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07-h0-02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07-i0-02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1" w:name="_GoBack"/>
      <w:bookmarkEnd w:id="1"/>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2" w:name="_Toc378239221"/>
      <w:bookmarkStart w:id="3" w:name="_Toc392493339"/>
      <w:bookmarkStart w:id="4" w:name="_Toc397698635"/>
      <w:bookmarkStart w:id="5" w:name="_Toc423438001"/>
      <w:bookmarkStart w:id="6" w:name="_Toc42344486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97698636"/>
      <w:bookmarkStart w:id="8" w:name="_Toc423444861"/>
      <w:bookmarkStart w:id="9" w:name="_Toc423438002"/>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10" w:name="_Toc397698637"/>
      <w:bookmarkStart w:id="11" w:name="_Toc423444862"/>
      <w:bookmarkStart w:id="12" w:name="_Toc423438003"/>
      <w:r>
        <w:rPr>
          <w:rStyle w:val="CharSectno"/>
        </w:rPr>
        <w:t>2</w:t>
      </w:r>
      <w:r>
        <w:rPr>
          <w:snapToGrid w:val="0"/>
        </w:rPr>
        <w:t>.</w:t>
      </w:r>
      <w:r>
        <w:rPr>
          <w:snapToGrid w:val="0"/>
        </w:rPr>
        <w:tab/>
        <w:t>Commencement</w:t>
      </w:r>
      <w:bookmarkEnd w:id="10"/>
      <w:bookmarkEnd w:id="11"/>
      <w:bookmarkEnd w:id="12"/>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13" w:name="_Toc397698638"/>
      <w:bookmarkStart w:id="14" w:name="_Toc423444863"/>
      <w:bookmarkStart w:id="15" w:name="_Toc423438004"/>
      <w:r>
        <w:rPr>
          <w:rStyle w:val="CharSectno"/>
        </w:rPr>
        <w:t>3</w:t>
      </w:r>
      <w:r>
        <w:rPr>
          <w:snapToGrid w:val="0"/>
        </w:rPr>
        <w:t>.</w:t>
      </w:r>
      <w:r>
        <w:rPr>
          <w:snapToGrid w:val="0"/>
        </w:rPr>
        <w:tab/>
        <w:t>Repeal</w:t>
      </w:r>
      <w:bookmarkEnd w:id="13"/>
      <w:bookmarkEnd w:id="14"/>
      <w:bookmarkEnd w:id="15"/>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16" w:name="_Toc397698639"/>
      <w:bookmarkStart w:id="17" w:name="_Toc423444864"/>
      <w:bookmarkStart w:id="18" w:name="_Toc423438005"/>
      <w:r>
        <w:rPr>
          <w:rStyle w:val="CharSectno"/>
        </w:rPr>
        <w:t>5</w:t>
      </w:r>
      <w:r>
        <w:rPr>
          <w:snapToGrid w:val="0"/>
        </w:rPr>
        <w:t>.</w:t>
      </w:r>
      <w:r>
        <w:rPr>
          <w:snapToGrid w:val="0"/>
        </w:rPr>
        <w:tab/>
        <w:t>Terms used</w:t>
      </w:r>
      <w:bookmarkEnd w:id="16"/>
      <w:bookmarkEnd w:id="17"/>
      <w:bookmarkEnd w:id="1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right" w:pos="1080"/>
          <w:tab w:val="left" w:pos="1610"/>
        </w:tabs>
        <w:ind w:left="1036" w:hanging="1036"/>
        <w:rPr>
          <w:iCs/>
        </w:rPr>
      </w:pPr>
      <w:r>
        <w:tab/>
      </w:r>
      <w:r>
        <w:rPr>
          <w:iCs/>
        </w:rPr>
        <w:t>[(a)</w:t>
      </w:r>
      <w:r>
        <w:rPr>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right" w:pos="1120"/>
          <w:tab w:val="left" w:pos="1610"/>
        </w:tabs>
        <w:ind w:left="1036" w:hanging="1036"/>
        <w:rPr>
          <w:iCs/>
        </w:rPr>
      </w:pPr>
      <w:r>
        <w:rPr>
          <w:iCs/>
        </w:rPr>
        <w:tab/>
        <w:t>[(f), (g)</w:t>
      </w:r>
      <w:r>
        <w:rPr>
          <w:iCs/>
        </w:rPr>
        <w:tab/>
        <w:t>deleted]</w:t>
      </w:r>
    </w:p>
    <w:p>
      <w:pPr>
        <w:pStyle w:val="Defpara"/>
      </w:pPr>
      <w:r>
        <w:tab/>
        <w:t>(h)</w:t>
      </w:r>
      <w:r>
        <w:tab/>
        <w:t>all land between —</w:t>
      </w:r>
    </w:p>
    <w:p>
      <w:pPr>
        <w:pStyle w:val="Defsubpara"/>
      </w:pPr>
      <w:r>
        <w:tab/>
        <w:t>(i)</w:t>
      </w:r>
      <w:r>
        <w:tab/>
        <w:t>high and low</w:t>
      </w:r>
      <w:r>
        <w:noBreakHyphen/>
        <w:t>water mark on the sea shore and on the margin of tidal rivers; and</w:t>
      </w:r>
    </w:p>
    <w:p>
      <w:pPr>
        <w:pStyle w:val="Defsubpara"/>
      </w:pPr>
      <w:r>
        <w:tab/>
        <w:t>(ii)</w:t>
      </w:r>
      <w:r>
        <w:tab/>
        <w:t>low</w:t>
      </w:r>
      <w:r>
        <w:noBreakHyphen/>
        <w:t xml:space="preserve">water mark referred to in subparagraph (i) and the inner limit of the territorial sea of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document</w:t>
      </w:r>
      <w:r>
        <w:t xml:space="preserve"> includes any map, book, record or writing;</w:t>
      </w:r>
    </w:p>
    <w:p>
      <w:pPr>
        <w:pStyle w:val="Defstart"/>
        <w:keepNext/>
        <w:keepLines/>
      </w:pPr>
      <w:r>
        <w:rPr>
          <w:b/>
        </w:rPr>
        <w:lastRenderedPageBreak/>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b/>
          <w:i/>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snapToGrid/>
        </w:rPr>
        <w:tab/>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b/>
          <w:bCs/>
          <w:i/>
          <w:iCs/>
        </w:rPr>
        <w:tab/>
      </w:r>
      <w:r>
        <w:rPr>
          <w:rStyle w:val="CharDefText"/>
        </w:rPr>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19" w:name="_Toc397698640"/>
      <w:bookmarkStart w:id="20" w:name="_Toc423444865"/>
      <w:bookmarkStart w:id="21" w:name="_Toc423438006"/>
      <w:r>
        <w:rPr>
          <w:rStyle w:val="CharSectno"/>
        </w:rPr>
        <w:t>6A</w:t>
      </w:r>
      <w:r>
        <w:t>.</w:t>
      </w:r>
      <w:r>
        <w:tab/>
        <w:t>Effect of alteration of inshore area</w:t>
      </w:r>
      <w:bookmarkEnd w:id="19"/>
      <w:bookmarkEnd w:id="20"/>
      <w:bookmarkEnd w:id="21"/>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22" w:name="_Toc378239227"/>
      <w:bookmarkStart w:id="23" w:name="_Toc392493345"/>
      <w:bookmarkStart w:id="24" w:name="_Toc397698641"/>
      <w:bookmarkStart w:id="25" w:name="_Toc423438007"/>
      <w:bookmarkStart w:id="26" w:name="_Toc423444866"/>
      <w:r>
        <w:rPr>
          <w:rStyle w:val="CharPartNo"/>
        </w:rPr>
        <w:t>Part II</w:t>
      </w:r>
      <w:r>
        <w:rPr>
          <w:rStyle w:val="CharDivNo"/>
        </w:rPr>
        <w:t> </w:t>
      </w:r>
      <w:r>
        <w:t>—</w:t>
      </w:r>
      <w:r>
        <w:rPr>
          <w:rStyle w:val="CharDivText"/>
        </w:rPr>
        <w:t> </w:t>
      </w:r>
      <w:r>
        <w:rPr>
          <w:rStyle w:val="CharPartText"/>
        </w:rPr>
        <w:t>General</w:t>
      </w:r>
      <w:bookmarkEnd w:id="22"/>
      <w:bookmarkEnd w:id="23"/>
      <w:bookmarkEnd w:id="24"/>
      <w:bookmarkEnd w:id="25"/>
      <w:bookmarkEnd w:id="26"/>
    </w:p>
    <w:p>
      <w:pPr>
        <w:pStyle w:val="Heading5"/>
        <w:rPr>
          <w:snapToGrid w:val="0"/>
        </w:rPr>
      </w:pPr>
      <w:bookmarkStart w:id="27" w:name="_Toc397698642"/>
      <w:bookmarkStart w:id="28" w:name="_Toc423444867"/>
      <w:bookmarkStart w:id="29" w:name="_Toc423438008"/>
      <w:r>
        <w:rPr>
          <w:rStyle w:val="CharSectno"/>
        </w:rPr>
        <w:t>6</w:t>
      </w:r>
      <w:r>
        <w:rPr>
          <w:snapToGrid w:val="0"/>
        </w:rPr>
        <w:t>.</w:t>
      </w:r>
      <w:r>
        <w:rPr>
          <w:snapToGrid w:val="0"/>
        </w:rPr>
        <w:tab/>
        <w:t>Act to be construed subject to State’s legislative powers</w:t>
      </w:r>
      <w:bookmarkEnd w:id="27"/>
      <w:bookmarkEnd w:id="28"/>
      <w:bookmarkEnd w:id="29"/>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30" w:name="_Toc397698643"/>
      <w:bookmarkStart w:id="31" w:name="_Toc423444868"/>
      <w:bookmarkStart w:id="32" w:name="_Toc423438009"/>
      <w:r>
        <w:rPr>
          <w:rStyle w:val="CharSectno"/>
        </w:rPr>
        <w:t>7</w:t>
      </w:r>
      <w:r>
        <w:rPr>
          <w:snapToGrid w:val="0"/>
        </w:rPr>
        <w:t>.</w:t>
      </w:r>
      <w:r>
        <w:rPr>
          <w:snapToGrid w:val="0"/>
        </w:rPr>
        <w:tab/>
        <w:t>Application of Act</w:t>
      </w:r>
      <w:bookmarkEnd w:id="30"/>
      <w:bookmarkEnd w:id="31"/>
      <w:bookmarkEnd w:id="32"/>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33" w:name="_Toc397698644"/>
      <w:bookmarkStart w:id="34" w:name="_Toc423444869"/>
      <w:bookmarkStart w:id="35" w:name="_Toc423438010"/>
      <w:r>
        <w:rPr>
          <w:rStyle w:val="CharSectno"/>
        </w:rPr>
        <w:t>7AA</w:t>
      </w:r>
      <w:r>
        <w:t>.</w:t>
      </w:r>
      <w:r>
        <w:tab/>
        <w:t>Disapplication of State occupational safety and health laws</w:t>
      </w:r>
      <w:bookmarkEnd w:id="33"/>
      <w:bookmarkEnd w:id="34"/>
      <w:bookmarkEnd w:id="35"/>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36" w:name="_Toc397698645"/>
      <w:bookmarkStart w:id="37" w:name="_Toc423444870"/>
      <w:bookmarkStart w:id="38" w:name="_Toc423438011"/>
      <w:r>
        <w:rPr>
          <w:rStyle w:val="CharSectno"/>
        </w:rPr>
        <w:t>7A</w:t>
      </w:r>
      <w:r>
        <w:rPr>
          <w:snapToGrid w:val="0"/>
        </w:rPr>
        <w:t>.</w:t>
      </w:r>
      <w:r>
        <w:rPr>
          <w:snapToGrid w:val="0"/>
        </w:rPr>
        <w:tab/>
        <w:t>Petroleum pool or geothermal resources area extending into 2 licence areas</w:t>
      </w:r>
      <w:bookmarkEnd w:id="36"/>
      <w:bookmarkEnd w:id="37"/>
      <w:bookmarkEnd w:id="38"/>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39" w:name="_Toc397698646"/>
      <w:bookmarkStart w:id="40" w:name="_Toc423444871"/>
      <w:bookmarkStart w:id="41" w:name="_Toc423438012"/>
      <w:r>
        <w:rPr>
          <w:rStyle w:val="CharSectno"/>
        </w:rPr>
        <w:t>8</w:t>
      </w:r>
      <w:r>
        <w:t>.</w:t>
      </w:r>
      <w:r>
        <w:tab/>
        <w:t>Position on Earth’s surface</w:t>
      </w:r>
      <w:bookmarkEnd w:id="39"/>
      <w:bookmarkEnd w:id="40"/>
      <w:bookmarkEnd w:id="41"/>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42" w:name="_Toc397698647"/>
      <w:bookmarkStart w:id="43" w:name="_Toc423444872"/>
      <w:bookmarkStart w:id="44" w:name="_Toc423438013"/>
      <w:r>
        <w:rPr>
          <w:rStyle w:val="CharSectno"/>
        </w:rPr>
        <w:t>9</w:t>
      </w:r>
      <w:r>
        <w:rPr>
          <w:snapToGrid w:val="0"/>
        </w:rPr>
        <w:t>.</w:t>
      </w:r>
      <w:r>
        <w:rPr>
          <w:snapToGrid w:val="0"/>
        </w:rPr>
        <w:tab/>
        <w:t>Petroleum, geothermal energy resources and geothermal energy declared to be property of Crown</w:t>
      </w:r>
      <w:bookmarkEnd w:id="42"/>
      <w:bookmarkEnd w:id="43"/>
      <w:bookmarkEnd w:id="44"/>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by No. 35 of 2007 s. 9.]</w:t>
      </w:r>
    </w:p>
    <w:p>
      <w:pPr>
        <w:pStyle w:val="Heading5"/>
        <w:rPr>
          <w:snapToGrid w:val="0"/>
        </w:rPr>
      </w:pPr>
      <w:bookmarkStart w:id="45" w:name="_Toc397698648"/>
      <w:bookmarkStart w:id="46" w:name="_Toc423444873"/>
      <w:bookmarkStart w:id="47" w:name="_Toc423438014"/>
      <w:r>
        <w:rPr>
          <w:rStyle w:val="CharSectno"/>
        </w:rPr>
        <w:t>10</w:t>
      </w:r>
      <w:r>
        <w:rPr>
          <w:snapToGrid w:val="0"/>
        </w:rPr>
        <w:t>.</w:t>
      </w:r>
      <w:r>
        <w:rPr>
          <w:snapToGrid w:val="0"/>
        </w:rPr>
        <w:tab/>
        <w:t>Reservations in Crown grants and leases</w:t>
      </w:r>
      <w:bookmarkEnd w:id="45"/>
      <w:bookmarkEnd w:id="46"/>
      <w:bookmarkEnd w:id="47"/>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48" w:name="_Toc397698649"/>
      <w:bookmarkStart w:id="49" w:name="_Toc423444874"/>
      <w:bookmarkStart w:id="50" w:name="_Toc423438015"/>
      <w:r>
        <w:rPr>
          <w:rStyle w:val="CharSectno"/>
        </w:rPr>
        <w:t>11</w:t>
      </w:r>
      <w:r>
        <w:rPr>
          <w:snapToGrid w:val="0"/>
        </w:rPr>
        <w:t>.</w:t>
      </w:r>
      <w:r>
        <w:rPr>
          <w:snapToGrid w:val="0"/>
        </w:rPr>
        <w:tab/>
        <w:t>Minister may search for petroleum</w:t>
      </w:r>
      <w:r>
        <w:t xml:space="preserve"> or geothermal energy resources</w:t>
      </w:r>
      <w:bookmarkEnd w:id="48"/>
      <w:bookmarkEnd w:id="49"/>
      <w:bookmarkEnd w:id="50"/>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51" w:name="_Toc397698650"/>
      <w:bookmarkStart w:id="52" w:name="_Toc423444875"/>
      <w:bookmarkStart w:id="53" w:name="_Toc423438016"/>
      <w:r>
        <w:rPr>
          <w:rStyle w:val="CharSectno"/>
        </w:rPr>
        <w:t>11A</w:t>
      </w:r>
      <w:r>
        <w:t>.</w:t>
      </w:r>
      <w:r>
        <w:tab/>
        <w:t>Property rights in recovered petroleum and geothermal energy</w:t>
      </w:r>
      <w:bookmarkEnd w:id="51"/>
      <w:bookmarkEnd w:id="52"/>
      <w:bookmarkEnd w:id="53"/>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54" w:name="_Toc397698651"/>
      <w:bookmarkStart w:id="55" w:name="_Toc423444876"/>
      <w:bookmarkStart w:id="56" w:name="_Toc423438017"/>
      <w:r>
        <w:rPr>
          <w:rStyle w:val="CharSectno"/>
        </w:rPr>
        <w:t>12</w:t>
      </w:r>
      <w:r>
        <w:rPr>
          <w:snapToGrid w:val="0"/>
        </w:rPr>
        <w:t>.</w:t>
      </w:r>
      <w:r>
        <w:rPr>
          <w:snapToGrid w:val="0"/>
        </w:rPr>
        <w:tab/>
        <w:t>Land may be resumed</w:t>
      </w:r>
      <w:bookmarkEnd w:id="54"/>
      <w:bookmarkEnd w:id="55"/>
      <w:bookmarkEnd w:id="56"/>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57" w:name="_Toc397698652"/>
      <w:bookmarkStart w:id="58" w:name="_Toc423444877"/>
      <w:bookmarkStart w:id="59" w:name="_Toc423438018"/>
      <w:r>
        <w:rPr>
          <w:rStyle w:val="CharSectno"/>
        </w:rPr>
        <w:t>13</w:t>
      </w:r>
      <w:r>
        <w:rPr>
          <w:snapToGrid w:val="0"/>
        </w:rPr>
        <w:t>.</w:t>
      </w:r>
      <w:r>
        <w:rPr>
          <w:snapToGrid w:val="0"/>
        </w:rPr>
        <w:tab/>
        <w:t>Governor to have right of pre</w:t>
      </w:r>
      <w:r>
        <w:rPr>
          <w:snapToGrid w:val="0"/>
        </w:rPr>
        <w:noBreakHyphen/>
        <w:t>emption of petroleum in emergency</w:t>
      </w:r>
      <w:bookmarkEnd w:id="57"/>
      <w:bookmarkEnd w:id="58"/>
      <w:bookmarkEnd w:id="59"/>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by No. 12 of 1990 s. 8; No. 42 of 2010 s. 62(15); No. 23 of 2012 s. 45.]</w:t>
      </w:r>
    </w:p>
    <w:p>
      <w:pPr>
        <w:pStyle w:val="Heading5"/>
        <w:rPr>
          <w:snapToGrid w:val="0"/>
        </w:rPr>
      </w:pPr>
      <w:bookmarkStart w:id="60" w:name="_Toc397698653"/>
      <w:bookmarkStart w:id="61" w:name="_Toc423444878"/>
      <w:bookmarkStart w:id="62" w:name="_Toc423438019"/>
      <w:r>
        <w:rPr>
          <w:rStyle w:val="CharSectno"/>
        </w:rPr>
        <w:t>14</w:t>
      </w:r>
      <w:r>
        <w:rPr>
          <w:snapToGrid w:val="0"/>
        </w:rPr>
        <w:t>.</w:t>
      </w:r>
      <w:r>
        <w:rPr>
          <w:snapToGrid w:val="0"/>
        </w:rPr>
        <w:tab/>
        <w:t>Land comprised in permit, drilling reservation, lease or licence may be entered for certain purposes</w:t>
      </w:r>
      <w:bookmarkEnd w:id="60"/>
      <w:bookmarkEnd w:id="61"/>
      <w:bookmarkEnd w:id="62"/>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63" w:name="_Toc397698654"/>
      <w:bookmarkStart w:id="64" w:name="_Toc423444879"/>
      <w:bookmarkStart w:id="65" w:name="_Toc423438020"/>
      <w:r>
        <w:rPr>
          <w:rStyle w:val="CharSectno"/>
        </w:rPr>
        <w:t>15</w:t>
      </w:r>
      <w:r>
        <w:rPr>
          <w:snapToGrid w:val="0"/>
        </w:rPr>
        <w:t>.</w:t>
      </w:r>
      <w:r>
        <w:rPr>
          <w:snapToGrid w:val="0"/>
        </w:rPr>
        <w:tab/>
        <w:t>Authority conferred by permit, drilling reservation, lease or licence</w:t>
      </w:r>
      <w:bookmarkEnd w:id="63"/>
      <w:bookmarkEnd w:id="64"/>
      <w:bookmarkEnd w:id="65"/>
    </w:p>
    <w:p>
      <w:pPr>
        <w:pStyle w:val="Subsection"/>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66" w:name="_Toc397698655"/>
      <w:bookmarkStart w:id="67" w:name="_Toc423444880"/>
      <w:bookmarkStart w:id="68" w:name="_Toc423438021"/>
      <w:r>
        <w:rPr>
          <w:rStyle w:val="CharSectno"/>
        </w:rPr>
        <w:t>15A</w:t>
      </w:r>
      <w:r>
        <w:rPr>
          <w:snapToGrid w:val="0"/>
        </w:rPr>
        <w:t>.</w:t>
      </w:r>
      <w:r>
        <w:rPr>
          <w:snapToGrid w:val="0"/>
        </w:rPr>
        <w:tab/>
        <w:t>Consent of Minister required for entry on reserves for purposes of exploration etc.</w:t>
      </w:r>
      <w:bookmarkEnd w:id="66"/>
      <w:bookmarkEnd w:id="67"/>
      <w:bookmarkEnd w:id="68"/>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69" w:name="_Toc397698656"/>
      <w:bookmarkStart w:id="70" w:name="_Toc423444881"/>
      <w:bookmarkStart w:id="71" w:name="_Toc423438022"/>
      <w:r>
        <w:rPr>
          <w:rStyle w:val="CharSectno"/>
        </w:rPr>
        <w:t>16</w:t>
      </w:r>
      <w:r>
        <w:rPr>
          <w:snapToGrid w:val="0"/>
        </w:rPr>
        <w:t>.</w:t>
      </w:r>
      <w:r>
        <w:rPr>
          <w:snapToGrid w:val="0"/>
        </w:rPr>
        <w:tab/>
        <w:t>Consent of owner or trustees required in certain cases for exploration etc.</w:t>
      </w:r>
      <w:bookmarkEnd w:id="69"/>
      <w:bookmarkEnd w:id="70"/>
      <w:bookmarkEnd w:id="71"/>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72" w:name="_Toc397698657"/>
      <w:bookmarkStart w:id="73" w:name="_Toc423444882"/>
      <w:bookmarkStart w:id="74" w:name="_Toc423438023"/>
      <w:r>
        <w:rPr>
          <w:rStyle w:val="CharSectno"/>
        </w:rPr>
        <w:t>17</w:t>
      </w:r>
      <w:r>
        <w:rPr>
          <w:snapToGrid w:val="0"/>
        </w:rPr>
        <w:t>.</w:t>
      </w:r>
      <w:r>
        <w:rPr>
          <w:snapToGrid w:val="0"/>
        </w:rPr>
        <w:tab/>
        <w:t>Compensation to owners and occupiers of private land</w:t>
      </w:r>
      <w:bookmarkEnd w:id="72"/>
      <w:bookmarkEnd w:id="73"/>
      <w:bookmarkEnd w:id="74"/>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75" w:name="_Toc397698658"/>
      <w:bookmarkStart w:id="76" w:name="_Toc423444883"/>
      <w:bookmarkStart w:id="77" w:name="_Toc423438024"/>
      <w:r>
        <w:rPr>
          <w:rStyle w:val="CharSectno"/>
        </w:rPr>
        <w:t>18</w:t>
      </w:r>
      <w:r>
        <w:rPr>
          <w:snapToGrid w:val="0"/>
        </w:rPr>
        <w:t>.</w:t>
      </w:r>
      <w:r>
        <w:rPr>
          <w:snapToGrid w:val="0"/>
        </w:rPr>
        <w:tab/>
        <w:t>Owner of private land in vicinity of permit area, drilling reservation, lease area or licence area may be entitled to compensation</w:t>
      </w:r>
      <w:bookmarkEnd w:id="75"/>
      <w:bookmarkEnd w:id="76"/>
      <w:bookmarkEnd w:id="77"/>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78" w:name="_Toc397698659"/>
      <w:bookmarkStart w:id="79" w:name="_Toc423444884"/>
      <w:bookmarkStart w:id="80" w:name="_Toc423438025"/>
      <w:r>
        <w:rPr>
          <w:rStyle w:val="CharSectno"/>
        </w:rPr>
        <w:t>19</w:t>
      </w:r>
      <w:r>
        <w:rPr>
          <w:snapToGrid w:val="0"/>
        </w:rPr>
        <w:t>.</w:t>
      </w:r>
      <w:r>
        <w:rPr>
          <w:snapToGrid w:val="0"/>
        </w:rPr>
        <w:tab/>
        <w:t>Compensation for further damage</w:t>
      </w:r>
      <w:bookmarkEnd w:id="78"/>
      <w:bookmarkEnd w:id="79"/>
      <w:bookmarkEnd w:id="80"/>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81" w:name="_Toc397698660"/>
      <w:bookmarkStart w:id="82" w:name="_Toc423444885"/>
      <w:bookmarkStart w:id="83" w:name="_Toc423438026"/>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81"/>
      <w:bookmarkEnd w:id="82"/>
      <w:bookmarkEnd w:id="83"/>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rPr>
          <w:snapToGrid w:val="0"/>
        </w:rPr>
      </w:pPr>
      <w:bookmarkStart w:id="84" w:name="_Toc397698661"/>
      <w:bookmarkStart w:id="85" w:name="_Toc423444886"/>
      <w:bookmarkStart w:id="86" w:name="_Toc423438027"/>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84"/>
      <w:bookmarkEnd w:id="85"/>
      <w:bookmarkEnd w:id="86"/>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100"/>
        <w:ind w:left="890" w:hanging="890"/>
      </w:pPr>
      <w:r>
        <w:tab/>
        <w:t>[Section 21 amended by No. 12 of 1990 s. 16; No. 78 of 1990 s. 7; No. 31 of 1997 s. 141; No. 59 of 2004 s. 141.]</w:t>
      </w:r>
    </w:p>
    <w:p>
      <w:pPr>
        <w:pStyle w:val="Heading5"/>
        <w:rPr>
          <w:snapToGrid w:val="0"/>
        </w:rPr>
      </w:pPr>
      <w:bookmarkStart w:id="87" w:name="_Toc397698662"/>
      <w:bookmarkStart w:id="88" w:name="_Toc423444887"/>
      <w:bookmarkStart w:id="89" w:name="_Toc423438028"/>
      <w:r>
        <w:rPr>
          <w:rStyle w:val="CharSectno"/>
        </w:rPr>
        <w:t>22</w:t>
      </w:r>
      <w:r>
        <w:rPr>
          <w:snapToGrid w:val="0"/>
        </w:rPr>
        <w:t>.</w:t>
      </w:r>
      <w:r>
        <w:rPr>
          <w:snapToGrid w:val="0"/>
        </w:rPr>
        <w:tab/>
        <w:t>Determination of partial compensation</w:t>
      </w:r>
      <w:bookmarkEnd w:id="87"/>
      <w:bookmarkEnd w:id="88"/>
      <w:bookmarkEnd w:id="89"/>
    </w:p>
    <w:p>
      <w:pPr>
        <w:pStyle w:val="Subsection"/>
        <w:spacing w:before="120"/>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spacing w:before="100"/>
        <w:ind w:left="890" w:hanging="890"/>
      </w:pPr>
      <w:r>
        <w:tab/>
        <w:t>[Section 22 amended by No. 12 of 1990 s. 17.]</w:t>
      </w:r>
    </w:p>
    <w:p>
      <w:pPr>
        <w:pStyle w:val="Heading5"/>
        <w:spacing w:before="200"/>
        <w:rPr>
          <w:snapToGrid w:val="0"/>
        </w:rPr>
      </w:pPr>
      <w:bookmarkStart w:id="90" w:name="_Toc397698663"/>
      <w:bookmarkStart w:id="91" w:name="_Toc423444888"/>
      <w:bookmarkStart w:id="92" w:name="_Toc423438029"/>
      <w:r>
        <w:rPr>
          <w:rStyle w:val="CharSectno"/>
        </w:rPr>
        <w:t>23</w:t>
      </w:r>
      <w:r>
        <w:rPr>
          <w:snapToGrid w:val="0"/>
        </w:rPr>
        <w:t>.</w:t>
      </w:r>
      <w:r>
        <w:rPr>
          <w:snapToGrid w:val="0"/>
        </w:rPr>
        <w:tab/>
        <w:t>Security for compensation</w:t>
      </w:r>
      <w:bookmarkEnd w:id="90"/>
      <w:bookmarkEnd w:id="91"/>
      <w:bookmarkEnd w:id="92"/>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spacing w:before="200"/>
        <w:rPr>
          <w:snapToGrid w:val="0"/>
        </w:rPr>
      </w:pPr>
      <w:bookmarkStart w:id="93" w:name="_Toc397698664"/>
      <w:bookmarkStart w:id="94" w:name="_Toc423444889"/>
      <w:bookmarkStart w:id="95" w:name="_Toc423438030"/>
      <w:r>
        <w:rPr>
          <w:rStyle w:val="CharSectno"/>
        </w:rPr>
        <w:t>24</w:t>
      </w:r>
      <w:r>
        <w:rPr>
          <w:snapToGrid w:val="0"/>
        </w:rPr>
        <w:t>.</w:t>
      </w:r>
      <w:r>
        <w:rPr>
          <w:snapToGrid w:val="0"/>
        </w:rPr>
        <w:tab/>
        <w:t>Matters for which compensation not payable</w:t>
      </w:r>
      <w:bookmarkEnd w:id="93"/>
      <w:bookmarkEnd w:id="94"/>
      <w:bookmarkEnd w:id="95"/>
    </w:p>
    <w:p>
      <w:pPr>
        <w:pStyle w:val="Subsection"/>
        <w:spacing w:before="140"/>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spacing w:before="60"/>
        <w:rPr>
          <w:snapToGrid w:val="0"/>
        </w:rPr>
      </w:pPr>
      <w:r>
        <w:rPr>
          <w:snapToGrid w:val="0"/>
        </w:rPr>
        <w:tab/>
        <w:t>(a)</w:t>
      </w:r>
      <w:r>
        <w:rPr>
          <w:snapToGrid w:val="0"/>
        </w:rPr>
        <w:tab/>
        <w:t>for deprivation of the possession of the surface of the land or any part of the surface; and</w:t>
      </w:r>
    </w:p>
    <w:p>
      <w:pPr>
        <w:pStyle w:val="Indenta"/>
        <w:spacing w:before="60"/>
        <w:rPr>
          <w:snapToGrid w:val="0"/>
        </w:rPr>
      </w:pPr>
      <w:r>
        <w:rPr>
          <w:snapToGrid w:val="0"/>
        </w:rPr>
        <w:tab/>
        <w:t>(b)</w:t>
      </w:r>
      <w:r>
        <w:rPr>
          <w:snapToGrid w:val="0"/>
        </w:rPr>
        <w:tab/>
        <w:t>for damage to the surface of the land; and</w:t>
      </w:r>
    </w:p>
    <w:p>
      <w:pPr>
        <w:pStyle w:val="Indenta"/>
        <w:spacing w:before="60"/>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spacing w:before="60"/>
        <w:rPr>
          <w:snapToGrid w:val="0"/>
        </w:rPr>
      </w:pPr>
      <w:r>
        <w:rPr>
          <w:snapToGrid w:val="0"/>
        </w:rPr>
        <w:tab/>
        <w:t>(d)</w:t>
      </w:r>
      <w:r>
        <w:rPr>
          <w:snapToGrid w:val="0"/>
        </w:rPr>
        <w:tab/>
        <w:t>for surface rights of way and easements.</w:t>
      </w:r>
    </w:p>
    <w:p>
      <w:pPr>
        <w:pStyle w:val="Subsection"/>
        <w:spacing w:before="140"/>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spacing w:before="100"/>
        <w:ind w:left="890" w:hanging="890"/>
      </w:pPr>
      <w:r>
        <w:tab/>
        <w:t>[Section 24 amended by No. 12 of 1990 s. 18; No. 31 of 1997 s. 141; No. 35 of 2007 s. 16.]</w:t>
      </w:r>
    </w:p>
    <w:p>
      <w:pPr>
        <w:pStyle w:val="Heading5"/>
        <w:rPr>
          <w:snapToGrid w:val="0"/>
        </w:rPr>
      </w:pPr>
      <w:bookmarkStart w:id="96" w:name="_Toc397698665"/>
      <w:bookmarkStart w:id="97" w:name="_Toc423444890"/>
      <w:bookmarkStart w:id="98" w:name="_Toc423438031"/>
      <w:r>
        <w:rPr>
          <w:rStyle w:val="CharSectno"/>
        </w:rPr>
        <w:t>24A</w:t>
      </w:r>
      <w:r>
        <w:rPr>
          <w:snapToGrid w:val="0"/>
        </w:rPr>
        <w:t>.</w:t>
      </w:r>
      <w:r>
        <w:rPr>
          <w:snapToGrid w:val="0"/>
        </w:rPr>
        <w:tab/>
        <w:t>Liability for payment of compensation to native title holders</w:t>
      </w:r>
      <w:bookmarkEnd w:id="96"/>
      <w:bookmarkEnd w:id="97"/>
      <w:bookmarkEnd w:id="98"/>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99" w:name="_Toc397698666"/>
      <w:bookmarkStart w:id="100" w:name="_Toc423444891"/>
      <w:bookmarkStart w:id="101" w:name="_Toc423438032"/>
      <w:r>
        <w:rPr>
          <w:rStyle w:val="CharSectno"/>
        </w:rPr>
        <w:t>25</w:t>
      </w:r>
      <w:r>
        <w:rPr>
          <w:snapToGrid w:val="0"/>
        </w:rPr>
        <w:t>.</w:t>
      </w:r>
      <w:r>
        <w:rPr>
          <w:snapToGrid w:val="0"/>
        </w:rPr>
        <w:tab/>
        <w:t>Delegation</w:t>
      </w:r>
      <w:bookmarkEnd w:id="99"/>
      <w:bookmarkEnd w:id="100"/>
      <w:bookmarkEnd w:id="10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102" w:name="_Toc378239253"/>
      <w:bookmarkStart w:id="103" w:name="_Toc392493371"/>
      <w:bookmarkStart w:id="104" w:name="_Toc397698667"/>
      <w:bookmarkStart w:id="105" w:name="_Toc423438033"/>
      <w:bookmarkStart w:id="106" w:name="_Toc423444892"/>
      <w:r>
        <w:rPr>
          <w:rStyle w:val="CharPartNo"/>
        </w:rPr>
        <w:t>Part III</w:t>
      </w:r>
      <w:r>
        <w:rPr>
          <w:b w:val="0"/>
        </w:rPr>
        <w:t> </w:t>
      </w:r>
      <w:r>
        <w:t>—</w:t>
      </w:r>
      <w:r>
        <w:rPr>
          <w:b w:val="0"/>
        </w:rPr>
        <w:t> </w:t>
      </w:r>
      <w:r>
        <w:rPr>
          <w:rStyle w:val="CharPartText"/>
        </w:rPr>
        <w:t>Mining for petroleum, geothermal energy resources and geothermal energy</w:t>
      </w:r>
      <w:bookmarkEnd w:id="102"/>
      <w:bookmarkEnd w:id="103"/>
      <w:bookmarkEnd w:id="104"/>
      <w:bookmarkEnd w:id="105"/>
      <w:bookmarkEnd w:id="106"/>
    </w:p>
    <w:p>
      <w:pPr>
        <w:pStyle w:val="Footnoteheading"/>
      </w:pPr>
      <w:r>
        <w:tab/>
        <w:t>[Heading inserted by No. 35 of 2007 s. 17.]</w:t>
      </w:r>
    </w:p>
    <w:p>
      <w:pPr>
        <w:pStyle w:val="Heading3"/>
      </w:pPr>
      <w:bookmarkStart w:id="107" w:name="_Toc378239254"/>
      <w:bookmarkStart w:id="108" w:name="_Toc392493372"/>
      <w:bookmarkStart w:id="109" w:name="_Toc397698668"/>
      <w:bookmarkStart w:id="110" w:name="_Toc423438034"/>
      <w:bookmarkStart w:id="111" w:name="_Toc423444893"/>
      <w:r>
        <w:rPr>
          <w:rStyle w:val="CharDivNo"/>
        </w:rPr>
        <w:t>Division 1</w:t>
      </w:r>
      <w:r>
        <w:rPr>
          <w:snapToGrid w:val="0"/>
        </w:rPr>
        <w:t> — </w:t>
      </w:r>
      <w:r>
        <w:rPr>
          <w:rStyle w:val="CharDivText"/>
        </w:rPr>
        <w:t>Preliminary</w:t>
      </w:r>
      <w:bookmarkEnd w:id="107"/>
      <w:bookmarkEnd w:id="108"/>
      <w:bookmarkEnd w:id="109"/>
      <w:bookmarkEnd w:id="110"/>
      <w:bookmarkEnd w:id="111"/>
    </w:p>
    <w:p>
      <w:pPr>
        <w:pStyle w:val="Heading5"/>
        <w:rPr>
          <w:snapToGrid w:val="0"/>
        </w:rPr>
      </w:pPr>
      <w:bookmarkStart w:id="112" w:name="_Toc397698669"/>
      <w:bookmarkStart w:id="113" w:name="_Toc423444894"/>
      <w:bookmarkStart w:id="114" w:name="_Toc423438035"/>
      <w:r>
        <w:rPr>
          <w:rStyle w:val="CharSectno"/>
        </w:rPr>
        <w:t>26</w:t>
      </w:r>
      <w:r>
        <w:rPr>
          <w:snapToGrid w:val="0"/>
        </w:rPr>
        <w:t>.</w:t>
      </w:r>
      <w:r>
        <w:rPr>
          <w:snapToGrid w:val="0"/>
        </w:rPr>
        <w:tab/>
        <w:t>Term used: State</w:t>
      </w:r>
      <w:bookmarkEnd w:id="112"/>
      <w:bookmarkEnd w:id="113"/>
      <w:bookmarkEnd w:id="114"/>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115" w:name="_Toc397698670"/>
      <w:bookmarkStart w:id="116" w:name="_Toc423444895"/>
      <w:bookmarkStart w:id="117" w:name="_Toc423438036"/>
      <w:r>
        <w:rPr>
          <w:rStyle w:val="CharSectno"/>
        </w:rPr>
        <w:t>27</w:t>
      </w:r>
      <w:r>
        <w:rPr>
          <w:snapToGrid w:val="0"/>
        </w:rPr>
        <w:t>.</w:t>
      </w:r>
      <w:r>
        <w:rPr>
          <w:snapToGrid w:val="0"/>
        </w:rPr>
        <w:tab/>
        <w:t>Graticulation of Earth’s surface and constitution of blocks</w:t>
      </w:r>
      <w:bookmarkEnd w:id="115"/>
      <w:bookmarkEnd w:id="116"/>
      <w:bookmarkEnd w:id="117"/>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118" w:name="_Toc397698671"/>
      <w:bookmarkStart w:id="119" w:name="_Toc423444896"/>
      <w:bookmarkStart w:id="120" w:name="_Toc423438037"/>
      <w:r>
        <w:rPr>
          <w:rStyle w:val="CharSectno"/>
        </w:rPr>
        <w:t>28</w:t>
      </w:r>
      <w:r>
        <w:rPr>
          <w:snapToGrid w:val="0"/>
        </w:rPr>
        <w:t>.</w:t>
      </w:r>
      <w:r>
        <w:rPr>
          <w:snapToGrid w:val="0"/>
        </w:rPr>
        <w:tab/>
        <w:t>Reservation of blocks</w:t>
      </w:r>
      <w:bookmarkEnd w:id="118"/>
      <w:bookmarkEnd w:id="119"/>
      <w:bookmarkEnd w:id="120"/>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121" w:name="_Toc397698672"/>
      <w:bookmarkStart w:id="122" w:name="_Toc423444897"/>
      <w:bookmarkStart w:id="123" w:name="_Toc423438038"/>
      <w:r>
        <w:rPr>
          <w:rStyle w:val="CharSectno"/>
        </w:rPr>
        <w:t>28A</w:t>
      </w:r>
      <w:r>
        <w:rPr>
          <w:snapToGrid w:val="0"/>
        </w:rPr>
        <w:t>.</w:t>
      </w:r>
      <w:r>
        <w:rPr>
          <w:snapToGrid w:val="0"/>
        </w:rPr>
        <w:tab/>
        <w:t>Issue of permits etc. in marine reserves</w:t>
      </w:r>
      <w:bookmarkEnd w:id="121"/>
      <w:bookmarkEnd w:id="122"/>
      <w:bookmarkEnd w:id="123"/>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124" w:name="_Toc378239259"/>
      <w:bookmarkStart w:id="125" w:name="_Toc392493377"/>
      <w:bookmarkStart w:id="126" w:name="_Toc397698673"/>
      <w:bookmarkStart w:id="127" w:name="_Toc423438039"/>
      <w:bookmarkStart w:id="128" w:name="_Toc423444898"/>
      <w:r>
        <w:rPr>
          <w:rStyle w:val="CharDivNo"/>
        </w:rPr>
        <w:t>Division 2</w:t>
      </w:r>
      <w:r>
        <w:rPr>
          <w:snapToGrid w:val="0"/>
        </w:rPr>
        <w:t> — </w:t>
      </w:r>
      <w:r>
        <w:rPr>
          <w:rStyle w:val="CharDivText"/>
        </w:rPr>
        <w:t>Permits and drilling reservations</w:t>
      </w:r>
      <w:bookmarkEnd w:id="124"/>
      <w:bookmarkEnd w:id="125"/>
      <w:bookmarkEnd w:id="126"/>
      <w:bookmarkEnd w:id="127"/>
      <w:bookmarkEnd w:id="128"/>
    </w:p>
    <w:p>
      <w:pPr>
        <w:pStyle w:val="Footnoteheading"/>
        <w:keepNext/>
      </w:pPr>
      <w:r>
        <w:tab/>
        <w:t>[Heading inserted by No. 78 of 1990 s. 5.]</w:t>
      </w:r>
    </w:p>
    <w:p>
      <w:pPr>
        <w:pStyle w:val="Heading5"/>
        <w:rPr>
          <w:snapToGrid w:val="0"/>
        </w:rPr>
      </w:pPr>
      <w:bookmarkStart w:id="129" w:name="_Toc397698674"/>
      <w:bookmarkStart w:id="130" w:name="_Toc423444899"/>
      <w:bookmarkStart w:id="131" w:name="_Toc423438040"/>
      <w:r>
        <w:rPr>
          <w:rStyle w:val="CharSectno"/>
        </w:rPr>
        <w:t>29</w:t>
      </w:r>
      <w:r>
        <w:rPr>
          <w:snapToGrid w:val="0"/>
        </w:rPr>
        <w:t>.</w:t>
      </w:r>
      <w:r>
        <w:rPr>
          <w:snapToGrid w:val="0"/>
        </w:rPr>
        <w:tab/>
        <w:t>Exploration for petroleum and</w:t>
      </w:r>
      <w:r>
        <w:t xml:space="preserve"> geothermal energy resources restricted</w:t>
      </w:r>
      <w:bookmarkEnd w:id="129"/>
      <w:bookmarkEnd w:id="130"/>
      <w:bookmarkEnd w:id="131"/>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260"/>
        <w:rPr>
          <w:snapToGrid w:val="0"/>
        </w:rPr>
      </w:pPr>
      <w:bookmarkStart w:id="132" w:name="_Toc397698675"/>
      <w:bookmarkStart w:id="133" w:name="_Toc423444900"/>
      <w:bookmarkStart w:id="134" w:name="_Toc423438041"/>
      <w:r>
        <w:rPr>
          <w:rStyle w:val="CharSectno"/>
        </w:rPr>
        <w:t>30</w:t>
      </w:r>
      <w:r>
        <w:rPr>
          <w:snapToGrid w:val="0"/>
        </w:rPr>
        <w:t>.</w:t>
      </w:r>
      <w:r>
        <w:rPr>
          <w:snapToGrid w:val="0"/>
        </w:rPr>
        <w:tab/>
        <w:t>Advertisement of blocks</w:t>
      </w:r>
      <w:bookmarkEnd w:id="132"/>
      <w:bookmarkEnd w:id="133"/>
      <w:bookmarkEnd w:id="134"/>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135" w:name="_Toc397698676"/>
      <w:bookmarkStart w:id="136" w:name="_Toc423444901"/>
      <w:bookmarkStart w:id="137" w:name="_Toc423438042"/>
      <w:r>
        <w:rPr>
          <w:rStyle w:val="CharSectno"/>
        </w:rPr>
        <w:t>31</w:t>
      </w:r>
      <w:r>
        <w:rPr>
          <w:snapToGrid w:val="0"/>
        </w:rPr>
        <w:t>.</w:t>
      </w:r>
      <w:r>
        <w:rPr>
          <w:snapToGrid w:val="0"/>
        </w:rPr>
        <w:tab/>
        <w:t>Application for permit</w:t>
      </w:r>
      <w:bookmarkEnd w:id="135"/>
      <w:bookmarkEnd w:id="136"/>
      <w:bookmarkEnd w:id="137"/>
    </w:p>
    <w:p>
      <w:pPr>
        <w:pStyle w:val="Subsection"/>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spacing w:before="70"/>
        <w:rPr>
          <w:snapToGrid w:val="0"/>
        </w:rPr>
      </w:pPr>
      <w:r>
        <w:rPr>
          <w:snapToGrid w:val="0"/>
        </w:rPr>
        <w:tab/>
        <w:t>(b)</w:t>
      </w:r>
      <w:r>
        <w:rPr>
          <w:snapToGrid w:val="0"/>
        </w:rPr>
        <w:tab/>
        <w:t>shall be made in an approved manner; and</w:t>
      </w:r>
    </w:p>
    <w:p>
      <w:pPr>
        <w:pStyle w:val="Indenta"/>
        <w:spacing w:before="70"/>
      </w:pPr>
      <w:r>
        <w:tab/>
        <w:t>(c)</w:t>
      </w:r>
      <w:r>
        <w:tab/>
        <w:t xml:space="preserve">shall be in respect of not more than — </w:t>
      </w:r>
    </w:p>
    <w:p>
      <w:pPr>
        <w:pStyle w:val="Indenti"/>
        <w:spacing w:before="70"/>
      </w:pPr>
      <w:r>
        <w:tab/>
        <w:t>(i)</w:t>
      </w:r>
      <w:r>
        <w:tab/>
        <w:t>400 blocks, if the application relates to the exploration for petroleum; or</w:t>
      </w:r>
    </w:p>
    <w:p>
      <w:pPr>
        <w:pStyle w:val="Indenti"/>
        <w:spacing w:before="70"/>
      </w:pPr>
      <w:r>
        <w:tab/>
        <w:t>(ii)</w:t>
      </w:r>
      <w:r>
        <w:tab/>
        <w:t>160 blocks, if the application relates to the exploration for geothermal energy resources;</w:t>
      </w:r>
    </w:p>
    <w:p>
      <w:pPr>
        <w:pStyle w:val="Indenta"/>
        <w:spacing w:before="70"/>
      </w:pPr>
      <w:r>
        <w:tab/>
      </w:r>
      <w:r>
        <w:tab/>
        <w:t>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work and expenditure in respect of the blocks specified in the application; and</w:t>
      </w:r>
    </w:p>
    <w:p>
      <w:pPr>
        <w:pStyle w:val="Indenti"/>
        <w:spacing w:before="70"/>
        <w:rPr>
          <w:snapToGrid w:val="0"/>
        </w:rPr>
      </w:pPr>
      <w:r>
        <w:rPr>
          <w:snapToGrid w:val="0"/>
        </w:rPr>
        <w:tab/>
        <w:t>(ii)</w:t>
      </w:r>
      <w:r>
        <w:rPr>
          <w:snapToGrid w:val="0"/>
        </w:rPr>
        <w:tab/>
        <w:t>the technical qualifications of the applicant and of his employees;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the financial resources available to the applicant;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138" w:name="_Toc397698677"/>
      <w:bookmarkStart w:id="139" w:name="_Toc423444902"/>
      <w:bookmarkStart w:id="140" w:name="_Toc423438043"/>
      <w:r>
        <w:rPr>
          <w:rStyle w:val="CharSectno"/>
        </w:rPr>
        <w:t>32A</w:t>
      </w:r>
      <w:r>
        <w:t>.</w:t>
      </w:r>
      <w:r>
        <w:tab/>
        <w:t>More than one permit application for same block or blocks</w:t>
      </w:r>
      <w:bookmarkEnd w:id="138"/>
      <w:bookmarkEnd w:id="139"/>
      <w:bookmarkEnd w:id="140"/>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141" w:name="_Toc397698678"/>
      <w:bookmarkStart w:id="142" w:name="_Toc423444903"/>
      <w:bookmarkStart w:id="143" w:name="_Toc423438044"/>
      <w:r>
        <w:rPr>
          <w:rStyle w:val="CharSectno"/>
        </w:rPr>
        <w:t>32</w:t>
      </w:r>
      <w:r>
        <w:rPr>
          <w:snapToGrid w:val="0"/>
        </w:rPr>
        <w:t>.</w:t>
      </w:r>
      <w:r>
        <w:rPr>
          <w:snapToGrid w:val="0"/>
        </w:rPr>
        <w:tab/>
        <w:t>Grant or refusal of permit in relation to application</w:t>
      </w:r>
      <w:bookmarkEnd w:id="141"/>
      <w:bookmarkEnd w:id="142"/>
      <w:bookmarkEnd w:id="143"/>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144" w:name="_Toc397698679"/>
      <w:bookmarkStart w:id="145" w:name="_Toc423444904"/>
      <w:bookmarkStart w:id="146" w:name="_Toc423438045"/>
      <w:r>
        <w:rPr>
          <w:rStyle w:val="CharSectno"/>
        </w:rPr>
        <w:t>33A</w:t>
      </w:r>
      <w:r>
        <w:t>.</w:t>
      </w:r>
      <w:r>
        <w:tab/>
        <w:t>Withdrawal of application</w:t>
      </w:r>
      <w:bookmarkEnd w:id="144"/>
      <w:bookmarkEnd w:id="145"/>
      <w:bookmarkEnd w:id="146"/>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by No. 42 of 2010 s. 9.]</w:t>
      </w:r>
    </w:p>
    <w:p>
      <w:pPr>
        <w:pStyle w:val="Heading5"/>
      </w:pPr>
      <w:bookmarkStart w:id="147" w:name="_Toc397698680"/>
      <w:bookmarkStart w:id="148" w:name="_Toc423444905"/>
      <w:bookmarkStart w:id="149" w:name="_Toc423438046"/>
      <w:r>
        <w:rPr>
          <w:rStyle w:val="CharSectno"/>
        </w:rPr>
        <w:t>33B</w:t>
      </w:r>
      <w:r>
        <w:t>.</w:t>
      </w:r>
      <w:r>
        <w:tab/>
        <w:t>Application continued after withdrawal of joint applicant</w:t>
      </w:r>
      <w:bookmarkEnd w:id="147"/>
      <w:bookmarkEnd w:id="148"/>
      <w:bookmarkEnd w:id="149"/>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by No. 42 of 2010 s. 9.]</w:t>
      </w:r>
    </w:p>
    <w:p>
      <w:pPr>
        <w:pStyle w:val="Heading5"/>
      </w:pPr>
      <w:bookmarkStart w:id="150" w:name="_Toc397698681"/>
      <w:bookmarkStart w:id="151" w:name="_Toc423444906"/>
      <w:bookmarkStart w:id="152" w:name="_Toc423438047"/>
      <w:r>
        <w:rPr>
          <w:rStyle w:val="CharSectno"/>
        </w:rPr>
        <w:t>33C</w:t>
      </w:r>
      <w:r>
        <w:t>.</w:t>
      </w:r>
      <w:r>
        <w:tab/>
        <w:t>Effect of withdrawal or lapse of s. 30 application</w:t>
      </w:r>
      <w:bookmarkEnd w:id="150"/>
      <w:bookmarkEnd w:id="151"/>
      <w:bookmarkEnd w:id="152"/>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153" w:name="_Toc397698682"/>
      <w:bookmarkStart w:id="154" w:name="_Toc423444907"/>
      <w:bookmarkStart w:id="155" w:name="_Toc423438048"/>
      <w:r>
        <w:rPr>
          <w:rStyle w:val="CharSectno"/>
        </w:rPr>
        <w:t>33</w:t>
      </w:r>
      <w:r>
        <w:rPr>
          <w:snapToGrid w:val="0"/>
        </w:rPr>
        <w:t>.</w:t>
      </w:r>
      <w:r>
        <w:rPr>
          <w:snapToGrid w:val="0"/>
        </w:rPr>
        <w:tab/>
        <w:t>Application for permit in respect of surrendered etc. blocks</w:t>
      </w:r>
      <w:bookmarkEnd w:id="153"/>
      <w:bookmarkEnd w:id="154"/>
      <w:bookmarkEnd w:id="15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156" w:name="_Toc397698683"/>
      <w:bookmarkStart w:id="157" w:name="_Toc423444908"/>
      <w:bookmarkStart w:id="158" w:name="_Toc423438049"/>
      <w:r>
        <w:rPr>
          <w:rStyle w:val="CharSectno"/>
        </w:rPr>
        <w:t>34</w:t>
      </w:r>
      <w:r>
        <w:rPr>
          <w:snapToGrid w:val="0"/>
        </w:rPr>
        <w:t>.</w:t>
      </w:r>
      <w:r>
        <w:rPr>
          <w:snapToGrid w:val="0"/>
        </w:rPr>
        <w:tab/>
        <w:t>Application fee etc.</w:t>
      </w:r>
      <w:bookmarkEnd w:id="156"/>
      <w:bookmarkEnd w:id="157"/>
      <w:bookmarkEnd w:id="158"/>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pPr>
      <w:r>
        <w:tab/>
        <w:t>[Section 34 amended by No. 69 of 1981 s. 34; No. 12 of 1990 s. 24; No. 42 of 2010 s. 11.]</w:t>
      </w:r>
    </w:p>
    <w:p>
      <w:pPr>
        <w:pStyle w:val="Heading5"/>
        <w:keepLines w:val="0"/>
        <w:rPr>
          <w:snapToGrid w:val="0"/>
        </w:rPr>
      </w:pPr>
      <w:bookmarkStart w:id="159" w:name="_Toc397698684"/>
      <w:bookmarkStart w:id="160" w:name="_Toc423444909"/>
      <w:bookmarkStart w:id="161" w:name="_Toc423438050"/>
      <w:r>
        <w:rPr>
          <w:rStyle w:val="CharSectno"/>
        </w:rPr>
        <w:t>35</w:t>
      </w:r>
      <w:r>
        <w:rPr>
          <w:snapToGrid w:val="0"/>
        </w:rPr>
        <w:t>.</w:t>
      </w:r>
      <w:r>
        <w:rPr>
          <w:snapToGrid w:val="0"/>
        </w:rPr>
        <w:tab/>
        <w:t>Consideration of application</w:t>
      </w:r>
      <w:bookmarkEnd w:id="159"/>
      <w:bookmarkEnd w:id="160"/>
      <w:bookmarkEnd w:id="161"/>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162" w:name="_Toc397698685"/>
      <w:bookmarkStart w:id="163" w:name="_Toc423444910"/>
      <w:bookmarkStart w:id="164" w:name="_Toc423438051"/>
      <w:r>
        <w:rPr>
          <w:rStyle w:val="CharSectno"/>
        </w:rPr>
        <w:t>36</w:t>
      </w:r>
      <w:r>
        <w:rPr>
          <w:snapToGrid w:val="0"/>
        </w:rPr>
        <w:t>.</w:t>
      </w:r>
      <w:r>
        <w:rPr>
          <w:snapToGrid w:val="0"/>
        </w:rPr>
        <w:tab/>
        <w:t>Request by applicant for grant of permit in respect of advertised block</w:t>
      </w:r>
      <w:bookmarkEnd w:id="162"/>
      <w:bookmarkEnd w:id="163"/>
      <w:bookmarkEnd w:id="164"/>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165" w:name="_Toc397698686"/>
      <w:bookmarkStart w:id="166" w:name="_Toc423444911"/>
      <w:bookmarkStart w:id="167" w:name="_Toc423438052"/>
      <w:r>
        <w:rPr>
          <w:rStyle w:val="CharSectno"/>
        </w:rPr>
        <w:t>37</w:t>
      </w:r>
      <w:r>
        <w:rPr>
          <w:snapToGrid w:val="0"/>
        </w:rPr>
        <w:t>.</w:t>
      </w:r>
      <w:r>
        <w:rPr>
          <w:snapToGrid w:val="0"/>
        </w:rPr>
        <w:tab/>
        <w:t>Grant of permit on request</w:t>
      </w:r>
      <w:bookmarkEnd w:id="165"/>
      <w:bookmarkEnd w:id="166"/>
      <w:bookmarkEnd w:id="167"/>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rPr>
          <w:snapToGrid w:val="0"/>
        </w:rPr>
      </w:pPr>
      <w:bookmarkStart w:id="168" w:name="_Toc397698687"/>
      <w:bookmarkStart w:id="169" w:name="_Toc423444912"/>
      <w:bookmarkStart w:id="170" w:name="_Toc423438053"/>
      <w:r>
        <w:rPr>
          <w:rStyle w:val="CharSectno"/>
        </w:rPr>
        <w:t>37A</w:t>
      </w:r>
      <w:r>
        <w:rPr>
          <w:snapToGrid w:val="0"/>
        </w:rPr>
        <w:t>.</w:t>
      </w:r>
      <w:r>
        <w:rPr>
          <w:snapToGrid w:val="0"/>
        </w:rPr>
        <w:tab/>
        <w:t>Permit for 2 or more blocks may be divided into 2 or more permits</w:t>
      </w:r>
      <w:bookmarkEnd w:id="168"/>
      <w:bookmarkEnd w:id="169"/>
      <w:bookmarkEnd w:id="170"/>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171" w:name="_Toc397698688"/>
      <w:bookmarkStart w:id="172" w:name="_Toc423444913"/>
      <w:bookmarkStart w:id="173" w:name="_Toc423438054"/>
      <w:r>
        <w:rPr>
          <w:rStyle w:val="CharSectno"/>
        </w:rPr>
        <w:t>38</w:t>
      </w:r>
      <w:r>
        <w:rPr>
          <w:snapToGrid w:val="0"/>
        </w:rPr>
        <w:t>.</w:t>
      </w:r>
      <w:r>
        <w:rPr>
          <w:snapToGrid w:val="0"/>
        </w:rPr>
        <w:tab/>
        <w:t>Rights conferred by permit</w:t>
      </w:r>
      <w:bookmarkEnd w:id="171"/>
      <w:bookmarkEnd w:id="172"/>
      <w:bookmarkEnd w:id="173"/>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174" w:name="_Toc397698689"/>
      <w:bookmarkStart w:id="175" w:name="_Toc423444914"/>
      <w:bookmarkStart w:id="176" w:name="_Toc423438055"/>
      <w:r>
        <w:rPr>
          <w:rStyle w:val="CharSectno"/>
        </w:rPr>
        <w:t>39</w:t>
      </w:r>
      <w:r>
        <w:rPr>
          <w:snapToGrid w:val="0"/>
        </w:rPr>
        <w:t>.</w:t>
      </w:r>
      <w:r>
        <w:rPr>
          <w:snapToGrid w:val="0"/>
        </w:rPr>
        <w:tab/>
        <w:t>Term of permit</w:t>
      </w:r>
      <w:bookmarkEnd w:id="174"/>
      <w:bookmarkEnd w:id="175"/>
      <w:bookmarkEnd w:id="176"/>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177" w:name="_Toc397698690"/>
      <w:bookmarkStart w:id="178" w:name="_Toc423444915"/>
      <w:bookmarkStart w:id="179" w:name="_Toc423438056"/>
      <w:r>
        <w:rPr>
          <w:rStyle w:val="CharSectno"/>
        </w:rPr>
        <w:t>40</w:t>
      </w:r>
      <w:r>
        <w:rPr>
          <w:snapToGrid w:val="0"/>
        </w:rPr>
        <w:t>.</w:t>
      </w:r>
      <w:r>
        <w:rPr>
          <w:snapToGrid w:val="0"/>
        </w:rPr>
        <w:tab/>
        <w:t>Application for renewal of permit</w:t>
      </w:r>
      <w:bookmarkEnd w:id="177"/>
      <w:bookmarkEnd w:id="178"/>
      <w:bookmarkEnd w:id="179"/>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 No. 42 of 2010 s. 16.]</w:t>
      </w:r>
    </w:p>
    <w:p>
      <w:pPr>
        <w:pStyle w:val="Heading5"/>
        <w:spacing w:before="180"/>
        <w:rPr>
          <w:snapToGrid w:val="0"/>
        </w:rPr>
      </w:pPr>
      <w:bookmarkStart w:id="180" w:name="_Toc397698691"/>
      <w:bookmarkStart w:id="181" w:name="_Toc423444916"/>
      <w:bookmarkStart w:id="182" w:name="_Toc423438057"/>
      <w:r>
        <w:rPr>
          <w:rStyle w:val="CharSectno"/>
        </w:rPr>
        <w:t>41</w:t>
      </w:r>
      <w:r>
        <w:rPr>
          <w:snapToGrid w:val="0"/>
        </w:rPr>
        <w:t>.</w:t>
      </w:r>
      <w:r>
        <w:rPr>
          <w:snapToGrid w:val="0"/>
        </w:rPr>
        <w:tab/>
        <w:t>Application for renewal of permit to be in respect of reduced area</w:t>
      </w:r>
      <w:bookmarkEnd w:id="180"/>
      <w:bookmarkEnd w:id="181"/>
      <w:bookmarkEnd w:id="182"/>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5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spacing w:before="150"/>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50"/>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41 amended by No. 12 of 1990 s. 28; No. 28 of 1994 s. 15; No. 42 of 2010 s. 17.]</w:t>
      </w:r>
    </w:p>
    <w:p>
      <w:pPr>
        <w:pStyle w:val="Heading5"/>
      </w:pPr>
      <w:bookmarkStart w:id="183" w:name="_Toc397698692"/>
      <w:bookmarkStart w:id="184" w:name="_Toc423444917"/>
      <w:bookmarkStart w:id="185" w:name="_Toc423438058"/>
      <w:r>
        <w:rPr>
          <w:rStyle w:val="CharSectno"/>
        </w:rPr>
        <w:t>42A</w:t>
      </w:r>
      <w:r>
        <w:t>.</w:t>
      </w:r>
      <w:r>
        <w:tab/>
        <w:t>Certain permits cannot be renewed more than twice</w:t>
      </w:r>
      <w:bookmarkEnd w:id="183"/>
      <w:bookmarkEnd w:id="184"/>
      <w:bookmarkEnd w:id="185"/>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vertAlign w:val="superscript"/>
        </w:rPr>
        <w:t> 1</w:t>
      </w:r>
      <w:r>
        <w:rPr>
          <w:i/>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186" w:name="_Toc397698693"/>
      <w:bookmarkStart w:id="187" w:name="_Toc423444918"/>
      <w:bookmarkStart w:id="188" w:name="_Toc423438059"/>
      <w:r>
        <w:rPr>
          <w:rStyle w:val="CharSectno"/>
        </w:rPr>
        <w:t>42</w:t>
      </w:r>
      <w:r>
        <w:rPr>
          <w:snapToGrid w:val="0"/>
        </w:rPr>
        <w:t>.</w:t>
      </w:r>
      <w:r>
        <w:rPr>
          <w:snapToGrid w:val="0"/>
        </w:rPr>
        <w:tab/>
        <w:t>Grant or refusal of renewal of permit</w:t>
      </w:r>
      <w:bookmarkEnd w:id="186"/>
      <w:bookmarkEnd w:id="187"/>
      <w:bookmarkEnd w:id="188"/>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189" w:name="_Toc397698694"/>
      <w:bookmarkStart w:id="190" w:name="_Toc423444919"/>
      <w:bookmarkStart w:id="191" w:name="_Toc423438060"/>
      <w:r>
        <w:rPr>
          <w:rStyle w:val="CharSectno"/>
        </w:rPr>
        <w:t>43</w:t>
      </w:r>
      <w:r>
        <w:rPr>
          <w:snapToGrid w:val="0"/>
        </w:rPr>
        <w:t>.</w:t>
      </w:r>
      <w:r>
        <w:rPr>
          <w:snapToGrid w:val="0"/>
        </w:rPr>
        <w:tab/>
        <w:t>Conditions of permit</w:t>
      </w:r>
      <w:bookmarkEnd w:id="189"/>
      <w:bookmarkEnd w:id="190"/>
      <w:bookmarkEnd w:id="191"/>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192" w:name="_Toc397698695"/>
      <w:bookmarkStart w:id="193" w:name="_Toc423444920"/>
      <w:bookmarkStart w:id="194" w:name="_Toc423438061"/>
      <w:r>
        <w:rPr>
          <w:rStyle w:val="CharSectno"/>
        </w:rPr>
        <w:t>43A</w:t>
      </w:r>
      <w:r>
        <w:rPr>
          <w:snapToGrid w:val="0"/>
        </w:rPr>
        <w:t>.</w:t>
      </w:r>
      <w:r>
        <w:rPr>
          <w:snapToGrid w:val="0"/>
        </w:rPr>
        <w:tab/>
        <w:t>Advertisement of blocks for drilling reservations</w:t>
      </w:r>
      <w:bookmarkEnd w:id="192"/>
      <w:bookmarkEnd w:id="193"/>
      <w:bookmarkEnd w:id="194"/>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195" w:name="_Toc397698696"/>
      <w:bookmarkStart w:id="196" w:name="_Toc423444921"/>
      <w:bookmarkStart w:id="197" w:name="_Toc423438062"/>
      <w:r>
        <w:rPr>
          <w:rStyle w:val="CharSectno"/>
        </w:rPr>
        <w:t>43B</w:t>
      </w:r>
      <w:r>
        <w:rPr>
          <w:snapToGrid w:val="0"/>
        </w:rPr>
        <w:t>.</w:t>
      </w:r>
      <w:r>
        <w:rPr>
          <w:snapToGrid w:val="0"/>
        </w:rPr>
        <w:tab/>
        <w:t>Application for drilling reservation</w:t>
      </w:r>
      <w:bookmarkEnd w:id="195"/>
      <w:bookmarkEnd w:id="196"/>
      <w:bookmarkEnd w:id="197"/>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spacing w:before="70"/>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spacing w:before="70"/>
        <w:rPr>
          <w:snapToGrid w:val="0"/>
        </w:rPr>
      </w:pPr>
      <w:r>
        <w:rPr>
          <w:snapToGrid w:val="0"/>
        </w:rPr>
        <w:tab/>
        <w:t>(ii)</w:t>
      </w:r>
      <w:r>
        <w:rPr>
          <w:snapToGrid w:val="0"/>
        </w:rPr>
        <w:tab/>
        <w:t>the technical qualifications of the applicant and of the employees of the applicant;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spacing w:before="70"/>
        <w:rPr>
          <w:snapToGrid w:val="0"/>
        </w:rPr>
      </w:pPr>
      <w:r>
        <w:rPr>
          <w:snapToGrid w:val="0"/>
        </w:rPr>
        <w:tab/>
        <w:t>(v)</w:t>
      </w:r>
      <w:r>
        <w:rPr>
          <w:snapToGrid w:val="0"/>
        </w:rPr>
        <w:tab/>
        <w:t>a statement of the approximate time of the completion of the well; and</w:t>
      </w:r>
    </w:p>
    <w:p>
      <w:pPr>
        <w:pStyle w:val="Indenti"/>
        <w:spacing w:before="70"/>
        <w:rPr>
          <w:snapToGrid w:val="0"/>
        </w:rPr>
      </w:pPr>
      <w:r>
        <w:rPr>
          <w:snapToGrid w:val="0"/>
        </w:rPr>
        <w:tab/>
        <w:t>(vi)</w:t>
      </w:r>
      <w:r>
        <w:rPr>
          <w:snapToGrid w:val="0"/>
        </w:rPr>
        <w:tab/>
        <w:t xml:space="preserve">the financial resources available to the applicant;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 No. 42 of 2010 s. 19.]</w:t>
      </w:r>
    </w:p>
    <w:p>
      <w:pPr>
        <w:pStyle w:val="Heading5"/>
      </w:pPr>
      <w:bookmarkStart w:id="198" w:name="_Toc397698697"/>
      <w:bookmarkStart w:id="199" w:name="_Toc423444922"/>
      <w:bookmarkStart w:id="200" w:name="_Toc423438063"/>
      <w:r>
        <w:rPr>
          <w:rStyle w:val="CharSectno"/>
        </w:rPr>
        <w:t>43CA</w:t>
      </w:r>
      <w:r>
        <w:t>.</w:t>
      </w:r>
      <w:r>
        <w:tab/>
        <w:t>More than one drilling reservation application for same block or blocks</w:t>
      </w:r>
      <w:bookmarkEnd w:id="198"/>
      <w:bookmarkEnd w:id="199"/>
      <w:bookmarkEnd w:id="200"/>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201" w:name="_Toc397698698"/>
      <w:bookmarkStart w:id="202" w:name="_Toc423444923"/>
      <w:bookmarkStart w:id="203" w:name="_Toc423438064"/>
      <w:r>
        <w:rPr>
          <w:rStyle w:val="CharSectno"/>
        </w:rPr>
        <w:t>43C</w:t>
      </w:r>
      <w:r>
        <w:rPr>
          <w:snapToGrid w:val="0"/>
        </w:rPr>
        <w:t>.</w:t>
      </w:r>
      <w:r>
        <w:rPr>
          <w:snapToGrid w:val="0"/>
        </w:rPr>
        <w:tab/>
        <w:t>Grant or refusal in relation to applications for drilling reservations</w:t>
      </w:r>
      <w:bookmarkEnd w:id="201"/>
      <w:bookmarkEnd w:id="202"/>
      <w:bookmarkEnd w:id="203"/>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pPr>
      <w:bookmarkStart w:id="204" w:name="_Toc397698699"/>
      <w:bookmarkStart w:id="205" w:name="_Toc423444924"/>
      <w:bookmarkStart w:id="206" w:name="_Toc423438065"/>
      <w:r>
        <w:rPr>
          <w:rStyle w:val="CharSectno"/>
        </w:rPr>
        <w:t>43DA</w:t>
      </w:r>
      <w:r>
        <w:t>.</w:t>
      </w:r>
      <w:r>
        <w:tab/>
        <w:t>Withdrawal of application</w:t>
      </w:r>
      <w:bookmarkEnd w:id="204"/>
      <w:bookmarkEnd w:id="205"/>
      <w:bookmarkEnd w:id="206"/>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by No. 42 of 2010 s. 21.]</w:t>
      </w:r>
    </w:p>
    <w:p>
      <w:pPr>
        <w:pStyle w:val="Heading5"/>
      </w:pPr>
      <w:bookmarkStart w:id="207" w:name="_Toc397698700"/>
      <w:bookmarkStart w:id="208" w:name="_Toc423444925"/>
      <w:bookmarkStart w:id="209" w:name="_Toc423438066"/>
      <w:r>
        <w:rPr>
          <w:rStyle w:val="CharSectno"/>
        </w:rPr>
        <w:t>43DB</w:t>
      </w:r>
      <w:r>
        <w:t>.</w:t>
      </w:r>
      <w:r>
        <w:tab/>
        <w:t>Application continued after withdrawal of joint applicant</w:t>
      </w:r>
      <w:bookmarkEnd w:id="207"/>
      <w:bookmarkEnd w:id="208"/>
      <w:bookmarkEnd w:id="209"/>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spacing w:before="60"/>
      </w:pPr>
      <w:r>
        <w:tab/>
        <w:t>(c)</w:t>
      </w:r>
      <w:r>
        <w:tab/>
        <w:t>the application continues in force as if it had been made by the remaining applicant or applicants;</w:t>
      </w:r>
    </w:p>
    <w:p>
      <w:pPr>
        <w:pStyle w:val="Indenta"/>
        <w:spacing w:before="60"/>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spacing w:before="80"/>
        <w:ind w:left="890" w:hanging="890"/>
      </w:pPr>
      <w:r>
        <w:tab/>
        <w:t>[Section 43DB inserted by No. 42 of 2010 s. 21.]</w:t>
      </w:r>
    </w:p>
    <w:p>
      <w:pPr>
        <w:pStyle w:val="Heading5"/>
      </w:pPr>
      <w:bookmarkStart w:id="210" w:name="_Toc397698701"/>
      <w:bookmarkStart w:id="211" w:name="_Toc423444926"/>
      <w:bookmarkStart w:id="212" w:name="_Toc423438067"/>
      <w:r>
        <w:rPr>
          <w:rStyle w:val="CharSectno"/>
        </w:rPr>
        <w:t>43DC</w:t>
      </w:r>
      <w:r>
        <w:t>.</w:t>
      </w:r>
      <w:r>
        <w:tab/>
        <w:t>Effect of withdrawal or lapse of s. 43A application</w:t>
      </w:r>
      <w:bookmarkEnd w:id="210"/>
      <w:bookmarkEnd w:id="211"/>
      <w:bookmarkEnd w:id="212"/>
    </w:p>
    <w:p>
      <w:pPr>
        <w:pStyle w:val="Subsection"/>
      </w:pPr>
      <w:r>
        <w:tab/>
      </w:r>
      <w:r>
        <w:tab/>
        <w:t xml:space="preserve">If — </w:t>
      </w:r>
    </w:p>
    <w:p>
      <w:pPr>
        <w:pStyle w:val="Indenta"/>
        <w:spacing w:before="60"/>
      </w:pPr>
      <w:r>
        <w:tab/>
        <w:t>(a)</w:t>
      </w:r>
      <w:r>
        <w:tab/>
        <w:t>2 or more applications have been made under section 43A for the grant of a drilling reservation in respect of the same block or blocks; and</w:t>
      </w:r>
    </w:p>
    <w:p>
      <w:pPr>
        <w:pStyle w:val="Indenta"/>
        <w:spacing w:before="60"/>
      </w:pPr>
      <w:r>
        <w:tab/>
        <w:t>(b)</w:t>
      </w:r>
      <w:r>
        <w:tab/>
        <w:t>one or more, but not all, of the applications are withdrawn or have lapsed,</w:t>
      </w:r>
    </w:p>
    <w:p>
      <w:pPr>
        <w:pStyle w:val="Subsection"/>
      </w:pPr>
      <w:r>
        <w:tab/>
      </w:r>
      <w:r>
        <w:tab/>
        <w:t xml:space="preserve">the following paragraphs have effect — </w:t>
      </w:r>
    </w:p>
    <w:p>
      <w:pPr>
        <w:pStyle w:val="Indenta"/>
        <w:spacing w:before="60"/>
      </w:pPr>
      <w:r>
        <w:tab/>
        <w:t>(c)</w:t>
      </w:r>
      <w:r>
        <w:tab/>
        <w:t>the withdrawn or lapsed applications are taken not to have been made;</w:t>
      </w:r>
    </w:p>
    <w:p>
      <w:pPr>
        <w:pStyle w:val="Indenta"/>
        <w:spacing w:before="60"/>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spacing w:before="60"/>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213" w:name="_Toc397698702"/>
      <w:bookmarkStart w:id="214" w:name="_Toc423444927"/>
      <w:bookmarkStart w:id="215" w:name="_Toc423438068"/>
      <w:r>
        <w:rPr>
          <w:rStyle w:val="CharSectno"/>
        </w:rPr>
        <w:t>43D</w:t>
      </w:r>
      <w:r>
        <w:rPr>
          <w:snapToGrid w:val="0"/>
        </w:rPr>
        <w:t>.</w:t>
      </w:r>
      <w:r>
        <w:rPr>
          <w:snapToGrid w:val="0"/>
        </w:rPr>
        <w:tab/>
        <w:t>Rights conferred by drilling reservation</w:t>
      </w:r>
      <w:bookmarkEnd w:id="213"/>
      <w:bookmarkEnd w:id="214"/>
      <w:bookmarkEnd w:id="215"/>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216" w:name="_Toc397698703"/>
      <w:bookmarkStart w:id="217" w:name="_Toc423444928"/>
      <w:bookmarkStart w:id="218" w:name="_Toc423438069"/>
      <w:r>
        <w:rPr>
          <w:rStyle w:val="CharSectno"/>
        </w:rPr>
        <w:t>43E</w:t>
      </w:r>
      <w:r>
        <w:rPr>
          <w:snapToGrid w:val="0"/>
        </w:rPr>
        <w:t>.</w:t>
      </w:r>
      <w:r>
        <w:rPr>
          <w:snapToGrid w:val="0"/>
        </w:rPr>
        <w:tab/>
        <w:t>Term of drilling reservation</w:t>
      </w:r>
      <w:bookmarkEnd w:id="216"/>
      <w:bookmarkEnd w:id="217"/>
      <w:bookmarkEnd w:id="218"/>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219" w:name="_Toc397698704"/>
      <w:bookmarkStart w:id="220" w:name="_Toc423444929"/>
      <w:bookmarkStart w:id="221" w:name="_Toc423438070"/>
      <w:r>
        <w:rPr>
          <w:rStyle w:val="CharSectno"/>
        </w:rPr>
        <w:t>43F</w:t>
      </w:r>
      <w:r>
        <w:rPr>
          <w:snapToGrid w:val="0"/>
        </w:rPr>
        <w:t>.</w:t>
      </w:r>
      <w:r>
        <w:rPr>
          <w:snapToGrid w:val="0"/>
        </w:rPr>
        <w:tab/>
        <w:t>Extension of term of drilling reservation</w:t>
      </w:r>
      <w:bookmarkEnd w:id="219"/>
      <w:bookmarkEnd w:id="220"/>
      <w:bookmarkEnd w:id="221"/>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spacing w:before="120"/>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222" w:name="_Toc397698705"/>
      <w:bookmarkStart w:id="223" w:name="_Toc423444930"/>
      <w:bookmarkStart w:id="224" w:name="_Toc423438071"/>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222"/>
      <w:bookmarkEnd w:id="223"/>
      <w:bookmarkEnd w:id="224"/>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pPr>
      <w:r>
        <w:tab/>
        <w:t>[(2)</w:t>
      </w:r>
      <w:r>
        <w:tab/>
        <w:t>deleted]</w:t>
      </w:r>
    </w:p>
    <w:p>
      <w:pPr>
        <w:pStyle w:val="Footnotesection"/>
      </w:pPr>
      <w:r>
        <w:tab/>
        <w:t>[Section 44 amended by No. 12 of 1990 s. 30; No. 78 of 1990 s. 7; No. 35 of 2007 s. 30; No. 42 of 2010 s. 22.]</w:t>
      </w:r>
    </w:p>
    <w:p>
      <w:pPr>
        <w:pStyle w:val="Ednotesection"/>
      </w:pPr>
      <w:r>
        <w:t>[</w:t>
      </w:r>
      <w:r>
        <w:rPr>
          <w:b/>
        </w:rPr>
        <w:t>45.</w:t>
      </w:r>
      <w:r>
        <w:tab/>
        <w:t>Deleted by No. 42 of 2010 s. 23.]</w:t>
      </w:r>
    </w:p>
    <w:p>
      <w:pPr>
        <w:pStyle w:val="Heading5"/>
        <w:rPr>
          <w:snapToGrid w:val="0"/>
        </w:rPr>
      </w:pPr>
      <w:bookmarkStart w:id="225" w:name="_Toc397698706"/>
      <w:bookmarkStart w:id="226" w:name="_Toc423444931"/>
      <w:bookmarkStart w:id="227" w:name="_Toc423438072"/>
      <w:r>
        <w:rPr>
          <w:rStyle w:val="CharSectno"/>
        </w:rPr>
        <w:t>46</w:t>
      </w:r>
      <w:r>
        <w:rPr>
          <w:snapToGrid w:val="0"/>
        </w:rPr>
        <w:t>.</w:t>
      </w:r>
      <w:r>
        <w:rPr>
          <w:snapToGrid w:val="0"/>
        </w:rPr>
        <w:tab/>
        <w:t>Nomination of blocks as location</w:t>
      </w:r>
      <w:bookmarkEnd w:id="225"/>
      <w:bookmarkEnd w:id="226"/>
      <w:bookmarkEnd w:id="227"/>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228" w:name="_Toc397698707"/>
      <w:bookmarkStart w:id="229" w:name="_Toc423444932"/>
      <w:bookmarkStart w:id="230" w:name="_Toc423438073"/>
      <w:r>
        <w:rPr>
          <w:rStyle w:val="CharSectno"/>
        </w:rPr>
        <w:t>47</w:t>
      </w:r>
      <w:r>
        <w:rPr>
          <w:snapToGrid w:val="0"/>
        </w:rPr>
        <w:t>.</w:t>
      </w:r>
      <w:r>
        <w:rPr>
          <w:snapToGrid w:val="0"/>
        </w:rPr>
        <w:tab/>
        <w:t>Declaration of location</w:t>
      </w:r>
      <w:bookmarkEnd w:id="228"/>
      <w:bookmarkEnd w:id="229"/>
      <w:bookmarkEnd w:id="23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spacing w:before="120"/>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rPr>
          <w:snapToGrid w:val="0"/>
        </w:rPr>
      </w:pPr>
      <w:bookmarkStart w:id="231" w:name="_Toc397698708"/>
      <w:bookmarkStart w:id="232" w:name="_Toc423444933"/>
      <w:bookmarkStart w:id="233" w:name="_Toc423438074"/>
      <w:r>
        <w:rPr>
          <w:rStyle w:val="CharSectno"/>
        </w:rPr>
        <w:t>48</w:t>
      </w:r>
      <w:r>
        <w:rPr>
          <w:snapToGrid w:val="0"/>
        </w:rPr>
        <w:t>.</w:t>
      </w:r>
      <w:r>
        <w:rPr>
          <w:snapToGrid w:val="0"/>
        </w:rPr>
        <w:tab/>
        <w:t>Immediately adjoining blocks</w:t>
      </w:r>
      <w:bookmarkEnd w:id="231"/>
      <w:bookmarkEnd w:id="232"/>
      <w:bookmarkEnd w:id="233"/>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234" w:name="_Toc378239295"/>
      <w:bookmarkStart w:id="235" w:name="_Toc392493413"/>
      <w:bookmarkStart w:id="236" w:name="_Toc397698709"/>
      <w:bookmarkStart w:id="237" w:name="_Toc423438075"/>
      <w:bookmarkStart w:id="238" w:name="_Toc423444934"/>
      <w:r>
        <w:rPr>
          <w:rStyle w:val="CharDivNo"/>
        </w:rPr>
        <w:t>Division 2A</w:t>
      </w:r>
      <w:r>
        <w:rPr>
          <w:snapToGrid w:val="0"/>
        </w:rPr>
        <w:t> — </w:t>
      </w:r>
      <w:r>
        <w:rPr>
          <w:rStyle w:val="CharDivText"/>
        </w:rPr>
        <w:t>Retention leases</w:t>
      </w:r>
      <w:bookmarkEnd w:id="234"/>
      <w:bookmarkEnd w:id="235"/>
      <w:bookmarkEnd w:id="236"/>
      <w:bookmarkEnd w:id="237"/>
      <w:bookmarkEnd w:id="238"/>
    </w:p>
    <w:p>
      <w:pPr>
        <w:pStyle w:val="Footnoteheading"/>
      </w:pPr>
      <w:r>
        <w:tab/>
        <w:t>[Heading inserted by No. 12 of 1990 s. 34; amended by No. 35 of 2007 s. 34.]</w:t>
      </w:r>
    </w:p>
    <w:p>
      <w:pPr>
        <w:pStyle w:val="Heading5"/>
        <w:rPr>
          <w:snapToGrid w:val="0"/>
        </w:rPr>
      </w:pPr>
      <w:bookmarkStart w:id="239" w:name="_Toc397698710"/>
      <w:bookmarkStart w:id="240" w:name="_Toc423444935"/>
      <w:bookmarkStart w:id="241" w:name="_Toc423438076"/>
      <w:r>
        <w:rPr>
          <w:rStyle w:val="CharSectno"/>
        </w:rPr>
        <w:t>48A</w:t>
      </w:r>
      <w:r>
        <w:rPr>
          <w:snapToGrid w:val="0"/>
        </w:rPr>
        <w:t>.</w:t>
      </w:r>
      <w:r>
        <w:rPr>
          <w:snapToGrid w:val="0"/>
        </w:rPr>
        <w:tab/>
        <w:t>Application by permittee or holder of drilling reservation for lease</w:t>
      </w:r>
      <w:bookmarkEnd w:id="239"/>
      <w:bookmarkEnd w:id="240"/>
      <w:bookmarkEnd w:id="241"/>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spacing w:before="80"/>
        <w:ind w:left="890" w:hanging="890"/>
      </w:pPr>
      <w:r>
        <w:tab/>
        <w:t>[Section 48A inserted by No. 12 of 1990 s. 34; amended by No. 78 of 1990 s. 7; No. 35 of 2007 s. 35; No. 42 of 2010 s. 25.]</w:t>
      </w:r>
    </w:p>
    <w:p>
      <w:pPr>
        <w:pStyle w:val="Heading5"/>
        <w:rPr>
          <w:snapToGrid w:val="0"/>
        </w:rPr>
      </w:pPr>
      <w:bookmarkStart w:id="242" w:name="_Toc397698711"/>
      <w:bookmarkStart w:id="243" w:name="_Toc423444936"/>
      <w:bookmarkStart w:id="244" w:name="_Toc423438077"/>
      <w:r>
        <w:rPr>
          <w:rStyle w:val="CharSectno"/>
        </w:rPr>
        <w:t>48B</w:t>
      </w:r>
      <w:r>
        <w:rPr>
          <w:snapToGrid w:val="0"/>
        </w:rPr>
        <w:t>.</w:t>
      </w:r>
      <w:r>
        <w:rPr>
          <w:snapToGrid w:val="0"/>
        </w:rPr>
        <w:tab/>
        <w:t>Grant or refusal of lease in relation to application</w:t>
      </w:r>
      <w:bookmarkEnd w:id="242"/>
      <w:bookmarkEnd w:id="243"/>
      <w:bookmarkEnd w:id="244"/>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245" w:name="_Toc397698712"/>
      <w:bookmarkStart w:id="246" w:name="_Toc423444937"/>
      <w:bookmarkStart w:id="247" w:name="_Toc423438078"/>
      <w:r>
        <w:rPr>
          <w:rStyle w:val="CharSectno"/>
        </w:rPr>
        <w:t>48BA</w:t>
      </w:r>
      <w:r>
        <w:rPr>
          <w:snapToGrid w:val="0"/>
        </w:rPr>
        <w:t>.</w:t>
      </w:r>
      <w:r>
        <w:rPr>
          <w:snapToGrid w:val="0"/>
        </w:rPr>
        <w:tab/>
        <w:t>Application of s. 48A and 48B where permit is transferred</w:t>
      </w:r>
      <w:bookmarkEnd w:id="245"/>
      <w:bookmarkEnd w:id="246"/>
      <w:bookmarkEnd w:id="247"/>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248" w:name="_Toc397698713"/>
      <w:bookmarkStart w:id="249" w:name="_Toc423444938"/>
      <w:bookmarkStart w:id="250" w:name="_Toc423438079"/>
      <w:r>
        <w:rPr>
          <w:rStyle w:val="CharSectno"/>
        </w:rPr>
        <w:t>48CA</w:t>
      </w:r>
      <w:r>
        <w:t>.</w:t>
      </w:r>
      <w:r>
        <w:tab/>
        <w:t>Application by licensee for lease</w:t>
      </w:r>
      <w:bookmarkEnd w:id="248"/>
      <w:bookmarkEnd w:id="249"/>
      <w:bookmarkEnd w:id="250"/>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spacing w:before="120"/>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1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1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1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1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100"/>
        <w:ind w:left="890" w:hanging="890"/>
      </w:pPr>
      <w:r>
        <w:tab/>
        <w:t>[Section 48CA inserted by No. 42 of 2010 s. 28.]</w:t>
      </w:r>
    </w:p>
    <w:p>
      <w:pPr>
        <w:pStyle w:val="Heading5"/>
      </w:pPr>
      <w:bookmarkStart w:id="251" w:name="_Toc397698714"/>
      <w:bookmarkStart w:id="252" w:name="_Toc423444939"/>
      <w:bookmarkStart w:id="253" w:name="_Toc423438080"/>
      <w:r>
        <w:rPr>
          <w:rStyle w:val="CharSectno"/>
        </w:rPr>
        <w:t>48CB</w:t>
      </w:r>
      <w:r>
        <w:t>.</w:t>
      </w:r>
      <w:r>
        <w:tab/>
        <w:t>Grant or refusal of lease in relation to application by licensee</w:t>
      </w:r>
      <w:bookmarkEnd w:id="251"/>
      <w:bookmarkEnd w:id="252"/>
      <w:bookmarkEnd w:id="253"/>
    </w:p>
    <w:p>
      <w:pPr>
        <w:pStyle w:val="Subsection"/>
        <w:spacing w:before="140"/>
      </w:pPr>
      <w:r>
        <w:tab/>
        <w:t>(1)</w:t>
      </w:r>
      <w:r>
        <w:tab/>
        <w:t xml:space="preserve">If — </w:t>
      </w:r>
    </w:p>
    <w:p>
      <w:pPr>
        <w:pStyle w:val="Indenta"/>
        <w:spacing w:before="60"/>
      </w:pPr>
      <w:r>
        <w:tab/>
        <w:t>(a)</w:t>
      </w:r>
      <w:r>
        <w:tab/>
        <w:t>an application has been made under section 48CA(1); and</w:t>
      </w:r>
    </w:p>
    <w:p>
      <w:pPr>
        <w:pStyle w:val="Indenta"/>
        <w:spacing w:before="60"/>
      </w:pPr>
      <w:r>
        <w:tab/>
        <w:t>(b)</w:t>
      </w:r>
      <w:r>
        <w:tab/>
        <w:t>the applicant has given any further information as and when required by the Minister under section 48CA(6); and</w:t>
      </w:r>
    </w:p>
    <w:p>
      <w:pPr>
        <w:pStyle w:val="Indenta"/>
        <w:keepNext/>
        <w:spacing w:before="60"/>
      </w:pPr>
      <w:r>
        <w:tab/>
        <w:t>(c)</w:t>
      </w:r>
      <w:r>
        <w:tab/>
        <w:t xml:space="preserve">the Minister is satisfied that recovery of petroleum from the unused area — </w:t>
      </w:r>
    </w:p>
    <w:p>
      <w:pPr>
        <w:pStyle w:val="Indenti"/>
        <w:spacing w:before="60"/>
      </w:pPr>
      <w:r>
        <w:tab/>
        <w:t>(i)</w:t>
      </w:r>
      <w:r>
        <w:tab/>
        <w:t>is not, at the time of the application, commercially viable; and</w:t>
      </w:r>
    </w:p>
    <w:p>
      <w:pPr>
        <w:pStyle w:val="Indenti"/>
        <w:keepNext/>
        <w:spacing w:before="60"/>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4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spacing w:before="60"/>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pPr>
      <w:r>
        <w:tab/>
        <w:t>(8)</w:t>
      </w:r>
      <w:r>
        <w:tab/>
        <w:t>If the applicant does not make the request within the period applicable under subsection (6), the application lapses at the end of that period.</w:t>
      </w:r>
    </w:p>
    <w:p>
      <w:pPr>
        <w:pStyle w:val="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by No. 42 of 2010 s. 28.]</w:t>
      </w:r>
    </w:p>
    <w:p>
      <w:pPr>
        <w:pStyle w:val="Heading5"/>
      </w:pPr>
      <w:bookmarkStart w:id="254" w:name="_Toc397698715"/>
      <w:bookmarkStart w:id="255" w:name="_Toc423444940"/>
      <w:bookmarkStart w:id="256" w:name="_Toc423438081"/>
      <w:r>
        <w:rPr>
          <w:rStyle w:val="CharSectno"/>
        </w:rPr>
        <w:t>48CC</w:t>
      </w:r>
      <w:r>
        <w:t>.</w:t>
      </w:r>
      <w:r>
        <w:tab/>
        <w:t>Application of s. 48CA and 48CB if licence is transferred</w:t>
      </w:r>
      <w:bookmarkEnd w:id="254"/>
      <w:bookmarkEnd w:id="255"/>
      <w:bookmarkEnd w:id="256"/>
    </w:p>
    <w:p>
      <w:pPr>
        <w:pStyle w:val="Subsection"/>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257" w:name="_Toc397698716"/>
      <w:bookmarkStart w:id="258" w:name="_Toc423444941"/>
      <w:bookmarkStart w:id="259" w:name="_Toc423438082"/>
      <w:r>
        <w:rPr>
          <w:rStyle w:val="CharSectno"/>
        </w:rPr>
        <w:t>48C</w:t>
      </w:r>
      <w:r>
        <w:rPr>
          <w:snapToGrid w:val="0"/>
        </w:rPr>
        <w:t>.</w:t>
      </w:r>
      <w:r>
        <w:rPr>
          <w:snapToGrid w:val="0"/>
        </w:rPr>
        <w:tab/>
        <w:t>Rights conferred by lease</w:t>
      </w:r>
      <w:bookmarkEnd w:id="257"/>
      <w:bookmarkEnd w:id="258"/>
      <w:bookmarkEnd w:id="259"/>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260" w:name="_Toc397698717"/>
      <w:bookmarkStart w:id="261" w:name="_Toc423444942"/>
      <w:bookmarkStart w:id="262" w:name="_Toc423438083"/>
      <w:r>
        <w:rPr>
          <w:rStyle w:val="CharSectno"/>
        </w:rPr>
        <w:t>48D</w:t>
      </w:r>
      <w:r>
        <w:rPr>
          <w:snapToGrid w:val="0"/>
        </w:rPr>
        <w:t>.</w:t>
      </w:r>
      <w:r>
        <w:rPr>
          <w:snapToGrid w:val="0"/>
        </w:rPr>
        <w:tab/>
        <w:t>Term of lease</w:t>
      </w:r>
      <w:bookmarkEnd w:id="260"/>
      <w:bookmarkEnd w:id="261"/>
      <w:bookmarkEnd w:id="262"/>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rPr>
          <w:snapToGrid w:val="0"/>
        </w:rPr>
      </w:pPr>
      <w:bookmarkStart w:id="263" w:name="_Toc397698718"/>
      <w:bookmarkStart w:id="264" w:name="_Toc423444943"/>
      <w:bookmarkStart w:id="265" w:name="_Toc423438084"/>
      <w:r>
        <w:rPr>
          <w:rStyle w:val="CharSectno"/>
        </w:rPr>
        <w:t>48E</w:t>
      </w:r>
      <w:r>
        <w:rPr>
          <w:snapToGrid w:val="0"/>
        </w:rPr>
        <w:t>.</w:t>
      </w:r>
      <w:r>
        <w:rPr>
          <w:snapToGrid w:val="0"/>
        </w:rPr>
        <w:tab/>
        <w:t>Notice of intention to cancel lease</w:t>
      </w:r>
      <w:bookmarkEnd w:id="263"/>
      <w:bookmarkEnd w:id="264"/>
      <w:bookmarkEnd w:id="265"/>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266" w:name="_Toc397698719"/>
      <w:bookmarkStart w:id="267" w:name="_Toc423444944"/>
      <w:bookmarkStart w:id="268" w:name="_Toc423438085"/>
      <w:r>
        <w:rPr>
          <w:rStyle w:val="CharSectno"/>
        </w:rPr>
        <w:t>48F</w:t>
      </w:r>
      <w:r>
        <w:rPr>
          <w:snapToGrid w:val="0"/>
        </w:rPr>
        <w:t>.</w:t>
      </w:r>
      <w:r>
        <w:rPr>
          <w:snapToGrid w:val="0"/>
        </w:rPr>
        <w:tab/>
        <w:t>Application for renewal of lease</w:t>
      </w:r>
      <w:bookmarkEnd w:id="266"/>
      <w:bookmarkEnd w:id="267"/>
      <w:bookmarkEnd w:id="268"/>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80"/>
        <w:ind w:left="890" w:hanging="890"/>
      </w:pPr>
      <w:r>
        <w:tab/>
        <w:t>[Section 48F inserted by No. 12 of 1990 s. 34; amended by No. 28 of 1994 s. 23; No. 35 of 2007 s. 39; No. 42 of 2010 s. 29.]</w:t>
      </w:r>
    </w:p>
    <w:p>
      <w:pPr>
        <w:pStyle w:val="Heading5"/>
        <w:rPr>
          <w:snapToGrid w:val="0"/>
        </w:rPr>
      </w:pPr>
      <w:bookmarkStart w:id="269" w:name="_Toc397698720"/>
      <w:bookmarkStart w:id="270" w:name="_Toc423444945"/>
      <w:bookmarkStart w:id="271" w:name="_Toc423438086"/>
      <w:r>
        <w:rPr>
          <w:rStyle w:val="CharSectno"/>
        </w:rPr>
        <w:t>48G</w:t>
      </w:r>
      <w:r>
        <w:rPr>
          <w:snapToGrid w:val="0"/>
        </w:rPr>
        <w:t>.</w:t>
      </w:r>
      <w:r>
        <w:rPr>
          <w:snapToGrid w:val="0"/>
        </w:rPr>
        <w:tab/>
        <w:t>Grant or refusal of renewal of lease</w:t>
      </w:r>
      <w:bookmarkEnd w:id="269"/>
      <w:bookmarkEnd w:id="270"/>
      <w:bookmarkEnd w:id="27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spacing w:before="120"/>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rPr>
          <w:snapToGrid w:val="0"/>
        </w:rPr>
      </w:pPr>
      <w:bookmarkStart w:id="272" w:name="_Toc397698721"/>
      <w:bookmarkStart w:id="273" w:name="_Toc423444946"/>
      <w:bookmarkStart w:id="274" w:name="_Toc423438087"/>
      <w:r>
        <w:rPr>
          <w:rStyle w:val="CharSectno"/>
        </w:rPr>
        <w:t>48H</w:t>
      </w:r>
      <w:r>
        <w:rPr>
          <w:snapToGrid w:val="0"/>
        </w:rPr>
        <w:t>.</w:t>
      </w:r>
      <w:r>
        <w:rPr>
          <w:snapToGrid w:val="0"/>
        </w:rPr>
        <w:tab/>
        <w:t>Conditions of lease</w:t>
      </w:r>
      <w:bookmarkEnd w:id="272"/>
      <w:bookmarkEnd w:id="273"/>
      <w:bookmarkEnd w:id="274"/>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275" w:name="_Toc397698722"/>
      <w:bookmarkStart w:id="276" w:name="_Toc423444947"/>
      <w:bookmarkStart w:id="277" w:name="_Toc423438088"/>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275"/>
      <w:bookmarkEnd w:id="276"/>
      <w:bookmarkEnd w:id="277"/>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278" w:name="_Toc397698723"/>
      <w:bookmarkStart w:id="279" w:name="_Toc423444948"/>
      <w:bookmarkStart w:id="280" w:name="_Toc423438089"/>
      <w:r>
        <w:rPr>
          <w:rStyle w:val="CharSectno"/>
        </w:rPr>
        <w:t>48K</w:t>
      </w:r>
      <w:r>
        <w:rPr>
          <w:snapToGrid w:val="0"/>
        </w:rPr>
        <w:t>.</w:t>
      </w:r>
      <w:r>
        <w:rPr>
          <w:snapToGrid w:val="0"/>
        </w:rPr>
        <w:tab/>
        <w:t>Directions by Minister on discovery of petroleum or</w:t>
      </w:r>
      <w:r>
        <w:t xml:space="preserve"> geothermal energy resources</w:t>
      </w:r>
      <w:bookmarkEnd w:id="278"/>
      <w:bookmarkEnd w:id="279"/>
      <w:bookmarkEnd w:id="280"/>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Pr>
      <w:bookmarkStart w:id="281" w:name="_Toc378239310"/>
      <w:bookmarkStart w:id="282" w:name="_Toc392493428"/>
      <w:bookmarkStart w:id="283" w:name="_Toc397698724"/>
      <w:bookmarkStart w:id="284" w:name="_Toc423438090"/>
      <w:bookmarkStart w:id="285" w:name="_Toc423444949"/>
      <w:r>
        <w:rPr>
          <w:rStyle w:val="CharDivNo"/>
        </w:rPr>
        <w:t>Division 3</w:t>
      </w:r>
      <w:r>
        <w:rPr>
          <w:snapToGrid w:val="0"/>
        </w:rPr>
        <w:t> — </w:t>
      </w:r>
      <w:r>
        <w:rPr>
          <w:rStyle w:val="CharDivText"/>
        </w:rPr>
        <w:t>Production licences</w:t>
      </w:r>
      <w:bookmarkEnd w:id="281"/>
      <w:bookmarkEnd w:id="282"/>
      <w:bookmarkEnd w:id="283"/>
      <w:bookmarkEnd w:id="284"/>
      <w:bookmarkEnd w:id="285"/>
    </w:p>
    <w:p>
      <w:pPr>
        <w:pStyle w:val="Footnoteheading"/>
      </w:pPr>
      <w:r>
        <w:tab/>
        <w:t>[Heading amended by No. 35 of 2007 s. 44.]</w:t>
      </w:r>
    </w:p>
    <w:p>
      <w:pPr>
        <w:pStyle w:val="Heading5"/>
        <w:spacing w:before="180"/>
        <w:rPr>
          <w:snapToGrid w:val="0"/>
        </w:rPr>
      </w:pPr>
      <w:bookmarkStart w:id="286" w:name="_Toc397698725"/>
      <w:bookmarkStart w:id="287" w:name="_Toc423444950"/>
      <w:bookmarkStart w:id="288" w:name="_Toc423438091"/>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286"/>
      <w:bookmarkEnd w:id="287"/>
      <w:bookmarkEnd w:id="288"/>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spacing w:before="80"/>
        <w:ind w:left="890" w:hanging="890"/>
      </w:pPr>
      <w:r>
        <w:tab/>
        <w:t>[Section 49 inserted by No. 12 of 1990 s. 35; amended by No. 35 of 2007 s. 45; No. 42 of 2010 s. 62(15).]</w:t>
      </w:r>
    </w:p>
    <w:p>
      <w:pPr>
        <w:pStyle w:val="Heading5"/>
        <w:rPr>
          <w:snapToGrid w:val="0"/>
        </w:rPr>
      </w:pPr>
      <w:bookmarkStart w:id="289" w:name="_Toc397698726"/>
      <w:bookmarkStart w:id="290" w:name="_Toc423444951"/>
      <w:bookmarkStart w:id="291" w:name="_Toc423438092"/>
      <w:r>
        <w:rPr>
          <w:rStyle w:val="CharSectno"/>
        </w:rPr>
        <w:t>50</w:t>
      </w:r>
      <w:r>
        <w:rPr>
          <w:snapToGrid w:val="0"/>
        </w:rPr>
        <w:t>.</w:t>
      </w:r>
      <w:r>
        <w:rPr>
          <w:snapToGrid w:val="0"/>
        </w:rPr>
        <w:tab/>
        <w:t>Application by permittee for licence</w:t>
      </w:r>
      <w:bookmarkEnd w:id="289"/>
      <w:bookmarkEnd w:id="290"/>
      <w:bookmarkEnd w:id="291"/>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spacing w:before="60"/>
        <w:rPr>
          <w:snapToGrid w:val="0"/>
        </w:rPr>
      </w:pPr>
      <w:r>
        <w:rPr>
          <w:snapToGrid w:val="0"/>
        </w:rPr>
        <w:tab/>
        <w:t>(e)</w:t>
      </w:r>
      <w:r>
        <w:rPr>
          <w:snapToGrid w:val="0"/>
        </w:rPr>
        <w:tab/>
        <w:t>where 2 blocks constitute the location concerned — in respect of one of those blocks; or</w:t>
      </w:r>
    </w:p>
    <w:p>
      <w:pPr>
        <w:pStyle w:val="Indenta"/>
        <w:spacing w:before="60"/>
        <w:rPr>
          <w:snapToGrid w:val="0"/>
        </w:rPr>
      </w:pPr>
      <w:r>
        <w:rPr>
          <w:snapToGrid w:val="0"/>
        </w:rPr>
        <w:tab/>
        <w:t>(f)</w:t>
      </w:r>
      <w:r>
        <w:rPr>
          <w:snapToGrid w:val="0"/>
        </w:rPr>
        <w:tab/>
        <w:t>where one block constitutes the location concerned — in respect of that block.</w:t>
      </w:r>
    </w:p>
    <w:p>
      <w:pPr>
        <w:pStyle w:val="Subsection"/>
        <w:spacing w:before="14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4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spacing w:before="60"/>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spacing w:before="60"/>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292" w:name="_Toc397698727"/>
      <w:bookmarkStart w:id="293" w:name="_Toc423444952"/>
      <w:bookmarkStart w:id="294" w:name="_Toc423438093"/>
      <w:r>
        <w:rPr>
          <w:rStyle w:val="CharSectno"/>
        </w:rPr>
        <w:t>50A</w:t>
      </w:r>
      <w:r>
        <w:rPr>
          <w:snapToGrid w:val="0"/>
        </w:rPr>
        <w:t>.</w:t>
      </w:r>
      <w:r>
        <w:rPr>
          <w:snapToGrid w:val="0"/>
        </w:rPr>
        <w:tab/>
        <w:t>Application by lessee for licence</w:t>
      </w:r>
      <w:bookmarkEnd w:id="292"/>
      <w:bookmarkEnd w:id="293"/>
      <w:bookmarkEnd w:id="294"/>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295" w:name="_Toc397698728"/>
      <w:bookmarkStart w:id="296" w:name="_Toc423444953"/>
      <w:bookmarkStart w:id="297" w:name="_Toc423438094"/>
      <w:r>
        <w:rPr>
          <w:rStyle w:val="CharSectno"/>
        </w:rPr>
        <w:t>51</w:t>
      </w:r>
      <w:r>
        <w:rPr>
          <w:snapToGrid w:val="0"/>
        </w:rPr>
        <w:t>.</w:t>
      </w:r>
      <w:r>
        <w:rPr>
          <w:snapToGrid w:val="0"/>
        </w:rPr>
        <w:tab/>
        <w:t>Application for licence under s. 50 or 50A, requirements for</w:t>
      </w:r>
      <w:bookmarkEnd w:id="295"/>
      <w:bookmarkEnd w:id="296"/>
      <w:bookmarkEnd w:id="297"/>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298" w:name="_Toc397698729"/>
      <w:bookmarkStart w:id="299" w:name="_Toc423444954"/>
      <w:bookmarkStart w:id="300" w:name="_Toc423438095"/>
      <w:r>
        <w:rPr>
          <w:rStyle w:val="CharSectno"/>
        </w:rPr>
        <w:t>52</w:t>
      </w:r>
      <w:r>
        <w:rPr>
          <w:snapToGrid w:val="0"/>
        </w:rPr>
        <w:t>.</w:t>
      </w:r>
      <w:r>
        <w:rPr>
          <w:snapToGrid w:val="0"/>
        </w:rPr>
        <w:tab/>
        <w:t>Determination of rate of royalty</w:t>
      </w:r>
      <w:bookmarkEnd w:id="298"/>
      <w:bookmarkEnd w:id="299"/>
      <w:bookmarkEnd w:id="300"/>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301" w:name="_Toc397698730"/>
      <w:bookmarkStart w:id="302" w:name="_Toc423444955"/>
      <w:bookmarkStart w:id="303" w:name="_Toc423438096"/>
      <w:r>
        <w:rPr>
          <w:rStyle w:val="CharSectno"/>
        </w:rPr>
        <w:t>53</w:t>
      </w:r>
      <w:r>
        <w:rPr>
          <w:snapToGrid w:val="0"/>
        </w:rPr>
        <w:t>.</w:t>
      </w:r>
      <w:r>
        <w:rPr>
          <w:snapToGrid w:val="0"/>
        </w:rPr>
        <w:tab/>
        <w:t>Notification as to grant of licence</w:t>
      </w:r>
      <w:bookmarkEnd w:id="301"/>
      <w:bookmarkEnd w:id="302"/>
      <w:bookmarkEnd w:id="303"/>
    </w:p>
    <w:p>
      <w:pPr>
        <w:pStyle w:val="Subsection"/>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keepNext/>
      </w:pPr>
      <w:r>
        <w:tab/>
        <w:t>(b)</w:t>
      </w:r>
      <w:r>
        <w:tab/>
        <w:t>the applicant has given any further information as and when required by the Minister under section 51(2); and</w:t>
      </w:r>
    </w:p>
    <w:p>
      <w:pPr>
        <w:pStyle w:val="Indenta"/>
        <w:keepNext/>
      </w:pPr>
      <w:r>
        <w:tab/>
        <w:t>(c)</w:t>
      </w:r>
      <w:r>
        <w:tab/>
        <w:t>the Minister is satisfied that the area comprised in the block, or any one or more of the blocks, specified in the application contains petroleum,</w:t>
      </w:r>
    </w:p>
    <w:p>
      <w:pPr>
        <w:pStyle w:val="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304" w:name="_Toc397698731"/>
      <w:bookmarkStart w:id="305" w:name="_Toc423444956"/>
      <w:bookmarkStart w:id="306" w:name="_Toc423438097"/>
      <w:r>
        <w:rPr>
          <w:rStyle w:val="CharSectno"/>
        </w:rPr>
        <w:t>54</w:t>
      </w:r>
      <w:r>
        <w:rPr>
          <w:snapToGrid w:val="0"/>
        </w:rPr>
        <w:t>.</w:t>
      </w:r>
      <w:r>
        <w:rPr>
          <w:snapToGrid w:val="0"/>
        </w:rPr>
        <w:tab/>
        <w:t>Grant of licence</w:t>
      </w:r>
      <w:bookmarkEnd w:id="304"/>
      <w:bookmarkEnd w:id="305"/>
      <w:bookmarkEnd w:id="306"/>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rPr>
          <w:snapToGrid w:val="0"/>
        </w:rPr>
      </w:pPr>
      <w:bookmarkStart w:id="307" w:name="_Toc397698732"/>
      <w:bookmarkStart w:id="308" w:name="_Toc423444957"/>
      <w:bookmarkStart w:id="309" w:name="_Toc423438098"/>
      <w:r>
        <w:rPr>
          <w:rStyle w:val="CharSectno"/>
        </w:rPr>
        <w:t>54A</w:t>
      </w:r>
      <w:r>
        <w:rPr>
          <w:snapToGrid w:val="0"/>
        </w:rPr>
        <w:t>.</w:t>
      </w:r>
      <w:r>
        <w:rPr>
          <w:snapToGrid w:val="0"/>
        </w:rPr>
        <w:tab/>
        <w:t>Application of s. 51 to 54 where permit etc. transferred</w:t>
      </w:r>
      <w:bookmarkEnd w:id="307"/>
      <w:bookmarkEnd w:id="308"/>
      <w:bookmarkEnd w:id="309"/>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310" w:name="_Toc397698733"/>
      <w:bookmarkStart w:id="311" w:name="_Toc423444958"/>
      <w:bookmarkStart w:id="312" w:name="_Toc423438099"/>
      <w:r>
        <w:rPr>
          <w:rStyle w:val="CharSectno"/>
        </w:rPr>
        <w:t>55</w:t>
      </w:r>
      <w:r>
        <w:rPr>
          <w:snapToGrid w:val="0"/>
        </w:rPr>
        <w:t>.</w:t>
      </w:r>
      <w:r>
        <w:rPr>
          <w:snapToGrid w:val="0"/>
        </w:rPr>
        <w:tab/>
        <w:t>Variation of licence area</w:t>
      </w:r>
      <w:bookmarkEnd w:id="310"/>
      <w:bookmarkEnd w:id="311"/>
      <w:bookmarkEnd w:id="312"/>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313" w:name="_Toc397698734"/>
      <w:bookmarkStart w:id="314" w:name="_Toc423444959"/>
      <w:bookmarkStart w:id="315" w:name="_Toc423438100"/>
      <w:r>
        <w:rPr>
          <w:rStyle w:val="CharSectno"/>
        </w:rPr>
        <w:t>56</w:t>
      </w:r>
      <w:r>
        <w:rPr>
          <w:snapToGrid w:val="0"/>
        </w:rPr>
        <w:t>.</w:t>
      </w:r>
      <w:r>
        <w:rPr>
          <w:snapToGrid w:val="0"/>
        </w:rPr>
        <w:tab/>
      </w:r>
      <w:r>
        <w:rPr>
          <w:snapToGrid w:val="0"/>
          <w:spacing w:val="-2"/>
        </w:rPr>
        <w:t>Determination of permit as to blocks not taken up by licensee</w:t>
      </w:r>
      <w:bookmarkEnd w:id="313"/>
      <w:bookmarkEnd w:id="314"/>
      <w:bookmarkEnd w:id="315"/>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316" w:name="_Toc397698735"/>
      <w:bookmarkStart w:id="317" w:name="_Toc423444960"/>
      <w:bookmarkStart w:id="318" w:name="_Toc423438101"/>
      <w:r>
        <w:rPr>
          <w:rStyle w:val="CharSectno"/>
        </w:rPr>
        <w:t>57</w:t>
      </w:r>
      <w:r>
        <w:rPr>
          <w:snapToGrid w:val="0"/>
        </w:rPr>
        <w:t>.</w:t>
      </w:r>
      <w:r>
        <w:rPr>
          <w:snapToGrid w:val="0"/>
        </w:rPr>
        <w:tab/>
        <w:t>Application for licence in respect of surrendered etc. blocks</w:t>
      </w:r>
      <w:bookmarkEnd w:id="316"/>
      <w:bookmarkEnd w:id="317"/>
      <w:bookmarkEnd w:id="318"/>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319" w:name="_Toc397698736"/>
      <w:bookmarkStart w:id="320" w:name="_Toc423444961"/>
      <w:bookmarkStart w:id="321" w:name="_Toc423438102"/>
      <w:r>
        <w:rPr>
          <w:rStyle w:val="CharSectno"/>
        </w:rPr>
        <w:t>58</w:t>
      </w:r>
      <w:r>
        <w:rPr>
          <w:snapToGrid w:val="0"/>
        </w:rPr>
        <w:t>.</w:t>
      </w:r>
      <w:r>
        <w:rPr>
          <w:snapToGrid w:val="0"/>
        </w:rPr>
        <w:tab/>
        <w:t>Application fee etc. for s. 57 applications</w:t>
      </w:r>
      <w:bookmarkEnd w:id="319"/>
      <w:bookmarkEnd w:id="320"/>
      <w:bookmarkEnd w:id="321"/>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rPr>
          <w:snapToGrid w:val="0"/>
        </w:rPr>
      </w:pPr>
      <w:bookmarkStart w:id="322" w:name="_Toc397698737"/>
      <w:bookmarkStart w:id="323" w:name="_Toc423444962"/>
      <w:bookmarkStart w:id="324" w:name="_Toc423438103"/>
      <w:r>
        <w:rPr>
          <w:rStyle w:val="CharSectno"/>
        </w:rPr>
        <w:t>59</w:t>
      </w:r>
      <w:r>
        <w:rPr>
          <w:snapToGrid w:val="0"/>
        </w:rPr>
        <w:t>.</w:t>
      </w:r>
      <w:r>
        <w:rPr>
          <w:snapToGrid w:val="0"/>
        </w:rPr>
        <w:tab/>
        <w:t>Request by applicant for grant of licence</w:t>
      </w:r>
      <w:bookmarkEnd w:id="322"/>
      <w:bookmarkEnd w:id="323"/>
      <w:bookmarkEnd w:id="324"/>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rPr>
          <w:snapToGrid w:val="0"/>
        </w:rPr>
      </w:pPr>
      <w:bookmarkStart w:id="325" w:name="_Toc397698738"/>
      <w:bookmarkStart w:id="326" w:name="_Toc423444963"/>
      <w:bookmarkStart w:id="327" w:name="_Toc423438104"/>
      <w:r>
        <w:rPr>
          <w:rStyle w:val="CharSectno"/>
        </w:rPr>
        <w:t>60</w:t>
      </w:r>
      <w:r>
        <w:rPr>
          <w:snapToGrid w:val="0"/>
        </w:rPr>
        <w:t>.</w:t>
      </w:r>
      <w:r>
        <w:rPr>
          <w:snapToGrid w:val="0"/>
        </w:rPr>
        <w:tab/>
        <w:t>Grant of licence on request</w:t>
      </w:r>
      <w:bookmarkEnd w:id="325"/>
      <w:bookmarkEnd w:id="326"/>
      <w:bookmarkEnd w:id="327"/>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328" w:name="_Toc397698739"/>
      <w:bookmarkStart w:id="329" w:name="_Toc423444964"/>
      <w:bookmarkStart w:id="330" w:name="_Toc423438105"/>
      <w:r>
        <w:rPr>
          <w:rStyle w:val="CharSectno"/>
        </w:rPr>
        <w:t>61</w:t>
      </w:r>
      <w:r>
        <w:rPr>
          <w:snapToGrid w:val="0"/>
        </w:rPr>
        <w:t>.</w:t>
      </w:r>
      <w:r>
        <w:rPr>
          <w:snapToGrid w:val="0"/>
        </w:rPr>
        <w:tab/>
        <w:t>Licence for 2 or more blocks may be divided into 2 or more licences</w:t>
      </w:r>
      <w:bookmarkEnd w:id="328"/>
      <w:bookmarkEnd w:id="329"/>
      <w:bookmarkEnd w:id="330"/>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keepNext/>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 No. 42 of 2010 s. 40.]</w:t>
      </w:r>
    </w:p>
    <w:p>
      <w:pPr>
        <w:pStyle w:val="Heading5"/>
        <w:rPr>
          <w:snapToGrid w:val="0"/>
        </w:rPr>
      </w:pPr>
      <w:bookmarkStart w:id="331" w:name="_Toc397698740"/>
      <w:bookmarkStart w:id="332" w:name="_Toc423444965"/>
      <w:bookmarkStart w:id="333" w:name="_Toc423438106"/>
      <w:r>
        <w:rPr>
          <w:rStyle w:val="CharSectno"/>
        </w:rPr>
        <w:t>62</w:t>
      </w:r>
      <w:r>
        <w:rPr>
          <w:snapToGrid w:val="0"/>
        </w:rPr>
        <w:t>.</w:t>
      </w:r>
      <w:r>
        <w:rPr>
          <w:snapToGrid w:val="0"/>
        </w:rPr>
        <w:tab/>
        <w:t>Rights conferred by licence</w:t>
      </w:r>
      <w:bookmarkEnd w:id="331"/>
      <w:bookmarkEnd w:id="332"/>
      <w:bookmarkEnd w:id="333"/>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334" w:name="_Toc397698741"/>
      <w:bookmarkStart w:id="335" w:name="_Toc423444966"/>
      <w:bookmarkStart w:id="336" w:name="_Toc423438107"/>
      <w:r>
        <w:rPr>
          <w:rStyle w:val="CharSectno"/>
        </w:rPr>
        <w:t>62A</w:t>
      </w:r>
      <w:r>
        <w:t>.</w:t>
      </w:r>
      <w:r>
        <w:tab/>
        <w:t>Geothermal energy recovery development plans</w:t>
      </w:r>
      <w:bookmarkEnd w:id="334"/>
      <w:bookmarkEnd w:id="335"/>
      <w:bookmarkEnd w:id="336"/>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337" w:name="_Toc397698742"/>
      <w:bookmarkStart w:id="338" w:name="_Toc423444967"/>
      <w:bookmarkStart w:id="339" w:name="_Toc423438108"/>
      <w:r>
        <w:rPr>
          <w:rStyle w:val="CharSectno"/>
        </w:rPr>
        <w:t>62B</w:t>
      </w:r>
      <w:r>
        <w:t>.</w:t>
      </w:r>
      <w:r>
        <w:tab/>
        <w:t>Variation of approved development plans</w:t>
      </w:r>
      <w:bookmarkEnd w:id="337"/>
      <w:bookmarkEnd w:id="338"/>
      <w:bookmarkEnd w:id="339"/>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rPr>
          <w:snapToGrid w:val="0"/>
        </w:rPr>
      </w:pPr>
      <w:bookmarkStart w:id="340" w:name="_Toc397698743"/>
      <w:bookmarkStart w:id="341" w:name="_Toc423444968"/>
      <w:bookmarkStart w:id="342" w:name="_Toc423438109"/>
      <w:r>
        <w:rPr>
          <w:rStyle w:val="CharSectno"/>
        </w:rPr>
        <w:t>63</w:t>
      </w:r>
      <w:r>
        <w:rPr>
          <w:snapToGrid w:val="0"/>
        </w:rPr>
        <w:t>.</w:t>
      </w:r>
      <w:r>
        <w:rPr>
          <w:snapToGrid w:val="0"/>
        </w:rPr>
        <w:tab/>
        <w:t>Term of licence</w:t>
      </w:r>
      <w:bookmarkEnd w:id="340"/>
      <w:bookmarkEnd w:id="341"/>
      <w:bookmarkEnd w:id="342"/>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343" w:name="_Toc397698744"/>
      <w:bookmarkStart w:id="344" w:name="_Toc423444969"/>
      <w:bookmarkStart w:id="345" w:name="_Toc423438110"/>
      <w:r>
        <w:rPr>
          <w:rStyle w:val="CharSectno"/>
        </w:rPr>
        <w:t>64A</w:t>
      </w:r>
      <w:r>
        <w:t>.</w:t>
      </w:r>
      <w:r>
        <w:tab/>
        <w:t>Termination of licence if no operations for 5 years</w:t>
      </w:r>
      <w:bookmarkEnd w:id="343"/>
      <w:bookmarkEnd w:id="344"/>
      <w:bookmarkEnd w:id="345"/>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346" w:name="_Toc397698745"/>
      <w:bookmarkStart w:id="347" w:name="_Toc423444970"/>
      <w:bookmarkStart w:id="348" w:name="_Toc423438111"/>
      <w:r>
        <w:rPr>
          <w:rStyle w:val="CharSectno"/>
        </w:rPr>
        <w:t>64</w:t>
      </w:r>
      <w:r>
        <w:rPr>
          <w:snapToGrid w:val="0"/>
        </w:rPr>
        <w:t>.</w:t>
      </w:r>
      <w:r>
        <w:rPr>
          <w:snapToGrid w:val="0"/>
        </w:rPr>
        <w:tab/>
        <w:t>Application for renewal of licence</w:t>
      </w:r>
      <w:bookmarkEnd w:id="346"/>
      <w:bookmarkEnd w:id="347"/>
      <w:bookmarkEnd w:id="348"/>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349" w:name="_Toc397698746"/>
      <w:bookmarkStart w:id="350" w:name="_Toc423444971"/>
      <w:bookmarkStart w:id="351" w:name="_Toc423438112"/>
      <w:r>
        <w:rPr>
          <w:rStyle w:val="CharSectno"/>
        </w:rPr>
        <w:t>65</w:t>
      </w:r>
      <w:r>
        <w:rPr>
          <w:snapToGrid w:val="0"/>
        </w:rPr>
        <w:t>.</w:t>
      </w:r>
      <w:r>
        <w:rPr>
          <w:snapToGrid w:val="0"/>
        </w:rPr>
        <w:tab/>
        <w:t>Grant or refusal of renewal of licence</w:t>
      </w:r>
      <w:bookmarkEnd w:id="349"/>
      <w:bookmarkEnd w:id="350"/>
      <w:bookmarkEnd w:id="351"/>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rPr>
          <w:snapToGrid w:val="0"/>
        </w:rPr>
      </w:pPr>
      <w:bookmarkStart w:id="352" w:name="_Toc397698747"/>
      <w:bookmarkStart w:id="353" w:name="_Toc423444972"/>
      <w:bookmarkStart w:id="354" w:name="_Toc423438113"/>
      <w:r>
        <w:rPr>
          <w:rStyle w:val="CharSectno"/>
        </w:rPr>
        <w:t>66</w:t>
      </w:r>
      <w:r>
        <w:rPr>
          <w:snapToGrid w:val="0"/>
        </w:rPr>
        <w:t>.</w:t>
      </w:r>
      <w:r>
        <w:rPr>
          <w:snapToGrid w:val="0"/>
        </w:rPr>
        <w:tab/>
        <w:t>Conditions of licence</w:t>
      </w:r>
      <w:bookmarkEnd w:id="352"/>
      <w:bookmarkEnd w:id="353"/>
      <w:bookmarkEnd w:id="354"/>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355" w:name="_Toc397698748"/>
      <w:bookmarkStart w:id="356" w:name="_Toc423444973"/>
      <w:bookmarkStart w:id="357" w:name="_Toc423438114"/>
      <w:r>
        <w:rPr>
          <w:rStyle w:val="CharSectno"/>
        </w:rPr>
        <w:t>67</w:t>
      </w:r>
      <w:r>
        <w:rPr>
          <w:snapToGrid w:val="0"/>
        </w:rPr>
        <w:t>.</w:t>
      </w:r>
      <w:r>
        <w:rPr>
          <w:snapToGrid w:val="0"/>
        </w:rPr>
        <w:tab/>
        <w:t>Storage of petroleum underground</w:t>
      </w:r>
      <w:bookmarkEnd w:id="355"/>
      <w:bookmarkEnd w:id="356"/>
      <w:bookmarkEnd w:id="357"/>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spacing w:before="70"/>
        <w:rPr>
          <w:snapToGrid w:val="0"/>
        </w:rPr>
      </w:pPr>
      <w:r>
        <w:rPr>
          <w:snapToGrid w:val="0"/>
        </w:rPr>
        <w:tab/>
        <w:t>(a)</w:t>
      </w:r>
      <w:r>
        <w:rPr>
          <w:snapToGrid w:val="0"/>
        </w:rPr>
        <w:tab/>
        <w:t>shall specify the details of the methods to be used for the injection, storage and subsequent recovery of the petroleum; and</w:t>
      </w:r>
    </w:p>
    <w:p>
      <w:pPr>
        <w:pStyle w:val="Indenta"/>
        <w:spacing w:before="70"/>
        <w:rPr>
          <w:snapToGrid w:val="0"/>
        </w:rPr>
      </w:pPr>
      <w:r>
        <w:rPr>
          <w:snapToGrid w:val="0"/>
        </w:rPr>
        <w:tab/>
        <w:t>(b)</w:t>
      </w:r>
      <w:r>
        <w:rPr>
          <w:snapToGrid w:val="0"/>
        </w:rPr>
        <w:tab/>
        <w:t>may specify —</w:t>
      </w:r>
    </w:p>
    <w:p>
      <w:pPr>
        <w:pStyle w:val="Indenti"/>
        <w:spacing w:before="70"/>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spacing w:before="70"/>
        <w:rPr>
          <w:snapToGrid w:val="0"/>
        </w:rPr>
      </w:pPr>
      <w:r>
        <w:rPr>
          <w:snapToGrid w:val="0"/>
        </w:rPr>
        <w:tab/>
        <w:t>(ii)</w:t>
      </w:r>
      <w:r>
        <w:rPr>
          <w:snapToGrid w:val="0"/>
        </w:rPr>
        <w:tab/>
        <w:t>such conditions, restrictions and other matters as the Minister thinks fit.</w:t>
      </w:r>
    </w:p>
    <w:p>
      <w:pPr>
        <w:pStyle w:val="Footnotesection"/>
        <w:spacing w:before="100"/>
        <w:ind w:left="890" w:hanging="890"/>
      </w:pPr>
      <w:r>
        <w:tab/>
        <w:t>[Section 67 inserted by No. 28 of 1994 s. 34; amended by No. 42 of 2010 s. 62(15).]</w:t>
      </w:r>
    </w:p>
    <w:p>
      <w:pPr>
        <w:pStyle w:val="Heading5"/>
        <w:rPr>
          <w:snapToGrid w:val="0"/>
        </w:rPr>
      </w:pPr>
      <w:bookmarkStart w:id="358" w:name="_Toc397698749"/>
      <w:bookmarkStart w:id="359" w:name="_Toc423444974"/>
      <w:bookmarkStart w:id="360" w:name="_Toc423438115"/>
      <w:r>
        <w:rPr>
          <w:rStyle w:val="CharSectno"/>
        </w:rPr>
        <w:t>68</w:t>
      </w:r>
      <w:r>
        <w:rPr>
          <w:snapToGrid w:val="0"/>
        </w:rPr>
        <w:t>.</w:t>
      </w:r>
      <w:r>
        <w:rPr>
          <w:snapToGrid w:val="0"/>
        </w:rPr>
        <w:tab/>
        <w:t>Directions as to recovery of petroleum</w:t>
      </w:r>
      <w:bookmarkEnd w:id="358"/>
      <w:bookmarkEnd w:id="359"/>
      <w:bookmarkEnd w:id="360"/>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361" w:name="_Toc397698750"/>
      <w:bookmarkStart w:id="362" w:name="_Toc423444975"/>
      <w:bookmarkStart w:id="363" w:name="_Toc423438116"/>
      <w:r>
        <w:rPr>
          <w:rStyle w:val="CharSectno"/>
        </w:rPr>
        <w:t>69</w:t>
      </w:r>
      <w:r>
        <w:rPr>
          <w:snapToGrid w:val="0"/>
        </w:rPr>
        <w:t>.</w:t>
      </w:r>
      <w:r>
        <w:rPr>
          <w:snapToGrid w:val="0"/>
        </w:rPr>
        <w:tab/>
        <w:t>Unit development</w:t>
      </w:r>
      <w:bookmarkEnd w:id="361"/>
      <w:bookmarkEnd w:id="362"/>
      <w:bookmarkEnd w:id="363"/>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spacing w:before="100"/>
      </w:pPr>
      <w:r>
        <w:tab/>
        <w:t>(a)</w:t>
      </w:r>
      <w:r>
        <w:tab/>
        <w:t xml:space="preserve">applies in relation to — </w:t>
      </w:r>
    </w:p>
    <w:p>
      <w:pPr>
        <w:pStyle w:val="Indenti"/>
        <w:spacing w:before="100"/>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spacing w:before="100"/>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spacing w:before="100"/>
      </w:pPr>
      <w:r>
        <w:tab/>
      </w:r>
      <w:r>
        <w:tab/>
        <w:t>and</w:t>
      </w:r>
    </w:p>
    <w:p>
      <w:pPr>
        <w:pStyle w:val="Indenta"/>
        <w:spacing w:before="100"/>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364" w:name="_Toc378239337"/>
      <w:bookmarkStart w:id="365" w:name="_Toc392493455"/>
      <w:bookmarkStart w:id="366" w:name="_Toc397698751"/>
      <w:bookmarkStart w:id="367" w:name="_Toc423438117"/>
      <w:bookmarkStart w:id="368" w:name="_Toc423444976"/>
      <w:r>
        <w:rPr>
          <w:rStyle w:val="CharDivNo"/>
        </w:rPr>
        <w:t>Division 3A</w:t>
      </w:r>
      <w:r>
        <w:t> — </w:t>
      </w:r>
      <w:r>
        <w:rPr>
          <w:rStyle w:val="CharDivText"/>
        </w:rPr>
        <w:t>Petroleum titles and geothermal titles may subsist in respect of same blocks</w:t>
      </w:r>
      <w:bookmarkEnd w:id="364"/>
      <w:bookmarkEnd w:id="365"/>
      <w:bookmarkEnd w:id="366"/>
      <w:bookmarkEnd w:id="367"/>
      <w:bookmarkEnd w:id="368"/>
    </w:p>
    <w:p>
      <w:pPr>
        <w:pStyle w:val="Footnoteheading"/>
      </w:pPr>
      <w:r>
        <w:tab/>
        <w:t>[Heading inserted by No. 35 of 2007 s. 58.]</w:t>
      </w:r>
    </w:p>
    <w:p>
      <w:pPr>
        <w:pStyle w:val="Heading5"/>
      </w:pPr>
      <w:bookmarkStart w:id="369" w:name="_Toc397698752"/>
      <w:bookmarkStart w:id="370" w:name="_Toc423444977"/>
      <w:bookmarkStart w:id="371" w:name="_Toc423438118"/>
      <w:r>
        <w:rPr>
          <w:rStyle w:val="CharSectno"/>
        </w:rPr>
        <w:t>69A</w:t>
      </w:r>
      <w:r>
        <w:t>.</w:t>
      </w:r>
      <w:r>
        <w:tab/>
        <w:t>Petroleum titles and geothermal titles may subsist in respect of same blocks</w:t>
      </w:r>
      <w:bookmarkEnd w:id="369"/>
      <w:bookmarkEnd w:id="370"/>
      <w:bookmarkEnd w:id="371"/>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spacing w:before="120"/>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spacing w:before="60"/>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spacing w:before="60"/>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372" w:name="_Toc378239339"/>
      <w:bookmarkStart w:id="373" w:name="_Toc392493457"/>
      <w:bookmarkStart w:id="374" w:name="_Toc397698753"/>
      <w:bookmarkStart w:id="375" w:name="_Toc423438119"/>
      <w:bookmarkStart w:id="376" w:name="_Toc423444978"/>
      <w:r>
        <w:rPr>
          <w:rStyle w:val="CharDivNo"/>
        </w:rPr>
        <w:t>Division 4</w:t>
      </w:r>
      <w:r>
        <w:rPr>
          <w:snapToGrid w:val="0"/>
        </w:rPr>
        <w:t> — </w:t>
      </w:r>
      <w:r>
        <w:rPr>
          <w:rStyle w:val="CharDivText"/>
        </w:rPr>
        <w:t>Registration of instruments</w:t>
      </w:r>
      <w:bookmarkEnd w:id="372"/>
      <w:bookmarkEnd w:id="373"/>
      <w:bookmarkEnd w:id="374"/>
      <w:bookmarkEnd w:id="375"/>
      <w:bookmarkEnd w:id="376"/>
    </w:p>
    <w:p>
      <w:pPr>
        <w:pStyle w:val="Heading5"/>
        <w:rPr>
          <w:snapToGrid w:val="0"/>
        </w:rPr>
      </w:pPr>
      <w:bookmarkStart w:id="377" w:name="_Toc397698754"/>
      <w:bookmarkStart w:id="378" w:name="_Toc423444979"/>
      <w:bookmarkStart w:id="379" w:name="_Toc423438120"/>
      <w:r>
        <w:rPr>
          <w:rStyle w:val="CharSectno"/>
        </w:rPr>
        <w:t>69J</w:t>
      </w:r>
      <w:r>
        <w:rPr>
          <w:snapToGrid w:val="0"/>
        </w:rPr>
        <w:t>.</w:t>
      </w:r>
      <w:r>
        <w:rPr>
          <w:snapToGrid w:val="0"/>
        </w:rPr>
        <w:tab/>
        <w:t>Term used: title</w:t>
      </w:r>
      <w:bookmarkEnd w:id="377"/>
      <w:bookmarkEnd w:id="378"/>
      <w:bookmarkEnd w:id="379"/>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380" w:name="_Toc397698755"/>
      <w:bookmarkStart w:id="381" w:name="_Toc423444980"/>
      <w:bookmarkStart w:id="382" w:name="_Toc423438121"/>
      <w:r>
        <w:rPr>
          <w:rStyle w:val="CharSectno"/>
        </w:rPr>
        <w:t>70</w:t>
      </w:r>
      <w:r>
        <w:rPr>
          <w:snapToGrid w:val="0"/>
        </w:rPr>
        <w:t>.</w:t>
      </w:r>
      <w:r>
        <w:rPr>
          <w:snapToGrid w:val="0"/>
        </w:rPr>
        <w:tab/>
        <w:t>Register of certain instruments to be kept</w:t>
      </w:r>
      <w:bookmarkEnd w:id="380"/>
      <w:bookmarkEnd w:id="381"/>
      <w:bookmarkEnd w:id="382"/>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383" w:name="_Toc397698756"/>
      <w:bookmarkStart w:id="384" w:name="_Toc423444981"/>
      <w:bookmarkStart w:id="385" w:name="_Toc423438122"/>
      <w:r>
        <w:rPr>
          <w:rStyle w:val="CharSectno"/>
        </w:rPr>
        <w:t>71</w:t>
      </w:r>
      <w:r>
        <w:rPr>
          <w:snapToGrid w:val="0"/>
        </w:rPr>
        <w:t>.</w:t>
      </w:r>
      <w:r>
        <w:rPr>
          <w:snapToGrid w:val="0"/>
        </w:rPr>
        <w:tab/>
        <w:t>Memorials to be entered of permits determined etc.</w:t>
      </w:r>
      <w:bookmarkEnd w:id="383"/>
      <w:bookmarkEnd w:id="384"/>
      <w:bookmarkEnd w:id="385"/>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386" w:name="_Toc397698757"/>
      <w:bookmarkStart w:id="387" w:name="_Toc423444982"/>
      <w:bookmarkStart w:id="388" w:name="_Toc423438123"/>
      <w:r>
        <w:rPr>
          <w:rStyle w:val="CharSectno"/>
        </w:rPr>
        <w:t>72</w:t>
      </w:r>
      <w:r>
        <w:rPr>
          <w:snapToGrid w:val="0"/>
        </w:rPr>
        <w:t>.</w:t>
      </w:r>
      <w:r>
        <w:rPr>
          <w:snapToGrid w:val="0"/>
        </w:rPr>
        <w:tab/>
        <w:t>Approval and registration of transfers</w:t>
      </w:r>
      <w:bookmarkEnd w:id="386"/>
      <w:bookmarkEnd w:id="387"/>
      <w:bookmarkEnd w:id="388"/>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389" w:name="_Toc397698758"/>
      <w:bookmarkStart w:id="390" w:name="_Toc423444983"/>
      <w:bookmarkStart w:id="391" w:name="_Toc423438124"/>
      <w:r>
        <w:rPr>
          <w:rStyle w:val="CharSectno"/>
        </w:rPr>
        <w:t>73</w:t>
      </w:r>
      <w:r>
        <w:rPr>
          <w:snapToGrid w:val="0"/>
        </w:rPr>
        <w:t>.</w:t>
      </w:r>
      <w:r>
        <w:rPr>
          <w:snapToGrid w:val="0"/>
        </w:rPr>
        <w:tab/>
        <w:t>Entries in Register on devolution of title</w:t>
      </w:r>
      <w:bookmarkEnd w:id="389"/>
      <w:bookmarkEnd w:id="390"/>
      <w:bookmarkEnd w:id="391"/>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200"/>
        <w:rPr>
          <w:snapToGrid w:val="0"/>
        </w:rPr>
      </w:pPr>
      <w:bookmarkStart w:id="392" w:name="_Toc397698759"/>
      <w:bookmarkStart w:id="393" w:name="_Toc423444984"/>
      <w:bookmarkStart w:id="394" w:name="_Toc423438125"/>
      <w:r>
        <w:rPr>
          <w:rStyle w:val="CharSectno"/>
        </w:rPr>
        <w:t>75</w:t>
      </w:r>
      <w:r>
        <w:rPr>
          <w:snapToGrid w:val="0"/>
        </w:rPr>
        <w:t>.</w:t>
      </w:r>
      <w:r>
        <w:rPr>
          <w:snapToGrid w:val="0"/>
        </w:rPr>
        <w:tab/>
        <w:t>Approval of dealings creating interests etc. in existing titles</w:t>
      </w:r>
      <w:bookmarkEnd w:id="392"/>
      <w:bookmarkEnd w:id="393"/>
      <w:bookmarkEnd w:id="394"/>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395" w:name="_Toc397698760"/>
      <w:bookmarkStart w:id="396" w:name="_Toc423444985"/>
      <w:bookmarkStart w:id="397" w:name="_Toc423438126"/>
      <w:r>
        <w:rPr>
          <w:rStyle w:val="CharSectno"/>
        </w:rPr>
        <w:t>75A</w:t>
      </w:r>
      <w:r>
        <w:rPr>
          <w:snapToGrid w:val="0"/>
        </w:rPr>
        <w:t>.</w:t>
      </w:r>
      <w:r>
        <w:rPr>
          <w:snapToGrid w:val="0"/>
        </w:rPr>
        <w:tab/>
        <w:t>Approval of dealings in future interests etc.</w:t>
      </w:r>
      <w:bookmarkEnd w:id="395"/>
      <w:bookmarkEnd w:id="396"/>
      <w:bookmarkEnd w:id="397"/>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398" w:name="_Toc397698761"/>
      <w:bookmarkStart w:id="399" w:name="_Toc423444986"/>
      <w:bookmarkStart w:id="400" w:name="_Toc423438127"/>
      <w:r>
        <w:rPr>
          <w:rStyle w:val="CharSectno"/>
        </w:rPr>
        <w:t>76</w:t>
      </w:r>
      <w:r>
        <w:rPr>
          <w:snapToGrid w:val="0"/>
        </w:rPr>
        <w:t>.</w:t>
      </w:r>
      <w:r>
        <w:rPr>
          <w:snapToGrid w:val="0"/>
        </w:rPr>
        <w:tab/>
        <w:t>True consideration to be shown in transfer or dealing</w:t>
      </w:r>
      <w:bookmarkEnd w:id="398"/>
      <w:bookmarkEnd w:id="399"/>
      <w:bookmarkEnd w:id="400"/>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401" w:name="_Toc397698762"/>
      <w:bookmarkStart w:id="402" w:name="_Toc423444987"/>
      <w:bookmarkStart w:id="403" w:name="_Toc423438128"/>
      <w:r>
        <w:rPr>
          <w:rStyle w:val="CharSectno"/>
        </w:rPr>
        <w:t>77</w:t>
      </w:r>
      <w:r>
        <w:rPr>
          <w:snapToGrid w:val="0"/>
        </w:rPr>
        <w:t>.</w:t>
      </w:r>
      <w:r>
        <w:rPr>
          <w:snapToGrid w:val="0"/>
        </w:rPr>
        <w:tab/>
        <w:t>Minister not concerned with certain matters</w:t>
      </w:r>
      <w:bookmarkEnd w:id="401"/>
      <w:bookmarkEnd w:id="402"/>
      <w:bookmarkEnd w:id="40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404" w:name="_Toc397698763"/>
      <w:bookmarkStart w:id="405" w:name="_Toc423444988"/>
      <w:bookmarkStart w:id="406" w:name="_Toc423438129"/>
      <w:r>
        <w:rPr>
          <w:rStyle w:val="CharSectno"/>
        </w:rPr>
        <w:t>78</w:t>
      </w:r>
      <w:r>
        <w:rPr>
          <w:snapToGrid w:val="0"/>
        </w:rPr>
        <w:t>.</w:t>
      </w:r>
      <w:r>
        <w:rPr>
          <w:snapToGrid w:val="0"/>
        </w:rPr>
        <w:tab/>
        <w:t>Power of Minister to require information as to transfers or dealings</w:t>
      </w:r>
      <w:bookmarkEnd w:id="404"/>
      <w:bookmarkEnd w:id="405"/>
      <w:bookmarkEnd w:id="406"/>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spacing w:before="140"/>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spacing w:before="140"/>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spacing w:before="140"/>
        <w:rPr>
          <w:snapToGrid w:val="0"/>
        </w:rPr>
      </w:pPr>
      <w:r>
        <w:rPr>
          <w:snapToGrid w:val="0"/>
        </w:rPr>
        <w:tab/>
        <w:t>(1c)</w:t>
      </w:r>
      <w:r>
        <w:rPr>
          <w:snapToGrid w:val="0"/>
        </w:rPr>
        <w:tab/>
        <w:t>A person shall not fail or refuse to comply with a requirement given to the person under subsection (1), (1a) or (1b).</w:t>
      </w:r>
    </w:p>
    <w:p>
      <w:pPr>
        <w:pStyle w:val="Subsection"/>
        <w:spacing w:before="14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pPr>
      <w:r>
        <w:tab/>
        <w:t>[Section 78 amended by No. 12 of 1990 s. 61; No. 28 of 1994 s. 38; No. 42 of 2010 s. 62(2) and (3).]</w:t>
      </w:r>
    </w:p>
    <w:p>
      <w:pPr>
        <w:pStyle w:val="Heading5"/>
        <w:rPr>
          <w:snapToGrid w:val="0"/>
        </w:rPr>
      </w:pPr>
      <w:bookmarkStart w:id="407" w:name="_Toc397698764"/>
      <w:bookmarkStart w:id="408" w:name="_Toc423444989"/>
      <w:bookmarkStart w:id="409" w:name="_Toc423438130"/>
      <w:r>
        <w:rPr>
          <w:rStyle w:val="CharSectno"/>
        </w:rPr>
        <w:t>79</w:t>
      </w:r>
      <w:r>
        <w:rPr>
          <w:snapToGrid w:val="0"/>
        </w:rPr>
        <w:t>.</w:t>
      </w:r>
      <w:r>
        <w:rPr>
          <w:snapToGrid w:val="0"/>
        </w:rPr>
        <w:tab/>
        <w:t>Production and inspection of documents</w:t>
      </w:r>
      <w:bookmarkEnd w:id="407"/>
      <w:bookmarkEnd w:id="408"/>
      <w:bookmarkEnd w:id="409"/>
    </w:p>
    <w:p>
      <w:pPr>
        <w:pStyle w:val="Subsection"/>
        <w:spacing w:before="14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4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spacing w:before="100"/>
        <w:ind w:left="890" w:hanging="890"/>
      </w:pPr>
      <w:r>
        <w:tab/>
        <w:t>[Section 79 amended by No. 12 of 1990 s. 62; No. 42 of 2010 s. 62(4).]</w:t>
      </w:r>
    </w:p>
    <w:p>
      <w:pPr>
        <w:pStyle w:val="Heading5"/>
        <w:spacing w:before="240"/>
        <w:rPr>
          <w:snapToGrid w:val="0"/>
        </w:rPr>
      </w:pPr>
      <w:bookmarkStart w:id="410" w:name="_Toc397698765"/>
      <w:bookmarkStart w:id="411" w:name="_Toc423444990"/>
      <w:bookmarkStart w:id="412" w:name="_Toc423438131"/>
      <w:r>
        <w:rPr>
          <w:rStyle w:val="CharSectno"/>
        </w:rPr>
        <w:t>80</w:t>
      </w:r>
      <w:r>
        <w:rPr>
          <w:snapToGrid w:val="0"/>
        </w:rPr>
        <w:t>.</w:t>
      </w:r>
      <w:r>
        <w:rPr>
          <w:snapToGrid w:val="0"/>
        </w:rPr>
        <w:tab/>
        <w:t>Inspection of Register and instruments</w:t>
      </w:r>
      <w:bookmarkEnd w:id="410"/>
      <w:bookmarkEnd w:id="411"/>
      <w:bookmarkEnd w:id="412"/>
    </w:p>
    <w:p>
      <w:pPr>
        <w:pStyle w:val="Subsection"/>
        <w:spacing w:before="13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30"/>
      </w:pPr>
      <w:r>
        <w:tab/>
        <w:t>[(2)</w:t>
      </w:r>
      <w:r>
        <w:tab/>
        <w:t>deleted]</w:t>
      </w:r>
    </w:p>
    <w:p>
      <w:pPr>
        <w:pStyle w:val="Footnotesection"/>
        <w:keepLines w:val="0"/>
        <w:spacing w:before="100"/>
        <w:ind w:left="890" w:hanging="890"/>
      </w:pPr>
      <w:r>
        <w:tab/>
        <w:t>[Section 80 amended by No. 69 of 1981 s. 34; No. 12 of 1990 s. 63.]</w:t>
      </w:r>
    </w:p>
    <w:p>
      <w:pPr>
        <w:pStyle w:val="Heading5"/>
        <w:spacing w:before="240"/>
        <w:rPr>
          <w:snapToGrid w:val="0"/>
        </w:rPr>
      </w:pPr>
      <w:bookmarkStart w:id="413" w:name="_Toc397698766"/>
      <w:bookmarkStart w:id="414" w:name="_Toc423444991"/>
      <w:bookmarkStart w:id="415" w:name="_Toc423438132"/>
      <w:r>
        <w:rPr>
          <w:rStyle w:val="CharSectno"/>
        </w:rPr>
        <w:t>81</w:t>
      </w:r>
      <w:r>
        <w:rPr>
          <w:snapToGrid w:val="0"/>
        </w:rPr>
        <w:t>.</w:t>
      </w:r>
      <w:r>
        <w:rPr>
          <w:snapToGrid w:val="0"/>
        </w:rPr>
        <w:tab/>
        <w:t>Evidentiary provisions</w:t>
      </w:r>
      <w:bookmarkEnd w:id="413"/>
      <w:bookmarkEnd w:id="414"/>
      <w:bookmarkEnd w:id="415"/>
    </w:p>
    <w:p>
      <w:pPr>
        <w:pStyle w:val="Subsection"/>
        <w:spacing w:before="13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3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3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416" w:name="_Toc397698767"/>
      <w:bookmarkStart w:id="417" w:name="_Toc423444992"/>
      <w:bookmarkStart w:id="418" w:name="_Toc423438133"/>
      <w:r>
        <w:rPr>
          <w:rStyle w:val="CharSectno"/>
        </w:rPr>
        <w:t>81A</w:t>
      </w:r>
      <w:r>
        <w:rPr>
          <w:snapToGrid w:val="0"/>
        </w:rPr>
        <w:t>.</w:t>
      </w:r>
      <w:r>
        <w:rPr>
          <w:snapToGrid w:val="0"/>
        </w:rPr>
        <w:tab/>
        <w:t>Minister may make corrections to, and entries in, Register</w:t>
      </w:r>
      <w:bookmarkEnd w:id="416"/>
      <w:bookmarkEnd w:id="417"/>
      <w:bookmarkEnd w:id="418"/>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rPr>
          <w:snapToGrid w:val="0"/>
        </w:rPr>
      </w:pPr>
      <w:bookmarkStart w:id="419" w:name="_Toc397698768"/>
      <w:bookmarkStart w:id="420" w:name="_Toc423444993"/>
      <w:bookmarkStart w:id="421" w:name="_Toc423438134"/>
      <w:r>
        <w:rPr>
          <w:rStyle w:val="CharSectno"/>
        </w:rPr>
        <w:t>82</w:t>
      </w:r>
      <w:r>
        <w:rPr>
          <w:snapToGrid w:val="0"/>
        </w:rPr>
        <w:t>.</w:t>
      </w:r>
      <w:r>
        <w:rPr>
          <w:snapToGrid w:val="0"/>
        </w:rPr>
        <w:tab/>
        <w:t>Application to State Administrative Tribunal for orders</w:t>
      </w:r>
      <w:bookmarkEnd w:id="419"/>
      <w:bookmarkEnd w:id="420"/>
      <w:bookmarkEnd w:id="421"/>
    </w:p>
    <w:p>
      <w:pPr>
        <w:pStyle w:val="Subsection"/>
        <w:spacing w:before="18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8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8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8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8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422" w:name="_Toc397698769"/>
      <w:bookmarkStart w:id="423" w:name="_Toc423444994"/>
      <w:bookmarkStart w:id="424" w:name="_Toc423438135"/>
      <w:r>
        <w:rPr>
          <w:rStyle w:val="CharSectno"/>
        </w:rPr>
        <w:t>84</w:t>
      </w:r>
      <w:r>
        <w:rPr>
          <w:snapToGrid w:val="0"/>
        </w:rPr>
        <w:t>.</w:t>
      </w:r>
      <w:r>
        <w:rPr>
          <w:snapToGrid w:val="0"/>
        </w:rPr>
        <w:tab/>
        <w:t>Offences connected with Register and certain documents</w:t>
      </w:r>
      <w:bookmarkEnd w:id="422"/>
      <w:bookmarkEnd w:id="423"/>
      <w:bookmarkEnd w:id="424"/>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425" w:name="_Toc397698770"/>
      <w:bookmarkStart w:id="426" w:name="_Toc423444995"/>
      <w:bookmarkStart w:id="427" w:name="_Toc423438136"/>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425"/>
      <w:bookmarkEnd w:id="426"/>
      <w:bookmarkEnd w:id="427"/>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428" w:name="_Toc397698771"/>
      <w:bookmarkStart w:id="429" w:name="_Toc423444996"/>
      <w:bookmarkStart w:id="430" w:name="_Toc423438137"/>
      <w:r>
        <w:rPr>
          <w:rStyle w:val="CharSectno"/>
        </w:rPr>
        <w:t>86</w:t>
      </w:r>
      <w:r>
        <w:rPr>
          <w:snapToGrid w:val="0"/>
        </w:rPr>
        <w:t>.</w:t>
      </w:r>
      <w:r>
        <w:rPr>
          <w:snapToGrid w:val="0"/>
        </w:rPr>
        <w:tab/>
        <w:t>Exemption from duty</w:t>
      </w:r>
      <w:bookmarkEnd w:id="428"/>
      <w:bookmarkEnd w:id="429"/>
      <w:bookmarkEnd w:id="430"/>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431" w:name="_Toc378239358"/>
      <w:bookmarkStart w:id="432" w:name="_Toc392493476"/>
      <w:bookmarkStart w:id="433" w:name="_Toc397698772"/>
      <w:bookmarkStart w:id="434" w:name="_Toc423438138"/>
      <w:bookmarkStart w:id="435" w:name="_Toc423444997"/>
      <w:r>
        <w:rPr>
          <w:rStyle w:val="CharDivNo"/>
        </w:rPr>
        <w:t>Division 5</w:t>
      </w:r>
      <w:r>
        <w:rPr>
          <w:snapToGrid w:val="0"/>
        </w:rPr>
        <w:t> — </w:t>
      </w:r>
      <w:r>
        <w:rPr>
          <w:rStyle w:val="CharDivText"/>
        </w:rPr>
        <w:t>General</w:t>
      </w:r>
      <w:bookmarkEnd w:id="431"/>
      <w:bookmarkEnd w:id="432"/>
      <w:bookmarkEnd w:id="433"/>
      <w:bookmarkEnd w:id="434"/>
      <w:bookmarkEnd w:id="435"/>
    </w:p>
    <w:p>
      <w:pPr>
        <w:pStyle w:val="Ednotesection"/>
        <w:keepNext/>
        <w:keepLines/>
        <w:ind w:left="890" w:hanging="890"/>
      </w:pPr>
      <w:r>
        <w:t>[</w:t>
      </w:r>
      <w:r>
        <w:rPr>
          <w:b/>
        </w:rPr>
        <w:t>87.</w:t>
      </w:r>
      <w:r>
        <w:tab/>
        <w:t>Deleted by No. 12 of 1990 s. 68.]</w:t>
      </w:r>
    </w:p>
    <w:p>
      <w:pPr>
        <w:pStyle w:val="Heading5"/>
        <w:spacing w:before="180"/>
        <w:rPr>
          <w:snapToGrid w:val="0"/>
        </w:rPr>
      </w:pPr>
      <w:bookmarkStart w:id="436" w:name="_Toc397698773"/>
      <w:bookmarkStart w:id="437" w:name="_Toc423444998"/>
      <w:bookmarkStart w:id="438" w:name="_Toc423438139"/>
      <w:r>
        <w:rPr>
          <w:rStyle w:val="CharSectno"/>
        </w:rPr>
        <w:t>88</w:t>
      </w:r>
      <w:r>
        <w:rPr>
          <w:snapToGrid w:val="0"/>
        </w:rPr>
        <w:t>.</w:t>
      </w:r>
      <w:r>
        <w:rPr>
          <w:snapToGrid w:val="0"/>
        </w:rPr>
        <w:tab/>
        <w:t>Notice of grants of permits etc. to be published</w:t>
      </w:r>
      <w:bookmarkEnd w:id="436"/>
      <w:bookmarkEnd w:id="437"/>
      <w:bookmarkEnd w:id="438"/>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439" w:name="_Toc397698774"/>
      <w:bookmarkStart w:id="440" w:name="_Toc423444999"/>
      <w:bookmarkStart w:id="441" w:name="_Toc423438140"/>
      <w:r>
        <w:rPr>
          <w:rStyle w:val="CharSectno"/>
        </w:rPr>
        <w:t>89</w:t>
      </w:r>
      <w:r>
        <w:rPr>
          <w:snapToGrid w:val="0"/>
        </w:rPr>
        <w:t>.</w:t>
      </w:r>
      <w:r>
        <w:rPr>
          <w:snapToGrid w:val="0"/>
        </w:rPr>
        <w:tab/>
        <w:t>Date of effect of certain surrenders, cancellations and variations</w:t>
      </w:r>
      <w:bookmarkEnd w:id="439"/>
      <w:bookmarkEnd w:id="440"/>
      <w:bookmarkEnd w:id="441"/>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442" w:name="_Toc397698775"/>
      <w:bookmarkStart w:id="443" w:name="_Toc423445000"/>
      <w:bookmarkStart w:id="444" w:name="_Toc423438141"/>
      <w:r>
        <w:rPr>
          <w:rStyle w:val="CharSectno"/>
        </w:rPr>
        <w:t>90</w:t>
      </w:r>
      <w:r>
        <w:rPr>
          <w:snapToGrid w:val="0"/>
        </w:rPr>
        <w:t>.</w:t>
      </w:r>
      <w:r>
        <w:rPr>
          <w:snapToGrid w:val="0"/>
        </w:rPr>
        <w:tab/>
        <w:t>Commencement of works</w:t>
      </w:r>
      <w:bookmarkEnd w:id="442"/>
      <w:bookmarkEnd w:id="443"/>
      <w:bookmarkEnd w:id="444"/>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445" w:name="_Toc397698776"/>
      <w:bookmarkStart w:id="446" w:name="_Toc423445001"/>
      <w:bookmarkStart w:id="447" w:name="_Toc423438142"/>
      <w:r>
        <w:rPr>
          <w:rStyle w:val="CharSectno"/>
        </w:rPr>
        <w:t>91</w:t>
      </w:r>
      <w:r>
        <w:rPr>
          <w:snapToGrid w:val="0"/>
        </w:rPr>
        <w:t>.</w:t>
      </w:r>
      <w:r>
        <w:rPr>
          <w:snapToGrid w:val="0"/>
        </w:rPr>
        <w:tab/>
        <w:t>Work practices</w:t>
      </w:r>
      <w:bookmarkEnd w:id="445"/>
      <w:bookmarkEnd w:id="446"/>
      <w:bookmarkEnd w:id="447"/>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spacing w:before="70"/>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spacing w:before="70"/>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spacing w:before="70"/>
        <w:rPr>
          <w:snapToGrid w:val="0"/>
        </w:rPr>
      </w:pPr>
      <w:r>
        <w:rPr>
          <w:snapToGrid w:val="0"/>
        </w:rPr>
        <w:tab/>
        <w:t>(d)</w:t>
      </w:r>
      <w:r>
        <w:rPr>
          <w:snapToGrid w:val="0"/>
        </w:rPr>
        <w:tab/>
        <w:t>keep separate —</w:t>
      </w:r>
    </w:p>
    <w:p>
      <w:pPr>
        <w:pStyle w:val="Indenti"/>
        <w:spacing w:before="70"/>
        <w:rPr>
          <w:snapToGrid w:val="0"/>
        </w:rPr>
      </w:pPr>
      <w:r>
        <w:rPr>
          <w:snapToGrid w:val="0"/>
        </w:rPr>
        <w:tab/>
        <w:t>(i)</w:t>
      </w:r>
      <w:r>
        <w:rPr>
          <w:snapToGrid w:val="0"/>
        </w:rPr>
        <w:tab/>
        <w:t>each petroleum pool discovered in the permit area, drilling reservation, lease area or licence area; and</w:t>
      </w:r>
    </w:p>
    <w:p>
      <w:pPr>
        <w:pStyle w:val="Indenti"/>
        <w:spacing w:before="70"/>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8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spacing w:before="100"/>
      </w:pPr>
      <w:r>
        <w:tab/>
        <w:t>(b)</w:t>
      </w:r>
      <w:r>
        <w:tab/>
        <w:t>prevent the escape in the permit area, drilling reservation, lease area or licence area of any mixture of water or drilling fluid with geothermal energy resources or any other matter; and</w:t>
      </w:r>
    </w:p>
    <w:p>
      <w:pPr>
        <w:pStyle w:val="Indenta"/>
        <w:spacing w:before="100"/>
      </w:pPr>
      <w:r>
        <w:tab/>
        <w:t>(c)</w:t>
      </w:r>
      <w:r>
        <w:tab/>
        <w:t>prevent damage to geothermal energy resources in an area, whether in the State or not, in respect of which the permit, drilling reservation, lease or licence is not in force; and</w:t>
      </w:r>
    </w:p>
    <w:p>
      <w:pPr>
        <w:pStyle w:val="Indenta"/>
        <w:spacing w:before="100"/>
      </w:pPr>
      <w:r>
        <w:tab/>
        <w:t>(d)</w:t>
      </w:r>
      <w:r>
        <w:tab/>
        <w:t xml:space="preserve">keep separate — </w:t>
      </w:r>
    </w:p>
    <w:p>
      <w:pPr>
        <w:pStyle w:val="Indenti"/>
        <w:spacing w:before="100"/>
      </w:pPr>
      <w:r>
        <w:tab/>
        <w:t>(i)</w:t>
      </w:r>
      <w:r>
        <w:tab/>
        <w:t>each geothermal resources area discovered in the permit area, drilling reservation, lease area or licence area; and</w:t>
      </w:r>
    </w:p>
    <w:p>
      <w:pPr>
        <w:pStyle w:val="Indenti"/>
        <w:spacing w:before="100"/>
      </w:pPr>
      <w:r>
        <w:tab/>
        <w:t>(ii)</w:t>
      </w:r>
      <w:r>
        <w:tab/>
        <w:t>such of the sources of water, if any, discovered in that area as the Minister, by instrument in writing served on that person, directs;</w:t>
      </w:r>
    </w:p>
    <w:p>
      <w:pPr>
        <w:pStyle w:val="Indenta"/>
        <w:spacing w:before="100"/>
      </w:pPr>
      <w:r>
        <w:tab/>
      </w:r>
      <w:r>
        <w:tab/>
        <w:t>and</w:t>
      </w:r>
    </w:p>
    <w:p>
      <w:pPr>
        <w:pStyle w:val="Indenta"/>
        <w:spacing w:before="100"/>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20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20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rPr>
          <w:snapToGrid w:val="0"/>
        </w:rPr>
      </w:pPr>
      <w:bookmarkStart w:id="448" w:name="_Toc397698777"/>
      <w:bookmarkStart w:id="449" w:name="_Toc423445002"/>
      <w:bookmarkStart w:id="450" w:name="_Toc423438143"/>
      <w:r>
        <w:rPr>
          <w:rStyle w:val="CharSectno"/>
        </w:rPr>
        <w:t>91A</w:t>
      </w:r>
      <w:r>
        <w:rPr>
          <w:snapToGrid w:val="0"/>
        </w:rPr>
        <w:t>.</w:t>
      </w:r>
      <w:r>
        <w:rPr>
          <w:snapToGrid w:val="0"/>
        </w:rPr>
        <w:tab/>
        <w:t>Conditions relating to insurance</w:t>
      </w:r>
      <w:bookmarkEnd w:id="448"/>
      <w:bookmarkEnd w:id="449"/>
      <w:bookmarkEnd w:id="450"/>
    </w:p>
    <w:p>
      <w:pPr>
        <w:pStyle w:val="Subsection"/>
        <w:spacing w:before="1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1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8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keepNext/>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451" w:name="_Toc397698778"/>
      <w:bookmarkStart w:id="452" w:name="_Toc423445003"/>
      <w:bookmarkStart w:id="453" w:name="_Toc423438144"/>
      <w:r>
        <w:rPr>
          <w:rStyle w:val="CharSectno"/>
        </w:rPr>
        <w:t>91B</w:t>
      </w:r>
      <w:r>
        <w:rPr>
          <w:snapToGrid w:val="0"/>
        </w:rPr>
        <w:t>.</w:t>
      </w:r>
      <w:r>
        <w:rPr>
          <w:snapToGrid w:val="0"/>
        </w:rPr>
        <w:tab/>
        <w:t>Conditions prohibiting entry on certain land</w:t>
      </w:r>
      <w:bookmarkEnd w:id="451"/>
      <w:bookmarkEnd w:id="452"/>
      <w:bookmarkEnd w:id="453"/>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8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8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454" w:name="_Toc397698779"/>
      <w:bookmarkStart w:id="455" w:name="_Toc423445004"/>
      <w:bookmarkStart w:id="456" w:name="_Toc423438145"/>
      <w:r>
        <w:rPr>
          <w:rStyle w:val="CharSectno"/>
        </w:rPr>
        <w:t>92</w:t>
      </w:r>
      <w:r>
        <w:rPr>
          <w:snapToGrid w:val="0"/>
        </w:rPr>
        <w:t>.</w:t>
      </w:r>
      <w:r>
        <w:rPr>
          <w:snapToGrid w:val="0"/>
        </w:rPr>
        <w:tab/>
        <w:t>Maintenance etc. of property</w:t>
      </w:r>
      <w:bookmarkEnd w:id="454"/>
      <w:bookmarkEnd w:id="455"/>
      <w:bookmarkEnd w:id="456"/>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ind w:left="1616" w:hanging="1440"/>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spacing w:before="18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8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spacing w:before="18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457" w:name="_Toc397698780"/>
      <w:bookmarkStart w:id="458" w:name="_Toc423445005"/>
      <w:bookmarkStart w:id="459" w:name="_Toc423438146"/>
      <w:r>
        <w:rPr>
          <w:rStyle w:val="CharSectno"/>
        </w:rPr>
        <w:t>93</w:t>
      </w:r>
      <w:r>
        <w:rPr>
          <w:snapToGrid w:val="0"/>
        </w:rPr>
        <w:t>.</w:t>
      </w:r>
      <w:r>
        <w:rPr>
          <w:snapToGrid w:val="0"/>
        </w:rPr>
        <w:tab/>
        <w:t>Operation of s. 91, 91A and 92 subject to this Act and other laws</w:t>
      </w:r>
      <w:bookmarkEnd w:id="457"/>
      <w:bookmarkEnd w:id="458"/>
      <w:bookmarkEnd w:id="459"/>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spacing w:before="60"/>
        <w:rPr>
          <w:snapToGrid w:val="0"/>
        </w:rPr>
      </w:pPr>
      <w:r>
        <w:rPr>
          <w:snapToGrid w:val="0"/>
        </w:rPr>
        <w:tab/>
        <w:t>(b)</w:t>
      </w:r>
      <w:r>
        <w:rPr>
          <w:snapToGrid w:val="0"/>
        </w:rPr>
        <w:tab/>
        <w:t>the regulations; and</w:t>
      </w:r>
    </w:p>
    <w:p>
      <w:pPr>
        <w:pStyle w:val="Indenta"/>
        <w:spacing w:before="60"/>
        <w:rPr>
          <w:snapToGrid w:val="0"/>
        </w:rPr>
      </w:pPr>
      <w:r>
        <w:rPr>
          <w:snapToGrid w:val="0"/>
        </w:rPr>
        <w:tab/>
        <w:t>(c)</w:t>
      </w:r>
      <w:r>
        <w:rPr>
          <w:snapToGrid w:val="0"/>
        </w:rPr>
        <w:tab/>
        <w:t>a direction under section 95; and</w:t>
      </w:r>
    </w:p>
    <w:p>
      <w:pPr>
        <w:pStyle w:val="Indenta"/>
        <w:spacing w:before="60"/>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r>
        <w:t>[</w:t>
      </w:r>
      <w:r>
        <w:rPr>
          <w:b/>
        </w:rPr>
        <w:t>94.</w:t>
      </w:r>
      <w:r>
        <w:tab/>
        <w:t>Deleted by No. 42 of 2010 s. 46.]</w:t>
      </w:r>
    </w:p>
    <w:p>
      <w:pPr>
        <w:pStyle w:val="Heading5"/>
        <w:spacing w:before="180"/>
        <w:rPr>
          <w:snapToGrid w:val="0"/>
        </w:rPr>
      </w:pPr>
      <w:bookmarkStart w:id="460" w:name="_Toc397698781"/>
      <w:bookmarkStart w:id="461" w:name="_Toc423445006"/>
      <w:bookmarkStart w:id="462" w:name="_Toc423438147"/>
      <w:r>
        <w:rPr>
          <w:rStyle w:val="CharSectno"/>
        </w:rPr>
        <w:t>95</w:t>
      </w:r>
      <w:r>
        <w:rPr>
          <w:snapToGrid w:val="0"/>
        </w:rPr>
        <w:t>.</w:t>
      </w:r>
      <w:r>
        <w:rPr>
          <w:snapToGrid w:val="0"/>
        </w:rPr>
        <w:tab/>
        <w:t>Directions by Minister</w:t>
      </w:r>
      <w:bookmarkEnd w:id="460"/>
      <w:bookmarkEnd w:id="461"/>
      <w:bookmarkEnd w:id="462"/>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spacing w:before="60"/>
        <w:rPr>
          <w:snapToGrid w:val="0"/>
        </w:rPr>
      </w:pPr>
      <w:r>
        <w:rPr>
          <w:snapToGrid w:val="0"/>
        </w:rPr>
        <w:tab/>
        <w:t>(ii)</w:t>
      </w:r>
      <w:r>
        <w:rPr>
          <w:snapToGrid w:val="0"/>
        </w:rPr>
        <w:tab/>
        <w:t>persons performing work or services, whether directly or indirectly, for the registered holder;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240"/>
        <w:rPr>
          <w:snapToGrid w:val="0"/>
        </w:rPr>
      </w:pPr>
      <w:bookmarkStart w:id="463" w:name="_Toc397698782"/>
      <w:bookmarkStart w:id="464" w:name="_Toc423445007"/>
      <w:bookmarkStart w:id="465" w:name="_Toc423438148"/>
      <w:r>
        <w:rPr>
          <w:rStyle w:val="CharSectno"/>
        </w:rPr>
        <w:t>96</w:t>
      </w:r>
      <w:r>
        <w:rPr>
          <w:snapToGrid w:val="0"/>
        </w:rPr>
        <w:t>.</w:t>
      </w:r>
      <w:r>
        <w:rPr>
          <w:snapToGrid w:val="0"/>
        </w:rPr>
        <w:tab/>
        <w:t>Compliance with directions</w:t>
      </w:r>
      <w:bookmarkEnd w:id="463"/>
      <w:bookmarkEnd w:id="464"/>
      <w:bookmarkEnd w:id="465"/>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466" w:name="_Toc397698783"/>
      <w:bookmarkStart w:id="467" w:name="_Toc423445008"/>
      <w:bookmarkStart w:id="468" w:name="_Toc423438149"/>
      <w:r>
        <w:rPr>
          <w:rStyle w:val="CharSectno"/>
        </w:rPr>
        <w:t>97</w:t>
      </w:r>
      <w:r>
        <w:rPr>
          <w:snapToGrid w:val="0"/>
        </w:rPr>
        <w:t>.</w:t>
      </w:r>
      <w:r>
        <w:rPr>
          <w:snapToGrid w:val="0"/>
        </w:rPr>
        <w:tab/>
        <w:t>Variation and suspension of, and exemption from compliance with, conditions</w:t>
      </w:r>
      <w:bookmarkEnd w:id="466"/>
      <w:bookmarkEnd w:id="467"/>
      <w:bookmarkEnd w:id="46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spacing w:before="100"/>
        <w:ind w:left="890" w:hanging="890"/>
      </w:pPr>
      <w:r>
        <w:tab/>
        <w:t>[Section 97 amended by No. 12 of 1990 s. 78; No. 78 of 1990 s. 7; No. 28 of 1994 s. 44.]</w:t>
      </w:r>
    </w:p>
    <w:p>
      <w:pPr>
        <w:pStyle w:val="Heading5"/>
        <w:spacing w:before="180"/>
        <w:rPr>
          <w:snapToGrid w:val="0"/>
        </w:rPr>
      </w:pPr>
      <w:bookmarkStart w:id="469" w:name="_Toc397698784"/>
      <w:bookmarkStart w:id="470" w:name="_Toc423445009"/>
      <w:bookmarkStart w:id="471" w:name="_Toc423438150"/>
      <w:r>
        <w:rPr>
          <w:rStyle w:val="CharSectno"/>
        </w:rPr>
        <w:t>98</w:t>
      </w:r>
      <w:r>
        <w:rPr>
          <w:snapToGrid w:val="0"/>
        </w:rPr>
        <w:t>.</w:t>
      </w:r>
      <w:r>
        <w:rPr>
          <w:snapToGrid w:val="0"/>
        </w:rPr>
        <w:tab/>
        <w:t>Surrender of permits etc.</w:t>
      </w:r>
      <w:bookmarkEnd w:id="469"/>
      <w:bookmarkEnd w:id="470"/>
      <w:bookmarkEnd w:id="471"/>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ind w:left="890" w:hanging="890"/>
      </w:pPr>
      <w:r>
        <w:tab/>
        <w:t>[Section 98 amended by No. 12 of 1990 s. 79; No. 78 of 1990 s. 7.]</w:t>
      </w:r>
    </w:p>
    <w:p>
      <w:pPr>
        <w:pStyle w:val="Heading5"/>
        <w:rPr>
          <w:snapToGrid w:val="0"/>
        </w:rPr>
      </w:pPr>
      <w:bookmarkStart w:id="472" w:name="_Toc397698785"/>
      <w:bookmarkStart w:id="473" w:name="_Toc423445010"/>
      <w:bookmarkStart w:id="474" w:name="_Toc423438151"/>
      <w:r>
        <w:rPr>
          <w:rStyle w:val="CharSectno"/>
        </w:rPr>
        <w:t>99</w:t>
      </w:r>
      <w:r>
        <w:rPr>
          <w:snapToGrid w:val="0"/>
        </w:rPr>
        <w:t>.</w:t>
      </w:r>
      <w:r>
        <w:rPr>
          <w:snapToGrid w:val="0"/>
        </w:rPr>
        <w:tab/>
        <w:t>Cancellation of permits etc.</w:t>
      </w:r>
      <w:bookmarkEnd w:id="472"/>
      <w:bookmarkEnd w:id="473"/>
      <w:bookmarkEnd w:id="474"/>
    </w:p>
    <w:p>
      <w:pPr>
        <w:pStyle w:val="Subsection"/>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keepNext w:val="0"/>
        <w:keepLines w:val="0"/>
        <w:rPr>
          <w:snapToGrid w:val="0"/>
        </w:rPr>
      </w:pPr>
      <w:bookmarkStart w:id="475" w:name="_Toc397698786"/>
      <w:bookmarkStart w:id="476" w:name="_Toc423445011"/>
      <w:bookmarkStart w:id="477" w:name="_Toc423438152"/>
      <w:r>
        <w:rPr>
          <w:rStyle w:val="CharSectno"/>
        </w:rPr>
        <w:t>100</w:t>
      </w:r>
      <w:r>
        <w:rPr>
          <w:snapToGrid w:val="0"/>
        </w:rPr>
        <w:t>.</w:t>
      </w:r>
      <w:r>
        <w:rPr>
          <w:snapToGrid w:val="0"/>
        </w:rPr>
        <w:tab/>
        <w:t>Cancellation of permit etc. not affected by other provisions</w:t>
      </w:r>
      <w:bookmarkEnd w:id="475"/>
      <w:bookmarkEnd w:id="476"/>
      <w:bookmarkEnd w:id="477"/>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spacing w:before="40"/>
        <w:ind w:left="890" w:hanging="890"/>
      </w:pPr>
      <w:r>
        <w:tab/>
        <w:t>[Section 100 amended by No. 12 of 1990 s. 81; No. 78 of 1990 s. 7.]</w:t>
      </w:r>
    </w:p>
    <w:p>
      <w:pPr>
        <w:pStyle w:val="Heading5"/>
        <w:rPr>
          <w:snapToGrid w:val="0"/>
        </w:rPr>
      </w:pPr>
      <w:bookmarkStart w:id="478" w:name="_Toc397698787"/>
      <w:bookmarkStart w:id="479" w:name="_Toc423445012"/>
      <w:bookmarkStart w:id="480" w:name="_Toc423438153"/>
      <w:r>
        <w:rPr>
          <w:rStyle w:val="CharSectno"/>
        </w:rPr>
        <w:t>101</w:t>
      </w:r>
      <w:r>
        <w:rPr>
          <w:snapToGrid w:val="0"/>
        </w:rPr>
        <w:t>.</w:t>
      </w:r>
      <w:r>
        <w:rPr>
          <w:snapToGrid w:val="0"/>
        </w:rPr>
        <w:tab/>
        <w:t>Removal of property etc. by permittee etc.</w:t>
      </w:r>
      <w:bookmarkEnd w:id="478"/>
      <w:bookmarkEnd w:id="479"/>
      <w:bookmarkEnd w:id="480"/>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481" w:name="_Toc397698788"/>
      <w:bookmarkStart w:id="482" w:name="_Toc423445013"/>
      <w:bookmarkStart w:id="483" w:name="_Toc423438154"/>
      <w:r>
        <w:rPr>
          <w:rStyle w:val="CharSectno"/>
        </w:rPr>
        <w:t>102</w:t>
      </w:r>
      <w:r>
        <w:rPr>
          <w:snapToGrid w:val="0"/>
        </w:rPr>
        <w:t>.</w:t>
      </w:r>
      <w:r>
        <w:rPr>
          <w:snapToGrid w:val="0"/>
        </w:rPr>
        <w:tab/>
        <w:t>Removal of property etc. by Minister</w:t>
      </w:r>
      <w:bookmarkEnd w:id="481"/>
      <w:bookmarkEnd w:id="482"/>
      <w:bookmarkEnd w:id="483"/>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r>
        <w:t>[</w:t>
      </w:r>
      <w:r>
        <w:rPr>
          <w:b/>
        </w:rPr>
        <w:t>103, 104.</w:t>
      </w:r>
      <w:r>
        <w:tab/>
        <w:t>Deleted by No. 42 of 2010 s. 47.]</w:t>
      </w:r>
    </w:p>
    <w:p>
      <w:pPr>
        <w:pStyle w:val="Heading5"/>
        <w:rPr>
          <w:snapToGrid w:val="0"/>
        </w:rPr>
      </w:pPr>
      <w:bookmarkStart w:id="484" w:name="_Toc397698789"/>
      <w:bookmarkStart w:id="485" w:name="_Toc423445014"/>
      <w:bookmarkStart w:id="486" w:name="_Toc423438155"/>
      <w:r>
        <w:rPr>
          <w:rStyle w:val="CharSectno"/>
        </w:rPr>
        <w:t>105</w:t>
      </w:r>
      <w:r>
        <w:rPr>
          <w:snapToGrid w:val="0"/>
        </w:rPr>
        <w:t>.</w:t>
      </w:r>
      <w:r>
        <w:rPr>
          <w:snapToGrid w:val="0"/>
        </w:rPr>
        <w:tab/>
        <w:t>Special prospecting authorities</w:t>
      </w:r>
      <w:bookmarkEnd w:id="484"/>
      <w:bookmarkEnd w:id="485"/>
      <w:bookmarkEnd w:id="486"/>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487" w:name="_Toc397698790"/>
      <w:bookmarkStart w:id="488" w:name="_Toc423445015"/>
      <w:bookmarkStart w:id="489" w:name="_Toc423438156"/>
      <w:r>
        <w:rPr>
          <w:rStyle w:val="CharSectno"/>
        </w:rPr>
        <w:t>106</w:t>
      </w:r>
      <w:r>
        <w:rPr>
          <w:snapToGrid w:val="0"/>
        </w:rPr>
        <w:t>.</w:t>
      </w:r>
      <w:r>
        <w:rPr>
          <w:snapToGrid w:val="0"/>
        </w:rPr>
        <w:tab/>
        <w:t>Access authorities</w:t>
      </w:r>
      <w:bookmarkEnd w:id="487"/>
      <w:bookmarkEnd w:id="488"/>
      <w:bookmarkEnd w:id="489"/>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490" w:name="_Toc397698791"/>
      <w:bookmarkStart w:id="491" w:name="_Toc423445016"/>
      <w:bookmarkStart w:id="492" w:name="_Toc423438157"/>
      <w:r>
        <w:rPr>
          <w:rStyle w:val="CharSectno"/>
        </w:rPr>
        <w:t>107</w:t>
      </w:r>
      <w:r>
        <w:rPr>
          <w:snapToGrid w:val="0"/>
        </w:rPr>
        <w:t>.</w:t>
      </w:r>
      <w:r>
        <w:rPr>
          <w:snapToGrid w:val="0"/>
        </w:rPr>
        <w:tab/>
        <w:t>Removal, disposal or sale of property</w:t>
      </w:r>
      <w:bookmarkEnd w:id="490"/>
      <w:bookmarkEnd w:id="491"/>
      <w:bookmarkEnd w:id="492"/>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493" w:name="_Toc397698792"/>
      <w:bookmarkStart w:id="494" w:name="_Toc423445017"/>
      <w:bookmarkStart w:id="495" w:name="_Toc423438158"/>
      <w:r>
        <w:rPr>
          <w:rStyle w:val="CharSectno"/>
        </w:rPr>
        <w:t>109</w:t>
      </w:r>
      <w:r>
        <w:rPr>
          <w:snapToGrid w:val="0"/>
        </w:rPr>
        <w:t>.</w:t>
      </w:r>
      <w:r>
        <w:rPr>
          <w:snapToGrid w:val="0"/>
        </w:rPr>
        <w:tab/>
        <w:t>Minister etc. may require information to be furnished etc.</w:t>
      </w:r>
      <w:bookmarkEnd w:id="493"/>
      <w:bookmarkEnd w:id="494"/>
      <w:bookmarkEnd w:id="495"/>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496" w:name="_Toc397698793"/>
      <w:bookmarkStart w:id="497" w:name="_Toc423445018"/>
      <w:bookmarkStart w:id="498" w:name="_Toc423438159"/>
      <w:r>
        <w:rPr>
          <w:rStyle w:val="CharSectno"/>
        </w:rPr>
        <w:t>110</w:t>
      </w:r>
      <w:r>
        <w:rPr>
          <w:snapToGrid w:val="0"/>
        </w:rPr>
        <w:t>.</w:t>
      </w:r>
      <w:r>
        <w:rPr>
          <w:snapToGrid w:val="0"/>
        </w:rPr>
        <w:tab/>
        <w:t>Power to examine on oath</w:t>
      </w:r>
      <w:bookmarkEnd w:id="496"/>
      <w:bookmarkEnd w:id="497"/>
      <w:bookmarkEnd w:id="498"/>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499" w:name="_Toc397698794"/>
      <w:bookmarkStart w:id="500" w:name="_Toc423445019"/>
      <w:bookmarkStart w:id="501" w:name="_Toc423438160"/>
      <w:r>
        <w:rPr>
          <w:rStyle w:val="CharSectno"/>
        </w:rPr>
        <w:t>111</w:t>
      </w:r>
      <w:r>
        <w:rPr>
          <w:snapToGrid w:val="0"/>
        </w:rPr>
        <w:t>.</w:t>
      </w:r>
      <w:r>
        <w:rPr>
          <w:snapToGrid w:val="0"/>
        </w:rPr>
        <w:tab/>
        <w:t>Failing to furnish information etc.</w:t>
      </w:r>
      <w:bookmarkEnd w:id="499"/>
      <w:bookmarkEnd w:id="500"/>
      <w:bookmarkEnd w:id="50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pPr>
      <w:r>
        <w:tab/>
        <w:t>[Section 111 amended by No. 12 of 1990 s. 89; No. 42 of 2010 s. 62(15).]</w:t>
      </w:r>
    </w:p>
    <w:p>
      <w:pPr>
        <w:pStyle w:val="Heading5"/>
        <w:rPr>
          <w:del w:id="502" w:author="svcMRProcess" w:date="2020-02-20T02:12:00Z"/>
          <w:snapToGrid w:val="0"/>
        </w:rPr>
      </w:pPr>
      <w:bookmarkStart w:id="503" w:name="_Toc397698795"/>
      <w:ins w:id="504" w:author="svcMRProcess" w:date="2020-02-20T02:12:00Z">
        <w:r>
          <w:t>[</w:t>
        </w:r>
      </w:ins>
      <w:bookmarkStart w:id="505" w:name="_Toc423438161"/>
      <w:r>
        <w:t>112.</w:t>
      </w:r>
      <w:r>
        <w:tab/>
      </w:r>
      <w:del w:id="506" w:author="svcMRProcess" w:date="2020-02-20T02:12:00Z">
        <w:r>
          <w:rPr>
            <w:snapToGrid w:val="0"/>
          </w:rPr>
          <w:delText>Release of information etc.</w:delText>
        </w:r>
        <w:bookmarkEnd w:id="505"/>
      </w:del>
    </w:p>
    <w:p>
      <w:pPr>
        <w:pStyle w:val="Subsection"/>
        <w:rPr>
          <w:del w:id="507" w:author="svcMRProcess" w:date="2020-02-20T02:12:00Z"/>
          <w:snapToGrid w:val="0"/>
        </w:rPr>
      </w:pPr>
      <w:del w:id="508" w:author="svcMRProcess" w:date="2020-02-20T02:12:00Z">
        <w:r>
          <w:rPr>
            <w:snapToGrid w:val="0"/>
          </w:rPr>
          <w:tab/>
          <w:delText>(1)</w:delText>
        </w:r>
        <w:r>
          <w:rPr>
            <w:snapToGrid w:val="0"/>
          </w:rPr>
          <w:tab/>
          <w:delText>The Minister may, at any time, make available to another Minister of the Crown —</w:delText>
        </w:r>
      </w:del>
    </w:p>
    <w:p>
      <w:pPr>
        <w:pStyle w:val="Indenta"/>
        <w:rPr>
          <w:del w:id="509" w:author="svcMRProcess" w:date="2020-02-20T02:12:00Z"/>
          <w:snapToGrid w:val="0"/>
        </w:rPr>
      </w:pPr>
      <w:del w:id="510" w:author="svcMRProcess" w:date="2020-02-20T02:12:00Z">
        <w:r>
          <w:rPr>
            <w:snapToGrid w:val="0"/>
          </w:rPr>
          <w:tab/>
          <w:delText>(a)</w:delText>
        </w:r>
        <w:r>
          <w:rPr>
            <w:snapToGrid w:val="0"/>
          </w:rPr>
          <w:tab/>
          <w:delText>any information contained in a document to which this section applies that has been furnished to the Minister; and</w:delText>
        </w:r>
      </w:del>
    </w:p>
    <w:p>
      <w:pPr>
        <w:pStyle w:val="Indenta"/>
        <w:rPr>
          <w:del w:id="511" w:author="svcMRProcess" w:date="2020-02-20T02:12:00Z"/>
          <w:snapToGrid w:val="0"/>
        </w:rPr>
      </w:pPr>
      <w:del w:id="512" w:author="svcMRProcess" w:date="2020-02-20T02:12:00Z">
        <w:r>
          <w:rPr>
            <w:snapToGrid w:val="0"/>
          </w:rPr>
          <w:tab/>
          <w:delText>(b)</w:delText>
        </w:r>
        <w:r>
          <w:rPr>
            <w:snapToGrid w:val="0"/>
          </w:rPr>
          <w:tab/>
          <w:delText xml:space="preserve">any cores or cuttings from, or samples of, the Earth’s crust in a block, or samples of petroleum </w:delText>
        </w:r>
        <w:r>
          <w:delText xml:space="preserve">or geothermal energy resources </w:delText>
        </w:r>
        <w:r>
          <w:rPr>
            <w:snapToGrid w:val="0"/>
          </w:rPr>
          <w:delText>recovered in a block, that have been furnished to the Minister.</w:delText>
        </w:r>
      </w:del>
    </w:p>
    <w:p>
      <w:pPr>
        <w:pStyle w:val="Subsection"/>
        <w:keepNext/>
        <w:rPr>
          <w:del w:id="513" w:author="svcMRProcess" w:date="2020-02-20T02:12:00Z"/>
          <w:snapToGrid w:val="0"/>
        </w:rPr>
      </w:pPr>
      <w:del w:id="514" w:author="svcMRProcess" w:date="2020-02-20T02:12:00Z">
        <w:r>
          <w:rPr>
            <w:snapToGrid w:val="0"/>
          </w:rPr>
          <w:tab/>
          <w:delText>(1a)</w:delText>
        </w:r>
        <w:r>
          <w:rPr>
            <w:snapToGrid w:val="0"/>
          </w:rPr>
          <w:tab/>
          <w:delText>The Minister may, at any time after the grant or renewal, or refusal to grant or renew, a permit, drilling reservation, lease, licence, access authority or special prospecting authority —</w:delText>
        </w:r>
      </w:del>
    </w:p>
    <w:p>
      <w:pPr>
        <w:pStyle w:val="Indenta"/>
        <w:rPr>
          <w:del w:id="515" w:author="svcMRProcess" w:date="2020-02-20T02:12:00Z"/>
          <w:snapToGrid w:val="0"/>
        </w:rPr>
      </w:pPr>
      <w:del w:id="516" w:author="svcMRProcess" w:date="2020-02-20T02:12:00Z">
        <w:r>
          <w:rPr>
            <w:snapToGrid w:val="0"/>
          </w:rPr>
          <w:tab/>
          <w:delText>(a)</w:delText>
        </w:r>
        <w:r>
          <w:rPr>
            <w:snapToGrid w:val="0"/>
          </w:rPr>
          <w:tab/>
          <w:delText>make publicly known; or</w:delText>
        </w:r>
      </w:del>
    </w:p>
    <w:p>
      <w:pPr>
        <w:pStyle w:val="Indenta"/>
        <w:rPr>
          <w:del w:id="517" w:author="svcMRProcess" w:date="2020-02-20T02:12:00Z"/>
          <w:snapToGrid w:val="0"/>
        </w:rPr>
      </w:pPr>
      <w:del w:id="518" w:author="svcMRProcess" w:date="2020-02-20T02:12:00Z">
        <w:r>
          <w:rPr>
            <w:snapToGrid w:val="0"/>
          </w:rPr>
          <w:tab/>
          <w:delText>(b)</w:delText>
        </w:r>
        <w:r>
          <w:rPr>
            <w:snapToGrid w:val="0"/>
          </w:rPr>
          <w:tab/>
          <w:delText>on request by a person and, if the Minister so requires, on payment of the prescribed fee, make available to that person,</w:delText>
        </w:r>
      </w:del>
    </w:p>
    <w:p>
      <w:pPr>
        <w:pStyle w:val="Subsection"/>
        <w:rPr>
          <w:del w:id="519" w:author="svcMRProcess" w:date="2020-02-20T02:12:00Z"/>
          <w:snapToGrid w:val="0"/>
        </w:rPr>
      </w:pPr>
      <w:del w:id="520" w:author="svcMRProcess" w:date="2020-02-20T02:12:00Z">
        <w:r>
          <w:rPr>
            <w:snapToGrid w:val="0"/>
          </w:rPr>
          <w:tab/>
        </w:r>
        <w:r>
          <w:rPr>
            <w:snapToGrid w:val="0"/>
          </w:rPr>
          <w:tab/>
          <w:delText>any information contained in, or accompanying, the application for the grant or renewal, as the case may be, but not including —</w:delText>
        </w:r>
      </w:del>
    </w:p>
    <w:p>
      <w:pPr>
        <w:pStyle w:val="Indenta"/>
        <w:rPr>
          <w:del w:id="521" w:author="svcMRProcess" w:date="2020-02-20T02:12:00Z"/>
          <w:snapToGrid w:val="0"/>
        </w:rPr>
      </w:pPr>
      <w:del w:id="522" w:author="svcMRProcess" w:date="2020-02-20T02:12:00Z">
        <w:r>
          <w:rPr>
            <w:snapToGrid w:val="0"/>
          </w:rPr>
          <w:tab/>
          <w:delText>(c)</w:delText>
        </w:r>
        <w:r>
          <w:rPr>
            <w:snapToGrid w:val="0"/>
          </w:rPr>
          <w:tab/>
          <w:delText>information of a kind referred to in subsection (2) or (5a); or</w:delText>
        </w:r>
      </w:del>
    </w:p>
    <w:p>
      <w:pPr>
        <w:pStyle w:val="Indenta"/>
        <w:rPr>
          <w:del w:id="523" w:author="svcMRProcess" w:date="2020-02-20T02:12:00Z"/>
          <w:snapToGrid w:val="0"/>
        </w:rPr>
      </w:pPr>
      <w:del w:id="524" w:author="svcMRProcess" w:date="2020-02-20T02:12:00Z">
        <w:r>
          <w:rPr>
            <w:snapToGrid w:val="0"/>
          </w:rPr>
          <w:tab/>
          <w:delText>(d)</w:delText>
        </w:r>
        <w:r>
          <w:rPr>
            <w:snapToGrid w:val="0"/>
          </w:rPr>
          <w:tab/>
          <w:delText>particulars of —</w:delText>
        </w:r>
      </w:del>
    </w:p>
    <w:p>
      <w:pPr>
        <w:pStyle w:val="Indenti"/>
        <w:rPr>
          <w:del w:id="525" w:author="svcMRProcess" w:date="2020-02-20T02:12:00Z"/>
          <w:snapToGrid w:val="0"/>
        </w:rPr>
      </w:pPr>
      <w:del w:id="526" w:author="svcMRProcess" w:date="2020-02-20T02:12:00Z">
        <w:r>
          <w:rPr>
            <w:snapToGrid w:val="0"/>
          </w:rPr>
          <w:tab/>
          <w:delText>(i)</w:delText>
        </w:r>
        <w:r>
          <w:rPr>
            <w:snapToGrid w:val="0"/>
          </w:rPr>
          <w:tab/>
          <w:delText>the technical qualifications of the applicant and of the employees of the applicant; or</w:delText>
        </w:r>
      </w:del>
    </w:p>
    <w:p>
      <w:pPr>
        <w:pStyle w:val="Indenti"/>
        <w:rPr>
          <w:del w:id="527" w:author="svcMRProcess" w:date="2020-02-20T02:12:00Z"/>
          <w:snapToGrid w:val="0"/>
        </w:rPr>
      </w:pPr>
      <w:del w:id="528" w:author="svcMRProcess" w:date="2020-02-20T02:12:00Z">
        <w:r>
          <w:rPr>
            <w:snapToGrid w:val="0"/>
          </w:rPr>
          <w:tab/>
          <w:delText>(ii)</w:delText>
        </w:r>
        <w:r>
          <w:rPr>
            <w:snapToGrid w:val="0"/>
          </w:rPr>
          <w:tab/>
          <w:delText>the technical advice available to the applicant; or</w:delText>
        </w:r>
      </w:del>
    </w:p>
    <w:p>
      <w:pPr>
        <w:pStyle w:val="Indenti"/>
        <w:rPr>
          <w:del w:id="529" w:author="svcMRProcess" w:date="2020-02-20T02:12:00Z"/>
          <w:snapToGrid w:val="0"/>
        </w:rPr>
      </w:pPr>
      <w:del w:id="530" w:author="svcMRProcess" w:date="2020-02-20T02:12:00Z">
        <w:r>
          <w:rPr>
            <w:snapToGrid w:val="0"/>
          </w:rPr>
          <w:tab/>
          <w:delText>(iii)</w:delText>
        </w:r>
        <w:r>
          <w:rPr>
            <w:snapToGrid w:val="0"/>
          </w:rPr>
          <w:tab/>
          <w:delText>the financial resources available to the applicant.</w:delText>
        </w:r>
      </w:del>
    </w:p>
    <w:p>
      <w:pPr>
        <w:pStyle w:val="Subsection"/>
        <w:rPr>
          <w:del w:id="531" w:author="svcMRProcess" w:date="2020-02-20T02:12:00Z"/>
          <w:snapToGrid w:val="0"/>
        </w:rPr>
      </w:pPr>
      <w:del w:id="532" w:author="svcMRProcess" w:date="2020-02-20T02:12:00Z">
        <w:r>
          <w:rPr>
            <w:snapToGrid w:val="0"/>
          </w:rPr>
          <w:tab/>
          <w:delText>(2)</w:delText>
        </w:r>
        <w:r>
          <w:rPr>
            <w:snapToGrid w:val="0"/>
          </w:rPr>
          <w:tab/>
          <w:delText>The Minister may, at any time after the relevant day —</w:delText>
        </w:r>
      </w:del>
    </w:p>
    <w:p>
      <w:pPr>
        <w:pStyle w:val="Indenta"/>
        <w:rPr>
          <w:del w:id="533" w:author="svcMRProcess" w:date="2020-02-20T02:12:00Z"/>
          <w:snapToGrid w:val="0"/>
        </w:rPr>
      </w:pPr>
      <w:del w:id="534" w:author="svcMRProcess" w:date="2020-02-20T02:12:00Z">
        <w:r>
          <w:rPr>
            <w:snapToGrid w:val="0"/>
          </w:rPr>
          <w:tab/>
          <w:delText>(a)</w:delText>
        </w:r>
        <w:r>
          <w:rPr>
            <w:snapToGrid w:val="0"/>
          </w:rPr>
          <w:tab/>
          <w:delText>make publicly known; or</w:delText>
        </w:r>
      </w:del>
    </w:p>
    <w:p>
      <w:pPr>
        <w:pStyle w:val="Indenta"/>
        <w:rPr>
          <w:del w:id="535" w:author="svcMRProcess" w:date="2020-02-20T02:12:00Z"/>
          <w:snapToGrid w:val="0"/>
        </w:rPr>
      </w:pPr>
      <w:del w:id="536" w:author="svcMRProcess" w:date="2020-02-20T02:12:00Z">
        <w:r>
          <w:rPr>
            <w:snapToGrid w:val="0"/>
          </w:rPr>
          <w:tab/>
          <w:delText>(b)</w:delText>
        </w:r>
        <w:r>
          <w:rPr>
            <w:snapToGrid w:val="0"/>
          </w:rPr>
          <w:tab/>
          <w:delText>on request by a person and, if the Minister so requires, on payment of the prescribed fee, make available to that person,</w:delText>
        </w:r>
      </w:del>
    </w:p>
    <w:p>
      <w:pPr>
        <w:pStyle w:val="Subsection"/>
        <w:rPr>
          <w:del w:id="537" w:author="svcMRProcess" w:date="2020-02-20T02:12:00Z"/>
          <w:snapToGrid w:val="0"/>
        </w:rPr>
      </w:pPr>
      <w:del w:id="538" w:author="svcMRProcess" w:date="2020-02-20T02:12:00Z">
        <w:r>
          <w:rPr>
            <w:snapToGrid w:val="0"/>
          </w:rPr>
          <w:tab/>
        </w:r>
        <w:r>
          <w:rPr>
            <w:snapToGrid w:val="0"/>
          </w:rPr>
          <w:tab/>
          <w:delText xml:space="preserve">any information contained in a document to which this section applies that has been furnished to the Minister under subsection (1), being information that relates to the seabed or subsoil, or to </w:delText>
        </w:r>
        <w:r>
          <w:delText xml:space="preserve">petroleum or geothermal energy resources, </w:delText>
        </w:r>
        <w:r>
          <w:rPr>
            <w:snapToGrid w:val="0"/>
          </w:rPr>
          <w:delText>in a block, but not including any matter contained in a document to which this section applies that, in the opinion of the Minister, is a conclusion drawn, in whole or in part, from, or an opinion based, in whole or in part, on, any such information.</w:delText>
        </w:r>
      </w:del>
    </w:p>
    <w:p>
      <w:pPr>
        <w:pStyle w:val="Subsection"/>
        <w:keepNext/>
        <w:rPr>
          <w:del w:id="539" w:author="svcMRProcess" w:date="2020-02-20T02:12:00Z"/>
          <w:snapToGrid w:val="0"/>
        </w:rPr>
      </w:pPr>
      <w:del w:id="540" w:author="svcMRProcess" w:date="2020-02-20T02:12:00Z">
        <w:r>
          <w:rPr>
            <w:snapToGrid w:val="0"/>
          </w:rPr>
          <w:tab/>
          <w:delText>(3)</w:delText>
        </w:r>
        <w:r>
          <w:rPr>
            <w:snapToGrid w:val="0"/>
          </w:rPr>
          <w:tab/>
          <w:delText>The Minister or another Minister of the Crown may, at any time after the relevant day —</w:delText>
        </w:r>
      </w:del>
    </w:p>
    <w:p>
      <w:pPr>
        <w:pStyle w:val="Indenta"/>
        <w:rPr>
          <w:del w:id="541" w:author="svcMRProcess" w:date="2020-02-20T02:12:00Z"/>
          <w:snapToGrid w:val="0"/>
        </w:rPr>
      </w:pPr>
      <w:del w:id="542" w:author="svcMRProcess" w:date="2020-02-20T02:12:00Z">
        <w:r>
          <w:rPr>
            <w:snapToGrid w:val="0"/>
          </w:rPr>
          <w:tab/>
          <w:delText>(a)</w:delText>
        </w:r>
        <w:r>
          <w:rPr>
            <w:snapToGrid w:val="0"/>
          </w:rPr>
          <w:tab/>
          <w:delText>make publicly known any particulars of; or</w:delText>
        </w:r>
      </w:del>
    </w:p>
    <w:p>
      <w:pPr>
        <w:pStyle w:val="Indenta"/>
        <w:rPr>
          <w:del w:id="543" w:author="svcMRProcess" w:date="2020-02-20T02:12:00Z"/>
          <w:snapToGrid w:val="0"/>
        </w:rPr>
      </w:pPr>
      <w:del w:id="544" w:author="svcMRProcess" w:date="2020-02-20T02:12:00Z">
        <w:r>
          <w:rPr>
            <w:snapToGrid w:val="0"/>
          </w:rPr>
          <w:tab/>
          <w:delText>(b)</w:delText>
        </w:r>
        <w:r>
          <w:rPr>
            <w:snapToGrid w:val="0"/>
          </w:rPr>
          <w:tab/>
          <w:delText>on request by a person and, if the Minister or that other Minister so requires, on payment of the prescribed fee, permit that person to inspect,</w:delText>
        </w:r>
      </w:del>
    </w:p>
    <w:p>
      <w:pPr>
        <w:pStyle w:val="Subsection"/>
        <w:rPr>
          <w:del w:id="545" w:author="svcMRProcess" w:date="2020-02-20T02:12:00Z"/>
          <w:snapToGrid w:val="0"/>
        </w:rPr>
      </w:pPr>
      <w:del w:id="546" w:author="svcMRProcess" w:date="2020-02-20T02:12:00Z">
        <w:r>
          <w:rPr>
            <w:snapToGrid w:val="0"/>
          </w:rPr>
          <w:tab/>
        </w:r>
        <w:r>
          <w:rPr>
            <w:snapToGrid w:val="0"/>
          </w:rPr>
          <w:tab/>
          <w:delText>any cores or cuttings from, or samples of, the Earth’s crust in a block, or samples of petroleum</w:delText>
        </w:r>
        <w:r>
          <w:delText xml:space="preserve"> or geothermal energy resources</w:delText>
        </w:r>
        <w:r>
          <w:rPr>
            <w:snapToGrid w:val="0"/>
          </w:rPr>
          <w:delText xml:space="preserve"> recovered in a block, that have been furnished to the Minister or have been made available to that other Minister under subsection (1).</w:delText>
        </w:r>
      </w:del>
    </w:p>
    <w:p>
      <w:pPr>
        <w:pStyle w:val="Subsection"/>
        <w:rPr>
          <w:del w:id="547" w:author="svcMRProcess" w:date="2020-02-20T02:12:00Z"/>
          <w:snapToGrid w:val="0"/>
        </w:rPr>
      </w:pPr>
      <w:del w:id="548" w:author="svcMRProcess" w:date="2020-02-20T02:12:00Z">
        <w:r>
          <w:rPr>
            <w:snapToGrid w:val="0"/>
          </w:rPr>
          <w:tab/>
          <w:delText>(4)</w:delText>
        </w:r>
        <w:r>
          <w:rPr>
            <w:snapToGrid w:val="0"/>
          </w:rPr>
          <w:tab/>
          <w:delText>For the purposes of subsections (2) and (3) —</w:delText>
        </w:r>
      </w:del>
    </w:p>
    <w:p>
      <w:pPr>
        <w:pStyle w:val="Indenta"/>
        <w:rPr>
          <w:del w:id="549" w:author="svcMRProcess" w:date="2020-02-20T02:12:00Z"/>
          <w:snapToGrid w:val="0"/>
        </w:rPr>
      </w:pPr>
      <w:del w:id="550" w:author="svcMRProcess" w:date="2020-02-20T02:12:00Z">
        <w:r>
          <w:rPr>
            <w:snapToGrid w:val="0"/>
          </w:rPr>
          <w:tab/>
          <w:delText>(a)</w:delText>
        </w:r>
        <w:r>
          <w:rPr>
            <w:snapToGrid w:val="0"/>
          </w:rPr>
          <w:tab/>
          <w:delText>where —</w:delText>
        </w:r>
      </w:del>
    </w:p>
    <w:p>
      <w:pPr>
        <w:pStyle w:val="Indenti"/>
        <w:rPr>
          <w:del w:id="551" w:author="svcMRProcess" w:date="2020-02-20T02:12:00Z"/>
          <w:snapToGrid w:val="0"/>
        </w:rPr>
      </w:pPr>
      <w:del w:id="552" w:author="svcMRProcess" w:date="2020-02-20T02:12:00Z">
        <w:r>
          <w:rPr>
            <w:snapToGrid w:val="0"/>
          </w:rPr>
          <w:tab/>
          <w:delText>(i)</w:delText>
        </w:r>
        <w:r>
          <w:rPr>
            <w:snapToGrid w:val="0"/>
          </w:rPr>
          <w:tab/>
          <w:delText>a permit, drilling reservation or lease is in force in respect of the block; and</w:delText>
        </w:r>
      </w:del>
    </w:p>
    <w:p>
      <w:pPr>
        <w:pStyle w:val="Indenti"/>
        <w:keepNext/>
        <w:keepLines/>
        <w:rPr>
          <w:del w:id="553" w:author="svcMRProcess" w:date="2020-02-20T02:12:00Z"/>
          <w:snapToGrid w:val="0"/>
        </w:rPr>
      </w:pPr>
      <w:del w:id="554" w:author="svcMRProcess" w:date="2020-02-20T02:12:00Z">
        <w:r>
          <w:rPr>
            <w:snapToGrid w:val="0"/>
          </w:rPr>
          <w:tab/>
          <w:delText>(ii)</w:delText>
        </w:r>
        <w:r>
          <w:rPr>
            <w:snapToGrid w:val="0"/>
          </w:rPr>
          <w:tab/>
          <w:delText>the document, core, cutting or sample was furnished to the Minister during the period during which any of the following were in force in respect of the block —</w:delText>
        </w:r>
      </w:del>
    </w:p>
    <w:p>
      <w:pPr>
        <w:pStyle w:val="IndentI0"/>
        <w:rPr>
          <w:del w:id="555" w:author="svcMRProcess" w:date="2020-02-20T02:12:00Z"/>
          <w:snapToGrid w:val="0"/>
        </w:rPr>
      </w:pPr>
      <w:del w:id="556" w:author="svcMRProcess" w:date="2020-02-20T02:12:00Z">
        <w:r>
          <w:rPr>
            <w:snapToGrid w:val="0"/>
          </w:rPr>
          <w:tab/>
          <w:delText>(A)</w:delText>
        </w:r>
        <w:r>
          <w:rPr>
            <w:snapToGrid w:val="0"/>
          </w:rPr>
          <w:tab/>
          <w:delText>the permit, drilling reservation or lease;</w:delText>
        </w:r>
      </w:del>
    </w:p>
    <w:p>
      <w:pPr>
        <w:pStyle w:val="IndentI0"/>
        <w:rPr>
          <w:del w:id="557" w:author="svcMRProcess" w:date="2020-02-20T02:12:00Z"/>
          <w:snapToGrid w:val="0"/>
        </w:rPr>
      </w:pPr>
      <w:del w:id="558" w:author="svcMRProcess" w:date="2020-02-20T02:12:00Z">
        <w:r>
          <w:rPr>
            <w:snapToGrid w:val="0"/>
          </w:rPr>
          <w:tab/>
          <w:delText>(B)</w:delText>
        </w:r>
        <w:r>
          <w:rPr>
            <w:snapToGrid w:val="0"/>
          </w:rPr>
          <w:tab/>
          <w:delText>in a case where a lease is in force in respect of the block, the permit or drilling reservation that ceased to be in force in respect of the block by virtue of section 48B(7) on the day on which the lease came into force,</w:delText>
        </w:r>
      </w:del>
    </w:p>
    <w:p>
      <w:pPr>
        <w:pStyle w:val="Indenta"/>
        <w:rPr>
          <w:del w:id="559" w:author="svcMRProcess" w:date="2020-02-20T02:12:00Z"/>
          <w:snapToGrid w:val="0"/>
        </w:rPr>
      </w:pPr>
      <w:del w:id="560" w:author="svcMRProcess" w:date="2020-02-20T02:12:00Z">
        <w:r>
          <w:rPr>
            <w:snapToGrid w:val="0"/>
          </w:rPr>
          <w:tab/>
        </w:r>
        <w:r>
          <w:rPr>
            <w:snapToGrid w:val="0"/>
          </w:rPr>
          <w:tab/>
          <w:delText>the relevant day is the day on which the period of 2 years that commenced on the day on which the document, core, cutting or sample was furnished to the Minister expires; and</w:delText>
        </w:r>
      </w:del>
    </w:p>
    <w:p>
      <w:pPr>
        <w:pStyle w:val="Indenta"/>
        <w:keepNext/>
        <w:rPr>
          <w:del w:id="561" w:author="svcMRProcess" w:date="2020-02-20T02:12:00Z"/>
          <w:snapToGrid w:val="0"/>
        </w:rPr>
      </w:pPr>
      <w:del w:id="562" w:author="svcMRProcess" w:date="2020-02-20T02:12:00Z">
        <w:r>
          <w:rPr>
            <w:snapToGrid w:val="0"/>
          </w:rPr>
          <w:tab/>
          <w:delText>(b)</w:delText>
        </w:r>
        <w:r>
          <w:rPr>
            <w:snapToGrid w:val="0"/>
          </w:rPr>
          <w:tab/>
          <w:delText>where —</w:delText>
        </w:r>
      </w:del>
    </w:p>
    <w:p>
      <w:pPr>
        <w:pStyle w:val="Indenti"/>
        <w:rPr>
          <w:del w:id="563" w:author="svcMRProcess" w:date="2020-02-20T02:12:00Z"/>
          <w:snapToGrid w:val="0"/>
        </w:rPr>
      </w:pPr>
      <w:del w:id="564" w:author="svcMRProcess" w:date="2020-02-20T02:12:00Z">
        <w:r>
          <w:rPr>
            <w:snapToGrid w:val="0"/>
          </w:rPr>
          <w:tab/>
          <w:delText>(i)</w:delText>
        </w:r>
        <w:r>
          <w:rPr>
            <w:snapToGrid w:val="0"/>
          </w:rPr>
          <w:tab/>
          <w:delText>a licence is in force in respect of the block; and</w:delText>
        </w:r>
      </w:del>
    </w:p>
    <w:p>
      <w:pPr>
        <w:pStyle w:val="Indenti"/>
        <w:rPr>
          <w:del w:id="565" w:author="svcMRProcess" w:date="2020-02-20T02:12:00Z"/>
          <w:snapToGrid w:val="0"/>
        </w:rPr>
      </w:pPr>
      <w:del w:id="566" w:author="svcMRProcess" w:date="2020-02-20T02:12:00Z">
        <w:r>
          <w:rPr>
            <w:snapToGrid w:val="0"/>
          </w:rPr>
          <w:tab/>
          <w:delText>(ii)</w:delText>
        </w:r>
        <w:r>
          <w:rPr>
            <w:snapToGrid w:val="0"/>
          </w:rPr>
          <w:tab/>
          <w:delText>the document, core, cutting or sample was furnished to the Minister during the period during which any of the following were in force in respect of the block —</w:delText>
        </w:r>
      </w:del>
    </w:p>
    <w:p>
      <w:pPr>
        <w:pStyle w:val="IndentI0"/>
        <w:rPr>
          <w:del w:id="567" w:author="svcMRProcess" w:date="2020-02-20T02:12:00Z"/>
          <w:snapToGrid w:val="0"/>
        </w:rPr>
      </w:pPr>
      <w:del w:id="568" w:author="svcMRProcess" w:date="2020-02-20T02:12:00Z">
        <w:r>
          <w:rPr>
            <w:snapToGrid w:val="0"/>
          </w:rPr>
          <w:tab/>
          <w:delText>(A)</w:delText>
        </w:r>
        <w:r>
          <w:rPr>
            <w:snapToGrid w:val="0"/>
          </w:rPr>
          <w:tab/>
          <w:delText>the licence;</w:delText>
        </w:r>
      </w:del>
    </w:p>
    <w:p>
      <w:pPr>
        <w:pStyle w:val="IndentI0"/>
        <w:rPr>
          <w:del w:id="569" w:author="svcMRProcess" w:date="2020-02-20T02:12:00Z"/>
          <w:snapToGrid w:val="0"/>
        </w:rPr>
      </w:pPr>
      <w:del w:id="570" w:author="svcMRProcess" w:date="2020-02-20T02:12:00Z">
        <w:r>
          <w:rPr>
            <w:snapToGrid w:val="0"/>
          </w:rPr>
          <w:tab/>
          <w:delText>(B)</w:delText>
        </w:r>
        <w:r>
          <w:rPr>
            <w:snapToGrid w:val="0"/>
          </w:rPr>
          <w:tab/>
          <w:delText>the permit, drilling reservation or lease that ceased to be in force in respect of the block by virtue of section 54(5) on the day on which the licence came into force,</w:delText>
        </w:r>
      </w:del>
    </w:p>
    <w:p>
      <w:pPr>
        <w:pStyle w:val="Indenta"/>
        <w:rPr>
          <w:del w:id="571" w:author="svcMRProcess" w:date="2020-02-20T02:12:00Z"/>
        </w:rPr>
      </w:pPr>
      <w:del w:id="572" w:author="svcMRProcess" w:date="2020-02-20T02:12:00Z">
        <w:r>
          <w:rPr>
            <w:snapToGrid w:val="0"/>
          </w:rPr>
          <w:tab/>
        </w:r>
        <w:r>
          <w:tab/>
          <w:delText>the relevant day is the day on which the period of 12 months that commenced on the day on which the document, core, cutting or sample was furnished to the Minister expires; and</w:delText>
        </w:r>
      </w:del>
    </w:p>
    <w:p>
      <w:pPr>
        <w:pStyle w:val="Indenta"/>
        <w:rPr>
          <w:del w:id="573" w:author="svcMRProcess" w:date="2020-02-20T02:12:00Z"/>
          <w:snapToGrid w:val="0"/>
        </w:rPr>
      </w:pPr>
      <w:del w:id="574" w:author="svcMRProcess" w:date="2020-02-20T02:12:00Z">
        <w:r>
          <w:rPr>
            <w:snapToGrid w:val="0"/>
          </w:rPr>
          <w:tab/>
          <w:delText>(c)</w:delText>
        </w:r>
        <w:r>
          <w:rPr>
            <w:snapToGrid w:val="0"/>
          </w:rPr>
          <w:tab/>
          <w:delText>where the document, core, cutting or sample was furnished to the Minister during a period during which a permit, drilling reservation, lease or licence was in force in respect of the block and —</w:delText>
        </w:r>
      </w:del>
    </w:p>
    <w:p>
      <w:pPr>
        <w:pStyle w:val="Indenti"/>
        <w:rPr>
          <w:del w:id="575" w:author="svcMRProcess" w:date="2020-02-20T02:12:00Z"/>
          <w:snapToGrid w:val="0"/>
        </w:rPr>
      </w:pPr>
      <w:del w:id="576" w:author="svcMRProcess" w:date="2020-02-20T02:12:00Z">
        <w:r>
          <w:rPr>
            <w:snapToGrid w:val="0"/>
          </w:rPr>
          <w:tab/>
          <w:delText>(i)</w:delText>
        </w:r>
        <w:r>
          <w:rPr>
            <w:snapToGrid w:val="0"/>
          </w:rPr>
          <w:tab/>
          <w:delText>the permit, drilling reservation, lease or licence is surrendered, cancelled or determined as to the block, and a permit or licence is not granted in exchange in respect of that block under section 37A or 61; or</w:delText>
        </w:r>
      </w:del>
    </w:p>
    <w:p>
      <w:pPr>
        <w:pStyle w:val="Indenti"/>
        <w:rPr>
          <w:del w:id="577" w:author="svcMRProcess" w:date="2020-02-20T02:12:00Z"/>
          <w:snapToGrid w:val="0"/>
        </w:rPr>
      </w:pPr>
      <w:del w:id="578" w:author="svcMRProcess" w:date="2020-02-20T02:12:00Z">
        <w:r>
          <w:rPr>
            <w:snapToGrid w:val="0"/>
          </w:rPr>
          <w:tab/>
          <w:delText>(ii)</w:delText>
        </w:r>
        <w:r>
          <w:rPr>
            <w:snapToGrid w:val="0"/>
          </w:rPr>
          <w:tab/>
          <w:delText>the permit, drilling reservation, lease or licence expires but is not renewed in respect of the block,</w:delText>
        </w:r>
      </w:del>
    </w:p>
    <w:p>
      <w:pPr>
        <w:pStyle w:val="Indenta"/>
        <w:rPr>
          <w:del w:id="579" w:author="svcMRProcess" w:date="2020-02-20T02:12:00Z"/>
          <w:snapToGrid w:val="0"/>
        </w:rPr>
      </w:pPr>
      <w:del w:id="580" w:author="svcMRProcess" w:date="2020-02-20T02:12:00Z">
        <w:r>
          <w:rPr>
            <w:snapToGrid w:val="0"/>
          </w:rPr>
          <w:tab/>
        </w:r>
        <w:r>
          <w:rPr>
            <w:snapToGrid w:val="0"/>
          </w:rPr>
          <w:tab/>
          <w:delTex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delText>
        </w:r>
      </w:del>
    </w:p>
    <w:p>
      <w:pPr>
        <w:pStyle w:val="Indenta"/>
        <w:keepNext/>
        <w:rPr>
          <w:del w:id="581" w:author="svcMRProcess" w:date="2020-02-20T02:12:00Z"/>
          <w:snapToGrid w:val="0"/>
        </w:rPr>
      </w:pPr>
      <w:del w:id="582" w:author="svcMRProcess" w:date="2020-02-20T02:12:00Z">
        <w:r>
          <w:rPr>
            <w:snapToGrid w:val="0"/>
          </w:rPr>
          <w:tab/>
          <w:delText>(d)</w:delText>
        </w:r>
        <w:r>
          <w:rPr>
            <w:snapToGrid w:val="0"/>
          </w:rPr>
          <w:tab/>
          <w:delText>where —</w:delText>
        </w:r>
      </w:del>
    </w:p>
    <w:p>
      <w:pPr>
        <w:pStyle w:val="Indenti"/>
        <w:rPr>
          <w:del w:id="583" w:author="svcMRProcess" w:date="2020-02-20T02:12:00Z"/>
          <w:snapToGrid w:val="0"/>
        </w:rPr>
      </w:pPr>
      <w:del w:id="584" w:author="svcMRProcess" w:date="2020-02-20T02:12:00Z">
        <w:r>
          <w:rPr>
            <w:snapToGrid w:val="0"/>
          </w:rPr>
          <w:tab/>
          <w:delText>(i)</w:delText>
        </w:r>
        <w:r>
          <w:rPr>
            <w:snapToGrid w:val="0"/>
          </w:rPr>
          <w:tab/>
          <w:delText>the document, core, cutting or sample was furnished to the Minister during a period during which a permit, drilling reservation, lease or licence was not in force in respect of the block; and</w:delText>
        </w:r>
      </w:del>
    </w:p>
    <w:p>
      <w:pPr>
        <w:pStyle w:val="Indenti"/>
        <w:rPr>
          <w:del w:id="585" w:author="svcMRProcess" w:date="2020-02-20T02:12:00Z"/>
          <w:snapToGrid w:val="0"/>
        </w:rPr>
      </w:pPr>
      <w:del w:id="586" w:author="svcMRProcess" w:date="2020-02-20T02:12:00Z">
        <w:r>
          <w:rPr>
            <w:snapToGrid w:val="0"/>
          </w:rPr>
          <w:tab/>
          <w:delText>(ii)</w:delText>
        </w:r>
        <w:r>
          <w:rPr>
            <w:snapToGrid w:val="0"/>
          </w:rPr>
          <w:tab/>
          <w:delText>the information in the document or the core, cutting or sample was collected for the purpose of the sale of information on a non</w:delText>
        </w:r>
        <w:r>
          <w:rPr>
            <w:snapToGrid w:val="0"/>
          </w:rPr>
          <w:noBreakHyphen/>
          <w:delText>exclusive basis,</w:delText>
        </w:r>
      </w:del>
    </w:p>
    <w:p>
      <w:pPr>
        <w:pStyle w:val="Indenta"/>
        <w:rPr>
          <w:del w:id="587" w:author="svcMRProcess" w:date="2020-02-20T02:12:00Z"/>
          <w:snapToGrid w:val="0"/>
        </w:rPr>
      </w:pPr>
      <w:del w:id="588" w:author="svcMRProcess" w:date="2020-02-20T02:12:00Z">
        <w:r>
          <w:rPr>
            <w:snapToGrid w:val="0"/>
          </w:rPr>
          <w:tab/>
        </w:r>
        <w:r>
          <w:rPr>
            <w:snapToGrid w:val="0"/>
          </w:rPr>
          <w:tab/>
          <w:delText>the relevant day is the day determined by the Minister, being a day not more than 5 years after the day on which the document, core, cutting or sample was furnished to the Minister; and</w:delText>
        </w:r>
      </w:del>
    </w:p>
    <w:p>
      <w:pPr>
        <w:pStyle w:val="Indenta"/>
        <w:rPr>
          <w:del w:id="589" w:author="svcMRProcess" w:date="2020-02-20T02:12:00Z"/>
          <w:snapToGrid w:val="0"/>
        </w:rPr>
      </w:pPr>
      <w:del w:id="590" w:author="svcMRProcess" w:date="2020-02-20T02:12:00Z">
        <w:r>
          <w:rPr>
            <w:snapToGrid w:val="0"/>
          </w:rPr>
          <w:tab/>
          <w:delText>(e)</w:delText>
        </w:r>
        <w:r>
          <w:rPr>
            <w:snapToGrid w:val="0"/>
          </w:rPr>
          <w:tab/>
          <w:delText>where —</w:delText>
        </w:r>
      </w:del>
    </w:p>
    <w:p>
      <w:pPr>
        <w:pStyle w:val="Indenti"/>
        <w:rPr>
          <w:del w:id="591" w:author="svcMRProcess" w:date="2020-02-20T02:12:00Z"/>
          <w:snapToGrid w:val="0"/>
        </w:rPr>
      </w:pPr>
      <w:del w:id="592" w:author="svcMRProcess" w:date="2020-02-20T02:12:00Z">
        <w:r>
          <w:rPr>
            <w:snapToGrid w:val="0"/>
          </w:rPr>
          <w:tab/>
          <w:delText>(i)</w:delText>
        </w:r>
        <w:r>
          <w:rPr>
            <w:snapToGrid w:val="0"/>
          </w:rPr>
          <w:tab/>
          <w:delText>the document, core, cutting or sample was furnished to the Minister during a period during which a permit, drilling reservation, lease or licence was not in force in respect of the block; and</w:delText>
        </w:r>
      </w:del>
    </w:p>
    <w:p>
      <w:pPr>
        <w:pStyle w:val="Indenti"/>
        <w:rPr>
          <w:del w:id="593" w:author="svcMRProcess" w:date="2020-02-20T02:12:00Z"/>
          <w:snapToGrid w:val="0"/>
        </w:rPr>
      </w:pPr>
      <w:del w:id="594" w:author="svcMRProcess" w:date="2020-02-20T02:12:00Z">
        <w:r>
          <w:rPr>
            <w:snapToGrid w:val="0"/>
          </w:rPr>
          <w:tab/>
          <w:delText>(ii)</w:delText>
        </w:r>
        <w:r>
          <w:rPr>
            <w:snapToGrid w:val="0"/>
          </w:rPr>
          <w:tab/>
          <w:delText>paragraph (d)(ii) does not apply,</w:delText>
        </w:r>
      </w:del>
    </w:p>
    <w:p>
      <w:pPr>
        <w:pStyle w:val="Indenta"/>
        <w:rPr>
          <w:del w:id="595" w:author="svcMRProcess" w:date="2020-02-20T02:12:00Z"/>
          <w:snapToGrid w:val="0"/>
        </w:rPr>
      </w:pPr>
      <w:del w:id="596" w:author="svcMRProcess" w:date="2020-02-20T02:12:00Z">
        <w:r>
          <w:rPr>
            <w:snapToGrid w:val="0"/>
          </w:rPr>
          <w:tab/>
        </w:r>
        <w:r>
          <w:rPr>
            <w:snapToGrid w:val="0"/>
          </w:rPr>
          <w:tab/>
          <w:delText>the relevant day is the day determined by the Minister, being a day not more than 2 years after the day on which the document, core, cutting or sample was furnished to the Minister.</w:delText>
        </w:r>
      </w:del>
    </w:p>
    <w:p>
      <w:pPr>
        <w:pStyle w:val="Subsection"/>
        <w:spacing w:before="120"/>
        <w:rPr>
          <w:del w:id="597" w:author="svcMRProcess" w:date="2020-02-20T02:12:00Z"/>
          <w:snapToGrid w:val="0"/>
        </w:rPr>
      </w:pPr>
      <w:del w:id="598" w:author="svcMRProcess" w:date="2020-02-20T02:12:00Z">
        <w:r>
          <w:rPr>
            <w:snapToGrid w:val="0"/>
          </w:rPr>
          <w:tab/>
          <w:delText>(5)</w:delText>
        </w:r>
        <w:r>
          <w:rPr>
            <w:snapToGrid w:val="0"/>
          </w:rPr>
          <w:tab/>
          <w:delText>Where —</w:delText>
        </w:r>
      </w:del>
    </w:p>
    <w:p>
      <w:pPr>
        <w:pStyle w:val="Indenta"/>
        <w:rPr>
          <w:del w:id="599" w:author="svcMRProcess" w:date="2020-02-20T02:12:00Z"/>
          <w:snapToGrid w:val="0"/>
        </w:rPr>
      </w:pPr>
      <w:del w:id="600" w:author="svcMRProcess" w:date="2020-02-20T02:12:00Z">
        <w:r>
          <w:rPr>
            <w:snapToGrid w:val="0"/>
          </w:rPr>
          <w:tab/>
          <w:delText>(a)</w:delText>
        </w:r>
        <w:r>
          <w:rPr>
            <w:snapToGrid w:val="0"/>
          </w:rPr>
          <w:tab/>
          <w:delText>a document, core, cutting or sample referred to in subsection (1) was furnished to the Minister —</w:delText>
        </w:r>
      </w:del>
    </w:p>
    <w:p>
      <w:pPr>
        <w:pStyle w:val="Indenti"/>
        <w:rPr>
          <w:del w:id="601" w:author="svcMRProcess" w:date="2020-02-20T02:12:00Z"/>
          <w:snapToGrid w:val="0"/>
        </w:rPr>
      </w:pPr>
      <w:del w:id="602" w:author="svcMRProcess" w:date="2020-02-20T02:12:00Z">
        <w:r>
          <w:rPr>
            <w:snapToGrid w:val="0"/>
          </w:rPr>
          <w:tab/>
          <w:delText>(i)</w:delText>
        </w:r>
        <w:r>
          <w:rPr>
            <w:snapToGrid w:val="0"/>
          </w:rPr>
          <w:tab/>
          <w:delText>during or in respect of a period during which a permit, drilling reservation, lease or licence was in force in respect of the block; or</w:delText>
        </w:r>
      </w:del>
    </w:p>
    <w:p>
      <w:pPr>
        <w:pStyle w:val="Indenti"/>
        <w:rPr>
          <w:del w:id="603" w:author="svcMRProcess" w:date="2020-02-20T02:12:00Z"/>
          <w:snapToGrid w:val="0"/>
        </w:rPr>
      </w:pPr>
      <w:del w:id="604" w:author="svcMRProcess" w:date="2020-02-20T02:12:00Z">
        <w:r>
          <w:rPr>
            <w:snapToGrid w:val="0"/>
          </w:rPr>
          <w:tab/>
          <w:delText>(ii)</w:delText>
        </w:r>
        <w:r>
          <w:rPr>
            <w:snapToGrid w:val="0"/>
          </w:rPr>
          <w:tab/>
          <w:delText>during or in respect of a period during which a special prospecting authority or access authority was in force in respect of the block but during which a permit, drilling reservation, lease or licence was not in force in respect of the block;</w:delText>
        </w:r>
      </w:del>
    </w:p>
    <w:p>
      <w:pPr>
        <w:pStyle w:val="Indenta"/>
        <w:rPr>
          <w:del w:id="605" w:author="svcMRProcess" w:date="2020-02-20T02:12:00Z"/>
          <w:snapToGrid w:val="0"/>
        </w:rPr>
      </w:pPr>
      <w:del w:id="606" w:author="svcMRProcess" w:date="2020-02-20T02:12:00Z">
        <w:r>
          <w:rPr>
            <w:snapToGrid w:val="0"/>
          </w:rPr>
          <w:tab/>
        </w:r>
        <w:r>
          <w:rPr>
            <w:snapToGrid w:val="0"/>
          </w:rPr>
          <w:tab/>
          <w:delText>and</w:delText>
        </w:r>
      </w:del>
    </w:p>
    <w:p>
      <w:pPr>
        <w:pStyle w:val="Indenta"/>
        <w:spacing w:before="100"/>
        <w:rPr>
          <w:del w:id="607" w:author="svcMRProcess" w:date="2020-02-20T02:12:00Z"/>
          <w:snapToGrid w:val="0"/>
        </w:rPr>
      </w:pPr>
      <w:del w:id="608" w:author="svcMRProcess" w:date="2020-02-20T02:12:00Z">
        <w:r>
          <w:rPr>
            <w:snapToGrid w:val="0"/>
          </w:rPr>
          <w:tab/>
          <w:delText>(b)</w:delText>
        </w:r>
        <w:r>
          <w:rPr>
            <w:snapToGrid w:val="0"/>
          </w:rPr>
          <w:tab/>
          <w:delTex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delText>
        </w:r>
      </w:del>
    </w:p>
    <w:p>
      <w:pPr>
        <w:pStyle w:val="Indenti"/>
        <w:spacing w:before="100"/>
        <w:rPr>
          <w:del w:id="609" w:author="svcMRProcess" w:date="2020-02-20T02:12:00Z"/>
          <w:snapToGrid w:val="0"/>
        </w:rPr>
      </w:pPr>
      <w:del w:id="610" w:author="svcMRProcess" w:date="2020-02-20T02:12:00Z">
        <w:r>
          <w:rPr>
            <w:snapToGrid w:val="0"/>
          </w:rPr>
          <w:tab/>
          <w:delText>(i)</w:delText>
        </w:r>
        <w:r>
          <w:rPr>
            <w:snapToGrid w:val="0"/>
          </w:rPr>
          <w:tab/>
          <w:delText>has made publicly known any information contained in the document or has consented in writing to any of that information being made publicly known; or</w:delText>
        </w:r>
      </w:del>
    </w:p>
    <w:p>
      <w:pPr>
        <w:pStyle w:val="Indenti"/>
        <w:spacing w:before="100"/>
        <w:rPr>
          <w:del w:id="611" w:author="svcMRProcess" w:date="2020-02-20T02:12:00Z"/>
          <w:snapToGrid w:val="0"/>
        </w:rPr>
      </w:pPr>
      <w:del w:id="612" w:author="svcMRProcess" w:date="2020-02-20T02:12:00Z">
        <w:r>
          <w:rPr>
            <w:snapToGrid w:val="0"/>
          </w:rPr>
          <w:tab/>
          <w:delText>(ii)</w:delText>
        </w:r>
        <w:r>
          <w:rPr>
            <w:snapToGrid w:val="0"/>
          </w:rPr>
          <w:tab/>
          <w:delText>has made publicly known any particulars of that core, cutting or sample or has consented in writing to any particulars of that core, cutting or sample being made publicly known or to that core, cutting or sample being made available for inspection,</w:delText>
        </w:r>
      </w:del>
    </w:p>
    <w:p>
      <w:pPr>
        <w:pStyle w:val="Subsection"/>
        <w:spacing w:before="180"/>
        <w:rPr>
          <w:del w:id="613" w:author="svcMRProcess" w:date="2020-02-20T02:12:00Z"/>
          <w:snapToGrid w:val="0"/>
        </w:rPr>
      </w:pPr>
      <w:del w:id="614" w:author="svcMRProcess" w:date="2020-02-20T02:12:00Z">
        <w:r>
          <w:rPr>
            <w:snapToGrid w:val="0"/>
          </w:rPr>
          <w:tab/>
        </w:r>
        <w:r>
          <w:rPr>
            <w:snapToGrid w:val="0"/>
          </w:rPr>
          <w:tab/>
          <w:delText>the Minister or another Minister to whom that information, core, cutting or sample has been made available under subsection (1) may, at any time after that information has, or those particulars have, been made publicly known or after that consent has been given —</w:delText>
        </w:r>
      </w:del>
    </w:p>
    <w:p>
      <w:pPr>
        <w:pStyle w:val="Indenta"/>
        <w:spacing w:before="100"/>
        <w:rPr>
          <w:del w:id="615" w:author="svcMRProcess" w:date="2020-02-20T02:12:00Z"/>
          <w:snapToGrid w:val="0"/>
        </w:rPr>
      </w:pPr>
      <w:del w:id="616" w:author="svcMRProcess" w:date="2020-02-20T02:12:00Z">
        <w:r>
          <w:rPr>
            <w:snapToGrid w:val="0"/>
          </w:rPr>
          <w:tab/>
          <w:delText>(c)</w:delText>
        </w:r>
        <w:r>
          <w:rPr>
            <w:snapToGrid w:val="0"/>
          </w:rPr>
          <w:tab/>
          <w:delText>make publicly known that information or, on request by any other person and, if the Minister or that other Minister so requires, on payment of the prescribed fee, make that information available to that other person; or</w:delText>
        </w:r>
      </w:del>
    </w:p>
    <w:p>
      <w:pPr>
        <w:pStyle w:val="Indenta"/>
        <w:spacing w:before="100"/>
        <w:rPr>
          <w:del w:id="617" w:author="svcMRProcess" w:date="2020-02-20T02:12:00Z"/>
          <w:snapToGrid w:val="0"/>
        </w:rPr>
      </w:pPr>
      <w:del w:id="618" w:author="svcMRProcess" w:date="2020-02-20T02:12:00Z">
        <w:r>
          <w:rPr>
            <w:snapToGrid w:val="0"/>
          </w:rPr>
          <w:tab/>
          <w:delText>(d)</w:delText>
        </w:r>
        <w:r>
          <w:rPr>
            <w:snapToGrid w:val="0"/>
          </w:rPr>
          <w:tab/>
          <w:delText>make publicly known those particulars or, on request by any other person and, if the Minister or that other Minister so requires, on payment of the prescribed fee, permit that other person to inspect that core, cutting or sample,</w:delText>
        </w:r>
      </w:del>
    </w:p>
    <w:p>
      <w:pPr>
        <w:pStyle w:val="Subsection"/>
        <w:keepNext/>
        <w:spacing w:before="180"/>
        <w:rPr>
          <w:del w:id="619" w:author="svcMRProcess" w:date="2020-02-20T02:12:00Z"/>
          <w:snapToGrid w:val="0"/>
        </w:rPr>
      </w:pPr>
      <w:del w:id="620" w:author="svcMRProcess" w:date="2020-02-20T02:12:00Z">
        <w:r>
          <w:rPr>
            <w:snapToGrid w:val="0"/>
          </w:rPr>
          <w:tab/>
        </w:r>
        <w:r>
          <w:rPr>
            <w:snapToGrid w:val="0"/>
          </w:rPr>
          <w:tab/>
          <w:delText>as the case may be.</w:delText>
        </w:r>
      </w:del>
    </w:p>
    <w:p>
      <w:pPr>
        <w:pStyle w:val="Subsection"/>
        <w:spacing w:before="180"/>
        <w:rPr>
          <w:del w:id="621" w:author="svcMRProcess" w:date="2020-02-20T02:12:00Z"/>
          <w:snapToGrid w:val="0"/>
        </w:rPr>
      </w:pPr>
      <w:del w:id="622" w:author="svcMRProcess" w:date="2020-02-20T02:12:00Z">
        <w:r>
          <w:rPr>
            <w:snapToGrid w:val="0"/>
          </w:rPr>
          <w:tab/>
          <w:delText>(5a)</w:delText>
        </w:r>
        <w:r>
          <w:rPr>
            <w:snapToGrid w:val="0"/>
          </w:rPr>
          <w:tab/>
          <w:delText>Subject to subsection (5f), the Minister may, at any time after the end of the period of 5 years after a document to which this section applies was furnished to the Minister —</w:delText>
        </w:r>
      </w:del>
    </w:p>
    <w:p>
      <w:pPr>
        <w:pStyle w:val="Indenta"/>
        <w:rPr>
          <w:del w:id="623" w:author="svcMRProcess" w:date="2020-02-20T02:12:00Z"/>
          <w:snapToGrid w:val="0"/>
        </w:rPr>
      </w:pPr>
      <w:del w:id="624" w:author="svcMRProcess" w:date="2020-02-20T02:12:00Z">
        <w:r>
          <w:rPr>
            <w:snapToGrid w:val="0"/>
          </w:rPr>
          <w:tab/>
          <w:delText>(a)</w:delText>
        </w:r>
        <w:r>
          <w:rPr>
            <w:snapToGrid w:val="0"/>
          </w:rPr>
          <w:tab/>
          <w:delText>make publicly known; or</w:delText>
        </w:r>
      </w:del>
    </w:p>
    <w:p>
      <w:pPr>
        <w:pStyle w:val="Indenta"/>
        <w:rPr>
          <w:del w:id="625" w:author="svcMRProcess" w:date="2020-02-20T02:12:00Z"/>
          <w:snapToGrid w:val="0"/>
        </w:rPr>
      </w:pPr>
      <w:del w:id="626" w:author="svcMRProcess" w:date="2020-02-20T02:12:00Z">
        <w:r>
          <w:rPr>
            <w:snapToGrid w:val="0"/>
          </w:rPr>
          <w:tab/>
          <w:delText>(b)</w:delText>
        </w:r>
        <w:r>
          <w:rPr>
            <w:snapToGrid w:val="0"/>
          </w:rPr>
          <w:tab/>
          <w:delText>on request by a person and, if the Minister so requires, on payment of the prescribed fee, make available to that person,</w:delText>
        </w:r>
      </w:del>
    </w:p>
    <w:p>
      <w:pPr>
        <w:pStyle w:val="Subsection"/>
        <w:spacing w:before="180"/>
        <w:rPr>
          <w:del w:id="627" w:author="svcMRProcess" w:date="2020-02-20T02:12:00Z"/>
          <w:snapToGrid w:val="0"/>
        </w:rPr>
      </w:pPr>
      <w:del w:id="628" w:author="svcMRProcess" w:date="2020-02-20T02:12:00Z">
        <w:r>
          <w:rPr>
            <w:snapToGrid w:val="0"/>
          </w:rPr>
          <w:tab/>
        </w:r>
        <w:r>
          <w:rPr>
            <w:snapToGrid w:val="0"/>
          </w:rPr>
          <w:tab/>
          <w:delText xml:space="preserve">any information contained in the document, being information that relates to </w:delText>
        </w:r>
        <w:r>
          <w:delText xml:space="preserve">petroleum or geothermal energy resources, </w:delText>
        </w:r>
        <w:r>
          <w:rPr>
            <w:snapToGrid w:val="0"/>
          </w:rPr>
          <w:delText>in a block, and that, in the opinion of the Minister, is a conclusion drawn, in whole or in part, from, or an opinion based, in whole or in part, on, any information contained in a document to which this section applies that has been furnished to the Minister under subsection (1).</w:delText>
        </w:r>
      </w:del>
    </w:p>
    <w:p>
      <w:pPr>
        <w:pStyle w:val="Subsection"/>
        <w:spacing w:before="180"/>
        <w:rPr>
          <w:del w:id="629" w:author="svcMRProcess" w:date="2020-02-20T02:12:00Z"/>
          <w:snapToGrid w:val="0"/>
        </w:rPr>
      </w:pPr>
      <w:del w:id="630" w:author="svcMRProcess" w:date="2020-02-20T02:12:00Z">
        <w:r>
          <w:rPr>
            <w:snapToGrid w:val="0"/>
          </w:rPr>
          <w:tab/>
          <w:delText>(5b)</w:delText>
        </w:r>
        <w:r>
          <w:rPr>
            <w:snapToGrid w:val="0"/>
          </w:rPr>
          <w:tab/>
          <w:delText>Before the Minister makes available or publicly known any information pursuant to subsection (5a), the Minister shall —</w:delText>
        </w:r>
      </w:del>
    </w:p>
    <w:p>
      <w:pPr>
        <w:pStyle w:val="Indenta"/>
        <w:spacing w:before="100"/>
        <w:rPr>
          <w:del w:id="631" w:author="svcMRProcess" w:date="2020-02-20T02:12:00Z"/>
          <w:snapToGrid w:val="0"/>
        </w:rPr>
      </w:pPr>
      <w:del w:id="632" w:author="svcMRProcess" w:date="2020-02-20T02:12:00Z">
        <w:r>
          <w:rPr>
            <w:snapToGrid w:val="0"/>
          </w:rPr>
          <w:tab/>
          <w:delText>(a)</w:delText>
        </w:r>
        <w:r>
          <w:rPr>
            <w:snapToGrid w:val="0"/>
          </w:rPr>
          <w:tab/>
          <w:delText xml:space="preserve">cause to be published in the </w:delText>
        </w:r>
        <w:r>
          <w:rPr>
            <w:i/>
            <w:snapToGrid w:val="0"/>
          </w:rPr>
          <w:delText>Gazette</w:delText>
        </w:r>
        <w:r>
          <w:rPr>
            <w:snapToGrid w:val="0"/>
          </w:rPr>
          <w:delText xml:space="preserve"> a notice —</w:delText>
        </w:r>
      </w:del>
    </w:p>
    <w:p>
      <w:pPr>
        <w:pStyle w:val="Indenti"/>
        <w:spacing w:before="100"/>
        <w:rPr>
          <w:del w:id="633" w:author="svcMRProcess" w:date="2020-02-20T02:12:00Z"/>
          <w:snapToGrid w:val="0"/>
        </w:rPr>
      </w:pPr>
      <w:del w:id="634" w:author="svcMRProcess" w:date="2020-02-20T02:12:00Z">
        <w:r>
          <w:rPr>
            <w:snapToGrid w:val="0"/>
          </w:rPr>
          <w:tab/>
          <w:delText>(i)</w:delText>
        </w:r>
        <w:r>
          <w:rPr>
            <w:snapToGrid w:val="0"/>
          </w:rPr>
          <w:tab/>
          <w:delText>stating that the Minister proposes to make the information available or publicly known; and</w:delText>
        </w:r>
      </w:del>
    </w:p>
    <w:p>
      <w:pPr>
        <w:pStyle w:val="Indenti"/>
        <w:spacing w:before="100"/>
        <w:rPr>
          <w:del w:id="635" w:author="svcMRProcess" w:date="2020-02-20T02:12:00Z"/>
          <w:snapToGrid w:val="0"/>
        </w:rPr>
      </w:pPr>
      <w:del w:id="636" w:author="svcMRProcess" w:date="2020-02-20T02:12:00Z">
        <w:r>
          <w:rPr>
            <w:snapToGrid w:val="0"/>
          </w:rPr>
          <w:tab/>
          <w:delText>(ii)</w:delText>
        </w:r>
        <w:r>
          <w:rPr>
            <w:snapToGrid w:val="0"/>
          </w:rPr>
          <w:tab/>
          <w:delText>inviting interested persons to give to the Minister, by such day as is specified in the notice, being a day not earlier than 45 days after the publication of the notice, a notice objecting to the whole or any part of the information being made available or publicly known; and</w:delText>
        </w:r>
      </w:del>
    </w:p>
    <w:p>
      <w:pPr>
        <w:pStyle w:val="Indenti"/>
        <w:spacing w:before="100"/>
        <w:rPr>
          <w:del w:id="637" w:author="svcMRProcess" w:date="2020-02-20T02:12:00Z"/>
          <w:snapToGrid w:val="0"/>
        </w:rPr>
      </w:pPr>
      <w:del w:id="638" w:author="svcMRProcess" w:date="2020-02-20T02:12:00Z">
        <w:r>
          <w:rPr>
            <w:snapToGrid w:val="0"/>
          </w:rPr>
          <w:tab/>
          <w:delText>(iii)</w:delText>
        </w:r>
        <w:r>
          <w:rPr>
            <w:snapToGrid w:val="0"/>
          </w:rPr>
          <w:tab/>
          <w:delText>stating that, if a person does not make an objection in accordance with the invitation, the person will be taken to have consented to the information being made available or publicly known;</w:delText>
        </w:r>
      </w:del>
    </w:p>
    <w:p>
      <w:pPr>
        <w:pStyle w:val="Indenta"/>
        <w:rPr>
          <w:del w:id="639" w:author="svcMRProcess" w:date="2020-02-20T02:12:00Z"/>
          <w:snapToGrid w:val="0"/>
        </w:rPr>
      </w:pPr>
      <w:del w:id="640" w:author="svcMRProcess" w:date="2020-02-20T02:12:00Z">
        <w:r>
          <w:rPr>
            <w:snapToGrid w:val="0"/>
          </w:rPr>
          <w:tab/>
        </w:r>
        <w:r>
          <w:rPr>
            <w:snapToGrid w:val="0"/>
          </w:rPr>
          <w:tab/>
          <w:delText>and</w:delText>
        </w:r>
      </w:del>
    </w:p>
    <w:p>
      <w:pPr>
        <w:pStyle w:val="Indenta"/>
        <w:rPr>
          <w:del w:id="641" w:author="svcMRProcess" w:date="2020-02-20T02:12:00Z"/>
          <w:snapToGrid w:val="0"/>
        </w:rPr>
      </w:pPr>
      <w:del w:id="642" w:author="svcMRProcess" w:date="2020-02-20T02:12:00Z">
        <w:r>
          <w:rPr>
            <w:snapToGrid w:val="0"/>
          </w:rPr>
          <w:tab/>
          <w:delText>(b)</w:delText>
        </w:r>
        <w:r>
          <w:rPr>
            <w:snapToGrid w:val="0"/>
          </w:rPr>
          <w:tab/>
          <w:delText xml:space="preserve">if it is practicable to do so, cause a copy of the notice so published in the </w:delText>
        </w:r>
        <w:r>
          <w:rPr>
            <w:i/>
            <w:snapToGrid w:val="0"/>
          </w:rPr>
          <w:delText>Gazette</w:delText>
        </w:r>
        <w:r>
          <w:rPr>
            <w:snapToGrid w:val="0"/>
          </w:rPr>
          <w:delText xml:space="preserve"> to be served on the person who furnished the document containing the information.</w:delText>
        </w:r>
      </w:del>
    </w:p>
    <w:p>
      <w:pPr>
        <w:pStyle w:val="Subsection"/>
        <w:rPr>
          <w:del w:id="643" w:author="svcMRProcess" w:date="2020-02-20T02:12:00Z"/>
          <w:snapToGrid w:val="0"/>
        </w:rPr>
      </w:pPr>
      <w:del w:id="644" w:author="svcMRProcess" w:date="2020-02-20T02:12:00Z">
        <w:r>
          <w:rPr>
            <w:snapToGrid w:val="0"/>
          </w:rPr>
          <w:tab/>
          <w:delText>(5c)</w:delText>
        </w:r>
        <w:r>
          <w:rPr>
            <w:snapToGrid w:val="0"/>
          </w:rPr>
          <w:tab/>
          <w:delText>There shall be set out in the notice of objection the reasons for making the objection.</w:delText>
        </w:r>
      </w:del>
    </w:p>
    <w:p>
      <w:pPr>
        <w:pStyle w:val="Subsection"/>
        <w:rPr>
          <w:del w:id="645" w:author="svcMRProcess" w:date="2020-02-20T02:12:00Z"/>
          <w:snapToGrid w:val="0"/>
        </w:rPr>
      </w:pPr>
      <w:del w:id="646" w:author="svcMRProcess" w:date="2020-02-20T02:12:00Z">
        <w:r>
          <w:rPr>
            <w:snapToGrid w:val="0"/>
          </w:rPr>
          <w:tab/>
          <w:delText>(5d)</w:delText>
        </w:r>
        <w:r>
          <w:rPr>
            <w:snapToGrid w:val="0"/>
          </w:rPr>
          <w:tab/>
          <w:delText>A person is not entitled to make an objection to information being made available or publicly known except on the grounds that to do so would disclose —</w:delText>
        </w:r>
      </w:del>
    </w:p>
    <w:p>
      <w:pPr>
        <w:pStyle w:val="Indenta"/>
        <w:spacing w:before="60"/>
        <w:rPr>
          <w:del w:id="647" w:author="svcMRProcess" w:date="2020-02-20T02:12:00Z"/>
          <w:snapToGrid w:val="0"/>
        </w:rPr>
      </w:pPr>
      <w:del w:id="648" w:author="svcMRProcess" w:date="2020-02-20T02:12:00Z">
        <w:r>
          <w:rPr>
            <w:snapToGrid w:val="0"/>
          </w:rPr>
          <w:tab/>
          <w:delText>(a)</w:delText>
        </w:r>
        <w:r>
          <w:rPr>
            <w:snapToGrid w:val="0"/>
          </w:rPr>
          <w:tab/>
          <w:delText>a trade secret; or</w:delText>
        </w:r>
      </w:del>
    </w:p>
    <w:p>
      <w:pPr>
        <w:pStyle w:val="Indenta"/>
        <w:spacing w:before="60"/>
        <w:rPr>
          <w:del w:id="649" w:author="svcMRProcess" w:date="2020-02-20T02:12:00Z"/>
          <w:snapToGrid w:val="0"/>
        </w:rPr>
      </w:pPr>
      <w:del w:id="650" w:author="svcMRProcess" w:date="2020-02-20T02:12:00Z">
        <w:r>
          <w:rPr>
            <w:snapToGrid w:val="0"/>
          </w:rPr>
          <w:tab/>
          <w:delText>(b)</w:delText>
        </w:r>
        <w:r>
          <w:rPr>
            <w:snapToGrid w:val="0"/>
          </w:rPr>
          <w:tab/>
          <w:delText>any other information the disclosure of which would, or could reasonably be expected to, adversely affect the person in respect of the lawful business, commercial or financial affairs of the person.</w:delText>
        </w:r>
      </w:del>
    </w:p>
    <w:p>
      <w:pPr>
        <w:pStyle w:val="Subsection"/>
        <w:rPr>
          <w:del w:id="651" w:author="svcMRProcess" w:date="2020-02-20T02:12:00Z"/>
          <w:snapToGrid w:val="0"/>
        </w:rPr>
      </w:pPr>
      <w:del w:id="652" w:author="svcMRProcess" w:date="2020-02-20T02:12:00Z">
        <w:r>
          <w:rPr>
            <w:snapToGrid w:val="0"/>
          </w:rPr>
          <w:tab/>
          <w:delText>(5e)</w:delText>
        </w:r>
        <w:r>
          <w:rPr>
            <w:snapToGrid w:val="0"/>
          </w:rPr>
          <w:tab/>
          <w:delTex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delText>
        </w:r>
      </w:del>
    </w:p>
    <w:p>
      <w:pPr>
        <w:pStyle w:val="Subsection"/>
        <w:rPr>
          <w:del w:id="653" w:author="svcMRProcess" w:date="2020-02-20T02:12:00Z"/>
          <w:snapToGrid w:val="0"/>
        </w:rPr>
      </w:pPr>
      <w:del w:id="654" w:author="svcMRProcess" w:date="2020-02-20T02:12:00Z">
        <w:r>
          <w:rPr>
            <w:snapToGrid w:val="0"/>
          </w:rPr>
          <w:tab/>
          <w:delText>(5f)</w:delText>
        </w:r>
        <w:r>
          <w:rPr>
            <w:snapToGrid w:val="0"/>
          </w:rPr>
          <w:tab/>
          <w:delTex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delText>
        </w:r>
      </w:del>
    </w:p>
    <w:p>
      <w:pPr>
        <w:pStyle w:val="Subsection"/>
        <w:rPr>
          <w:del w:id="655" w:author="svcMRProcess" w:date="2020-02-20T02:12:00Z"/>
          <w:snapToGrid w:val="0"/>
        </w:rPr>
      </w:pPr>
      <w:del w:id="656" w:author="svcMRProcess" w:date="2020-02-20T02:12:00Z">
        <w:r>
          <w:rPr>
            <w:snapToGrid w:val="0"/>
          </w:rPr>
          <w:tab/>
          <w:delText>(6)</w:delText>
        </w:r>
        <w:r>
          <w:rPr>
            <w:snapToGrid w:val="0"/>
          </w:rPr>
          <w:tab/>
          <w:delText>Except as provided by the preceding provisions of this section or for the purposes of the administration of this Act, the Minister or another Minister to whom any information, core, cutting or sample has been made available under subsection (1) shall not —</w:delText>
        </w:r>
      </w:del>
    </w:p>
    <w:p>
      <w:pPr>
        <w:pStyle w:val="Indenta"/>
        <w:rPr>
          <w:del w:id="657" w:author="svcMRProcess" w:date="2020-02-20T02:12:00Z"/>
          <w:snapToGrid w:val="0"/>
        </w:rPr>
      </w:pPr>
      <w:del w:id="658" w:author="svcMRProcess" w:date="2020-02-20T02:12:00Z">
        <w:r>
          <w:rPr>
            <w:snapToGrid w:val="0"/>
          </w:rPr>
          <w:tab/>
          <w:delText>(a)</w:delText>
        </w:r>
        <w:r>
          <w:rPr>
            <w:snapToGrid w:val="0"/>
          </w:rPr>
          <w:tab/>
          <w:delText>make publicly known, or make available to any person (not being a Minister of the Crown), any information contained in a document to which this section applies; or</w:delText>
        </w:r>
      </w:del>
    </w:p>
    <w:p>
      <w:pPr>
        <w:pStyle w:val="Indenta"/>
        <w:rPr>
          <w:del w:id="659" w:author="svcMRProcess" w:date="2020-02-20T02:12:00Z"/>
          <w:snapToGrid w:val="0"/>
        </w:rPr>
      </w:pPr>
      <w:del w:id="660" w:author="svcMRProcess" w:date="2020-02-20T02:12:00Z">
        <w:r>
          <w:rPr>
            <w:snapToGrid w:val="0"/>
          </w:rPr>
          <w:tab/>
          <w:delText>(b)</w:delText>
        </w:r>
        <w:r>
          <w:rPr>
            <w:snapToGrid w:val="0"/>
          </w:rPr>
          <w:tab/>
          <w:delText>make publicly known any particulars of, or permit any person (not being a Minister of the Crown) to inspect, any core, cutting or sample so referred to.</w:delText>
        </w:r>
      </w:del>
    </w:p>
    <w:p>
      <w:pPr>
        <w:pStyle w:val="Subsection"/>
        <w:keepNext/>
        <w:rPr>
          <w:del w:id="661" w:author="svcMRProcess" w:date="2020-02-20T02:12:00Z"/>
          <w:snapToGrid w:val="0"/>
        </w:rPr>
      </w:pPr>
      <w:del w:id="662" w:author="svcMRProcess" w:date="2020-02-20T02:12:00Z">
        <w:r>
          <w:rPr>
            <w:snapToGrid w:val="0"/>
          </w:rPr>
          <w:tab/>
          <w:delText>(6a)</w:delText>
        </w:r>
        <w:r>
          <w:rPr>
            <w:snapToGrid w:val="0"/>
          </w:rPr>
          <w:tab/>
          <w:delText>This section applies to the following documents —</w:delText>
        </w:r>
      </w:del>
    </w:p>
    <w:p>
      <w:pPr>
        <w:pStyle w:val="Indenta"/>
        <w:rPr>
          <w:del w:id="663" w:author="svcMRProcess" w:date="2020-02-20T02:12:00Z"/>
          <w:snapToGrid w:val="0"/>
        </w:rPr>
      </w:pPr>
      <w:del w:id="664" w:author="svcMRProcess" w:date="2020-02-20T02:12:00Z">
        <w:r>
          <w:rPr>
            <w:snapToGrid w:val="0"/>
          </w:rPr>
          <w:tab/>
          <w:delText>(a)</w:delText>
        </w:r>
        <w:r>
          <w:rPr>
            <w:snapToGrid w:val="0"/>
          </w:rPr>
          <w:tab/>
          <w:delText>an application made to the Minister under this Act or a document accompanying such an application;</w:delText>
        </w:r>
      </w:del>
    </w:p>
    <w:p>
      <w:pPr>
        <w:pStyle w:val="Indenta"/>
        <w:rPr>
          <w:del w:id="665" w:author="svcMRProcess" w:date="2020-02-20T02:12:00Z"/>
          <w:snapToGrid w:val="0"/>
        </w:rPr>
      </w:pPr>
      <w:del w:id="666" w:author="svcMRProcess" w:date="2020-02-20T02:12:00Z">
        <w:r>
          <w:rPr>
            <w:snapToGrid w:val="0"/>
          </w:rPr>
          <w:tab/>
          <w:delText>(b)</w:delText>
        </w:r>
        <w:r>
          <w:rPr>
            <w:snapToGrid w:val="0"/>
          </w:rPr>
          <w:tab/>
          <w:delText>a report, return or other document relating to a block that has been furnished to the Minister under this Act.</w:delText>
        </w:r>
      </w:del>
    </w:p>
    <w:p>
      <w:pPr>
        <w:pStyle w:val="Subsection"/>
        <w:rPr>
          <w:del w:id="667" w:author="svcMRProcess" w:date="2020-02-20T02:12:00Z"/>
          <w:snapToGrid w:val="0"/>
        </w:rPr>
      </w:pPr>
      <w:del w:id="668" w:author="svcMRProcess" w:date="2020-02-20T02:12:00Z">
        <w:r>
          <w:rPr>
            <w:snapToGrid w:val="0"/>
          </w:rPr>
          <w:tab/>
          <w:delText>(7)</w:delText>
        </w:r>
        <w:r>
          <w:rPr>
            <w:snapToGrid w:val="0"/>
          </w:rPr>
          <w:tab/>
          <w:delText>In this section, a reference to a core, cutting or sample includes a reference to a portion of a core, cutting or sample.</w:delText>
        </w:r>
      </w:del>
    </w:p>
    <w:p>
      <w:pPr>
        <w:pStyle w:val="Subsection"/>
        <w:rPr>
          <w:del w:id="669" w:author="svcMRProcess" w:date="2020-02-20T02:12:00Z"/>
          <w:snapToGrid w:val="0"/>
        </w:rPr>
      </w:pPr>
      <w:del w:id="670" w:author="svcMRProcess" w:date="2020-02-20T02:12:00Z">
        <w:r>
          <w:rPr>
            <w:snapToGrid w:val="0"/>
          </w:rPr>
          <w:tab/>
          <w:delText>(8)</w:delText>
        </w:r>
        <w:r>
          <w:rPr>
            <w:snapToGrid w:val="0"/>
          </w:rPr>
          <w:tab/>
          <w:delText>For the purposes of this section —</w:delText>
        </w:r>
      </w:del>
    </w:p>
    <w:p>
      <w:pPr>
        <w:pStyle w:val="Indenta"/>
        <w:rPr>
          <w:del w:id="671" w:author="svcMRProcess" w:date="2020-02-20T02:12:00Z"/>
          <w:snapToGrid w:val="0"/>
        </w:rPr>
      </w:pPr>
      <w:del w:id="672" w:author="svcMRProcess" w:date="2020-02-20T02:12:00Z">
        <w:r>
          <w:rPr>
            <w:snapToGrid w:val="0"/>
          </w:rPr>
          <w:tab/>
          <w:delText>(a)</w:delText>
        </w:r>
        <w:r>
          <w:rPr>
            <w:snapToGrid w:val="0"/>
          </w:rPr>
          <w:tab/>
          <w:delTex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delText>
        </w:r>
      </w:del>
    </w:p>
    <w:p>
      <w:pPr>
        <w:pStyle w:val="Indenta"/>
        <w:rPr>
          <w:del w:id="673" w:author="svcMRProcess" w:date="2020-02-20T02:12:00Z"/>
          <w:snapToGrid w:val="0"/>
        </w:rPr>
      </w:pPr>
      <w:del w:id="674" w:author="svcMRProcess" w:date="2020-02-20T02:12:00Z">
        <w:r>
          <w:rPr>
            <w:snapToGrid w:val="0"/>
          </w:rPr>
          <w:tab/>
          <w:delText>(b)</w:delText>
        </w:r>
        <w:r>
          <w:rPr>
            <w:snapToGrid w:val="0"/>
          </w:rPr>
          <w:tab/>
          <w:delText>geophysical or geochemical data relating to geophysical or geochemical surveys shall be deemed to have been furnished to the Minister not later than one year after the geophysical or geochemical field work was, in the opinion of the Minister, substantially completed.</w:delText>
        </w:r>
      </w:del>
    </w:p>
    <w:p>
      <w:pPr>
        <w:pStyle w:val="Subsection"/>
        <w:rPr>
          <w:del w:id="675" w:author="svcMRProcess" w:date="2020-02-20T02:12:00Z"/>
          <w:snapToGrid w:val="0"/>
        </w:rPr>
      </w:pPr>
      <w:del w:id="676" w:author="svcMRProcess" w:date="2020-02-20T02:12:00Z">
        <w:r>
          <w:rPr>
            <w:snapToGrid w:val="0"/>
          </w:rPr>
          <w:tab/>
          <w:delText>(9)</w:delText>
        </w:r>
        <w:r>
          <w:rPr>
            <w:snapToGrid w:val="0"/>
          </w:rPr>
          <w:tab/>
          <w:delText xml:space="preserve">Subsections (2) and (5a) apply to information contained in a document to which this section applies that was furnished to the Minister before or after the commencement of section 90 of the </w:delText>
        </w:r>
        <w:r>
          <w:rPr>
            <w:i/>
            <w:snapToGrid w:val="0"/>
          </w:rPr>
          <w:delText>Acts Amendment (Petroleum) Act 1990</w:delText>
        </w:r>
        <w:r>
          <w:rPr>
            <w:iCs/>
            <w:snapToGrid w:val="0"/>
            <w:vertAlign w:val="superscript"/>
          </w:rPr>
          <w:delText xml:space="preserve"> 1</w:delText>
        </w:r>
        <w:r>
          <w:rPr>
            <w:snapToGrid w:val="0"/>
          </w:rPr>
          <w:delText>.</w:delText>
        </w:r>
      </w:del>
    </w:p>
    <w:p>
      <w:pPr>
        <w:pStyle w:val="Subsection"/>
        <w:rPr>
          <w:del w:id="677" w:author="svcMRProcess" w:date="2020-02-20T02:12:00Z"/>
          <w:snapToGrid w:val="0"/>
        </w:rPr>
      </w:pPr>
      <w:del w:id="678" w:author="svcMRProcess" w:date="2020-02-20T02:12:00Z">
        <w:r>
          <w:rPr>
            <w:snapToGrid w:val="0"/>
          </w:rPr>
          <w:tab/>
          <w:delText>(10)</w:delText>
        </w:r>
        <w:r>
          <w:rPr>
            <w:snapToGrid w:val="0"/>
          </w:rPr>
          <w:tab/>
          <w:delText xml:space="preserve">Subsection (3) applies to cores, cuttings and samples furnished to the Minister before or after the commencement of section 90 of the </w:delText>
        </w:r>
        <w:r>
          <w:rPr>
            <w:i/>
            <w:snapToGrid w:val="0"/>
          </w:rPr>
          <w:delText>Acts Amendment (Petroleum) Act 1990</w:delText>
        </w:r>
        <w:r>
          <w:rPr>
            <w:iCs/>
            <w:snapToGrid w:val="0"/>
            <w:vertAlign w:val="superscript"/>
          </w:rPr>
          <w:delText xml:space="preserve"> 1</w:delText>
        </w:r>
        <w:r>
          <w:rPr>
            <w:snapToGrid w:val="0"/>
          </w:rPr>
          <w:delText>.</w:delText>
        </w:r>
      </w:del>
    </w:p>
    <w:p>
      <w:pPr>
        <w:pStyle w:val="Ednotesection"/>
        <w:spacing w:before="200"/>
        <w:ind w:left="890" w:hanging="890"/>
      </w:pPr>
      <w:del w:id="679" w:author="svcMRProcess" w:date="2020-02-20T02:12:00Z">
        <w:r>
          <w:tab/>
          <w:delText>[Section 112 amended</w:delText>
        </w:r>
      </w:del>
      <w:ins w:id="680" w:author="svcMRProcess" w:date="2020-02-20T02:12:00Z">
        <w:r>
          <w:t>Deleted</w:t>
        </w:r>
      </w:ins>
      <w:r>
        <w:t xml:space="preserve"> by No. </w:t>
      </w:r>
      <w:del w:id="681" w:author="svcMRProcess" w:date="2020-02-20T02:12:00Z">
        <w:r>
          <w:delText>69</w:delText>
        </w:r>
      </w:del>
      <w:ins w:id="682" w:author="svcMRProcess" w:date="2020-02-20T02:12:00Z">
        <w:r>
          <w:t>42</w:t>
        </w:r>
      </w:ins>
      <w:r>
        <w:t xml:space="preserve"> of </w:t>
      </w:r>
      <w:del w:id="683" w:author="svcMRProcess" w:date="2020-02-20T02:12:00Z">
        <w:r>
          <w:delText>1981</w:delText>
        </w:r>
      </w:del>
      <w:ins w:id="684" w:author="svcMRProcess" w:date="2020-02-20T02:12:00Z">
        <w:r>
          <w:t>2010</w:t>
        </w:r>
      </w:ins>
      <w:r>
        <w:t xml:space="preserve"> s. </w:t>
      </w:r>
      <w:del w:id="685" w:author="svcMRProcess" w:date="2020-02-20T02:12:00Z">
        <w:r>
          <w:delText>34; No. 12 of 1990 s. 90; No. 78 of 1990 s. 7; No. 28 of 1994 s. 48; No. 13 of 2005 s. 16(2); No. 35 of 2007 s. 69</w:delText>
        </w:r>
      </w:del>
      <w:ins w:id="686" w:author="svcMRProcess" w:date="2020-02-20T02:12:00Z">
        <w:r>
          <w:t>51</w:t>
        </w:r>
      </w:ins>
      <w:r>
        <w:t>.]</w:t>
      </w:r>
    </w:p>
    <w:p>
      <w:pPr>
        <w:pStyle w:val="Heading5"/>
        <w:rPr>
          <w:snapToGrid w:val="0"/>
        </w:rPr>
      </w:pPr>
      <w:bookmarkStart w:id="687" w:name="_Toc397698796"/>
      <w:bookmarkStart w:id="688" w:name="_Toc423445020"/>
      <w:bookmarkStart w:id="689" w:name="_Toc423438162"/>
      <w:bookmarkEnd w:id="503"/>
      <w:r>
        <w:rPr>
          <w:rStyle w:val="CharSectno"/>
        </w:rPr>
        <w:t>112A</w:t>
      </w:r>
      <w:r>
        <w:rPr>
          <w:snapToGrid w:val="0"/>
        </w:rPr>
        <w:t>.</w:t>
      </w:r>
      <w:r>
        <w:rPr>
          <w:snapToGrid w:val="0"/>
        </w:rPr>
        <w:tab/>
        <w:t>Safety zones</w:t>
      </w:r>
      <w:bookmarkEnd w:id="687"/>
      <w:bookmarkEnd w:id="688"/>
      <w:bookmarkEnd w:id="689"/>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690" w:name="_Toc397698797"/>
      <w:bookmarkStart w:id="691" w:name="_Toc423445021"/>
      <w:bookmarkStart w:id="692" w:name="_Toc423438163"/>
      <w:r>
        <w:rPr>
          <w:rStyle w:val="CharSectno"/>
        </w:rPr>
        <w:t>113</w:t>
      </w:r>
      <w:r>
        <w:rPr>
          <w:snapToGrid w:val="0"/>
        </w:rPr>
        <w:t>.</w:t>
      </w:r>
      <w:r>
        <w:rPr>
          <w:snapToGrid w:val="0"/>
        </w:rPr>
        <w:tab/>
        <w:t>Discovery of water to be notified</w:t>
      </w:r>
      <w:bookmarkEnd w:id="690"/>
      <w:bookmarkEnd w:id="691"/>
      <w:bookmarkEnd w:id="692"/>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rPr>
          <w:rStyle w:val="CharSectno"/>
        </w:rPr>
      </w:pPr>
      <w:r>
        <w:rPr>
          <w:rStyle w:val="CharSectno"/>
        </w:rPr>
        <w:t>[</w:t>
      </w:r>
      <w:r>
        <w:rPr>
          <w:rStyle w:val="CharSectno"/>
          <w:b/>
        </w:rPr>
        <w:t>114.</w:t>
      </w:r>
      <w:r>
        <w:rPr>
          <w:rStyle w:val="CharSectno"/>
        </w:rPr>
        <w:tab/>
        <w:t>Deleted by No. 42 of 2010 s. 52.]</w:t>
      </w:r>
    </w:p>
    <w:p>
      <w:pPr>
        <w:pStyle w:val="Heading5"/>
        <w:rPr>
          <w:snapToGrid w:val="0"/>
        </w:rPr>
      </w:pPr>
      <w:bookmarkStart w:id="693" w:name="_Toc397698798"/>
      <w:bookmarkStart w:id="694" w:name="_Toc423445022"/>
      <w:bookmarkStart w:id="695" w:name="_Toc423438164"/>
      <w:r>
        <w:rPr>
          <w:rStyle w:val="CharSectno"/>
        </w:rPr>
        <w:t>115</w:t>
      </w:r>
      <w:r>
        <w:rPr>
          <w:snapToGrid w:val="0"/>
        </w:rPr>
        <w:t>.</w:t>
      </w:r>
      <w:r>
        <w:rPr>
          <w:snapToGrid w:val="0"/>
        </w:rPr>
        <w:tab/>
        <w:t>Records etc. to be kept</w:t>
      </w:r>
      <w:bookmarkEnd w:id="693"/>
      <w:bookmarkEnd w:id="694"/>
      <w:bookmarkEnd w:id="695"/>
    </w:p>
    <w:p>
      <w:pPr>
        <w:pStyle w:val="Subsection"/>
        <w:spacing w:before="14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spacing w:before="60"/>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spacing w:before="60"/>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696" w:name="_Toc397698799"/>
      <w:bookmarkStart w:id="697" w:name="_Toc423445023"/>
      <w:bookmarkStart w:id="698" w:name="_Toc423438165"/>
      <w:r>
        <w:rPr>
          <w:rStyle w:val="CharSectno"/>
        </w:rPr>
        <w:t>116A</w:t>
      </w:r>
      <w:r>
        <w:t>.</w:t>
      </w:r>
      <w:r>
        <w:tab/>
        <w:t>Data management: regulations</w:t>
      </w:r>
      <w:bookmarkEnd w:id="696"/>
      <w:bookmarkEnd w:id="697"/>
      <w:bookmarkEnd w:id="698"/>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under — </w:t>
      </w:r>
    </w:p>
    <w:p>
      <w:pPr>
        <w:pStyle w:val="Indenti"/>
        <w:spacing w:before="60"/>
      </w:pPr>
      <w:r>
        <w:tab/>
        <w:t>(i)</w:t>
      </w:r>
      <w:r>
        <w:tab/>
        <w:t>a permit; or</w:t>
      </w:r>
    </w:p>
    <w:p>
      <w:pPr>
        <w:pStyle w:val="Indenti"/>
        <w:spacing w:before="60"/>
      </w:pPr>
      <w:r>
        <w:tab/>
        <w:t>(ii)</w:t>
      </w:r>
      <w:r>
        <w:tab/>
        <w:t>a drilling reservation; or</w:t>
      </w:r>
    </w:p>
    <w:p>
      <w:pPr>
        <w:pStyle w:val="Indenti"/>
        <w:spacing w:before="60"/>
      </w:pPr>
      <w:r>
        <w:tab/>
        <w:t>(iii)</w:t>
      </w:r>
      <w:r>
        <w:tab/>
        <w:t>a lease; or</w:t>
      </w:r>
    </w:p>
    <w:p>
      <w:pPr>
        <w:pStyle w:val="Indenti"/>
        <w:spacing w:before="60"/>
      </w:pPr>
      <w:r>
        <w:tab/>
        <w:t>(iv)</w:t>
      </w:r>
      <w:r>
        <w:tab/>
        <w:t>a licence; or</w:t>
      </w:r>
    </w:p>
    <w:p>
      <w:pPr>
        <w:pStyle w:val="Indenti"/>
        <w:spacing w:before="60"/>
      </w:pPr>
      <w:r>
        <w:tab/>
        <w:t>(v)</w:t>
      </w:r>
      <w:r>
        <w:tab/>
        <w:t>a special prospecting authority; or</w:t>
      </w:r>
    </w:p>
    <w:p>
      <w:pPr>
        <w:pStyle w:val="Indenti"/>
        <w:spacing w:before="60"/>
      </w:pPr>
      <w:r>
        <w:tab/>
        <w:t>(vi)</w:t>
      </w:r>
      <w:r>
        <w:tab/>
        <w:t>an access authority; or</w:t>
      </w:r>
    </w:p>
    <w:p>
      <w:pPr>
        <w:pStyle w:val="Indenti"/>
        <w:spacing w:before="60"/>
      </w:pPr>
      <w:r>
        <w:tab/>
        <w:t>(vii)</w:t>
      </w:r>
      <w:r>
        <w:tab/>
        <w:t xml:space="preserve">a consent under section 116; </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699" w:name="_Toc397698800"/>
      <w:bookmarkStart w:id="700" w:name="_Toc423445024"/>
      <w:bookmarkStart w:id="701" w:name="_Toc423438166"/>
      <w:r>
        <w:rPr>
          <w:rStyle w:val="CharSectno"/>
        </w:rPr>
        <w:t>116</w:t>
      </w:r>
      <w:r>
        <w:rPr>
          <w:snapToGrid w:val="0"/>
        </w:rPr>
        <w:t>.</w:t>
      </w:r>
      <w:r>
        <w:rPr>
          <w:snapToGrid w:val="0"/>
        </w:rPr>
        <w:tab/>
        <w:t>Scientific investigations</w:t>
      </w:r>
      <w:bookmarkEnd w:id="699"/>
      <w:bookmarkEnd w:id="700"/>
      <w:bookmarkEnd w:id="701"/>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702" w:name="_Toc397698801"/>
      <w:bookmarkStart w:id="703" w:name="_Toc423445025"/>
      <w:bookmarkStart w:id="704" w:name="_Toc423438167"/>
      <w:r>
        <w:rPr>
          <w:rStyle w:val="CharSectno"/>
        </w:rPr>
        <w:t>117</w:t>
      </w:r>
      <w:r>
        <w:rPr>
          <w:snapToGrid w:val="0"/>
        </w:rPr>
        <w:t>.</w:t>
      </w:r>
      <w:r>
        <w:rPr>
          <w:snapToGrid w:val="0"/>
        </w:rPr>
        <w:tab/>
        <w:t>Interference with other rights etc.</w:t>
      </w:r>
      <w:bookmarkEnd w:id="702"/>
      <w:bookmarkEnd w:id="703"/>
      <w:bookmarkEnd w:id="704"/>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260"/>
      </w:pPr>
      <w:bookmarkStart w:id="705" w:name="_Toc397698802"/>
      <w:bookmarkStart w:id="706" w:name="_Toc423445026"/>
      <w:bookmarkStart w:id="707" w:name="_Toc423438168"/>
      <w:r>
        <w:rPr>
          <w:rStyle w:val="CharSectno"/>
        </w:rPr>
        <w:t>117A</w:t>
      </w:r>
      <w:r>
        <w:t>.</w:t>
      </w:r>
      <w:r>
        <w:tab/>
        <w:t>Interfering with petroleum operation or geothermal energy operation</w:t>
      </w:r>
      <w:bookmarkEnd w:id="705"/>
      <w:bookmarkEnd w:id="706"/>
      <w:bookmarkEnd w:id="707"/>
    </w:p>
    <w:p>
      <w:pPr>
        <w:pStyle w:val="Subsection"/>
      </w:pPr>
      <w:r>
        <w:tab/>
      </w:r>
      <w:r>
        <w:tab/>
        <w:t xml:space="preserve">A person must not intentionally or recklessly — </w:t>
      </w:r>
    </w:p>
    <w:p>
      <w:pPr>
        <w:pStyle w:val="Indenta"/>
        <w:spacing w:before="100"/>
      </w:pPr>
      <w:r>
        <w:tab/>
        <w:t>(a)</w:t>
      </w:r>
      <w:r>
        <w:tab/>
        <w:t>cause damage to, or interfere with, a well or any structure or vessel in the State that is, or is to be, used in a petroleum operation or geothermal energy operation; or</w:t>
      </w:r>
    </w:p>
    <w:p>
      <w:pPr>
        <w:pStyle w:val="Indenta"/>
        <w:spacing w:before="100"/>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708" w:name="_Toc397698803"/>
      <w:bookmarkStart w:id="709" w:name="_Toc423445027"/>
      <w:bookmarkStart w:id="710" w:name="_Toc423438169"/>
      <w:r>
        <w:rPr>
          <w:rStyle w:val="CharSectno"/>
        </w:rPr>
        <w:t>118</w:t>
      </w:r>
      <w:r>
        <w:rPr>
          <w:snapToGrid w:val="0"/>
        </w:rPr>
        <w:t>.</w:t>
      </w:r>
      <w:r>
        <w:rPr>
          <w:snapToGrid w:val="0"/>
        </w:rPr>
        <w:tab/>
        <w:t>Inspectors</w:t>
      </w:r>
      <w:bookmarkEnd w:id="708"/>
      <w:bookmarkEnd w:id="709"/>
      <w:bookmarkEnd w:id="710"/>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118 amended by No. 12 of 1990 s. 95; No. 13 of 2005 s. 9; No. 42 of 2010 s. 62(13).]</w:t>
      </w:r>
    </w:p>
    <w:p>
      <w:pPr>
        <w:pStyle w:val="Heading5"/>
        <w:rPr>
          <w:snapToGrid w:val="0"/>
        </w:rPr>
      </w:pPr>
      <w:bookmarkStart w:id="711" w:name="_Toc397698804"/>
      <w:bookmarkStart w:id="712" w:name="_Toc423445028"/>
      <w:bookmarkStart w:id="713" w:name="_Toc423438170"/>
      <w:r>
        <w:rPr>
          <w:rStyle w:val="CharSectno"/>
        </w:rPr>
        <w:t>119</w:t>
      </w:r>
      <w:r>
        <w:rPr>
          <w:snapToGrid w:val="0"/>
        </w:rPr>
        <w:t>.</w:t>
      </w:r>
      <w:r>
        <w:rPr>
          <w:snapToGrid w:val="0"/>
        </w:rPr>
        <w:tab/>
        <w:t>Powers of inspectors</w:t>
      </w:r>
      <w:bookmarkEnd w:id="711"/>
      <w:bookmarkEnd w:id="712"/>
      <w:bookmarkEnd w:id="713"/>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714" w:name="_Toc397698805"/>
      <w:bookmarkStart w:id="715" w:name="_Toc423445029"/>
      <w:bookmarkStart w:id="716" w:name="_Toc423438171"/>
      <w:r>
        <w:rPr>
          <w:rStyle w:val="CharSectno"/>
        </w:rPr>
        <w:t>119A</w:t>
      </w:r>
      <w:r>
        <w:t>.</w:t>
      </w:r>
      <w:r>
        <w:tab/>
        <w:t>Protection from liability for wrongdoing</w:t>
      </w:r>
      <w:bookmarkEnd w:id="714"/>
      <w:bookmarkEnd w:id="715"/>
      <w:bookmarkEnd w:id="71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717" w:name="_Toc397698806"/>
      <w:bookmarkStart w:id="718" w:name="_Toc423445030"/>
      <w:bookmarkStart w:id="719" w:name="_Toc423438172"/>
      <w:r>
        <w:rPr>
          <w:rStyle w:val="CharSectno"/>
        </w:rPr>
        <w:t>121</w:t>
      </w:r>
      <w:r>
        <w:rPr>
          <w:snapToGrid w:val="0"/>
        </w:rPr>
        <w:t>.</w:t>
      </w:r>
      <w:r>
        <w:rPr>
          <w:snapToGrid w:val="0"/>
        </w:rPr>
        <w:tab/>
        <w:t>Continuing offences</w:t>
      </w:r>
      <w:bookmarkEnd w:id="717"/>
      <w:bookmarkEnd w:id="718"/>
      <w:bookmarkEnd w:id="719"/>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720" w:name="_Toc397698807"/>
      <w:bookmarkStart w:id="721" w:name="_Toc423445031"/>
      <w:bookmarkStart w:id="722" w:name="_Toc423438173"/>
      <w:r>
        <w:rPr>
          <w:rStyle w:val="CharSectno"/>
        </w:rPr>
        <w:t>122</w:t>
      </w:r>
      <w:r>
        <w:t>.</w:t>
      </w:r>
      <w:r>
        <w:tab/>
        <w:t>Crimes and other offences</w:t>
      </w:r>
      <w:bookmarkEnd w:id="720"/>
      <w:bookmarkEnd w:id="721"/>
      <w:bookmarkEnd w:id="722"/>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723" w:name="_Toc397698808"/>
      <w:bookmarkStart w:id="724" w:name="_Toc423445032"/>
      <w:bookmarkStart w:id="725" w:name="_Toc423438174"/>
      <w:r>
        <w:rPr>
          <w:rStyle w:val="CharSectno"/>
        </w:rPr>
        <w:t>123</w:t>
      </w:r>
      <w:r>
        <w:rPr>
          <w:snapToGrid w:val="0"/>
        </w:rPr>
        <w:t>.</w:t>
      </w:r>
      <w:r>
        <w:rPr>
          <w:snapToGrid w:val="0"/>
        </w:rPr>
        <w:tab/>
        <w:t>Orders for forfeiture etc. in respect of certain offences</w:t>
      </w:r>
      <w:bookmarkEnd w:id="723"/>
      <w:bookmarkEnd w:id="724"/>
      <w:bookmarkEnd w:id="725"/>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726" w:name="_Toc397698809"/>
      <w:bookmarkStart w:id="727" w:name="_Toc423445033"/>
      <w:bookmarkStart w:id="728" w:name="_Toc423438175"/>
      <w:r>
        <w:rPr>
          <w:rStyle w:val="CharSectno"/>
        </w:rPr>
        <w:t>124</w:t>
      </w:r>
      <w:r>
        <w:rPr>
          <w:snapToGrid w:val="0"/>
        </w:rPr>
        <w:t>.</w:t>
      </w:r>
      <w:r>
        <w:rPr>
          <w:snapToGrid w:val="0"/>
        </w:rPr>
        <w:tab/>
        <w:t>Power of Attorney General to direct disposal of goods</w:t>
      </w:r>
      <w:bookmarkEnd w:id="726"/>
      <w:bookmarkEnd w:id="727"/>
      <w:bookmarkEnd w:id="728"/>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729" w:name="_Toc397698810"/>
      <w:bookmarkStart w:id="730" w:name="_Toc423445034"/>
      <w:bookmarkStart w:id="731" w:name="_Toc423438176"/>
      <w:r>
        <w:rPr>
          <w:rStyle w:val="CharSectno"/>
        </w:rPr>
        <w:t>125</w:t>
      </w:r>
      <w:r>
        <w:rPr>
          <w:snapToGrid w:val="0"/>
        </w:rPr>
        <w:t>.</w:t>
      </w:r>
      <w:r>
        <w:rPr>
          <w:snapToGrid w:val="0"/>
        </w:rPr>
        <w:tab/>
        <w:t>Time for bringing proceedings for offences</w:t>
      </w:r>
      <w:bookmarkEnd w:id="729"/>
      <w:bookmarkEnd w:id="730"/>
      <w:bookmarkEnd w:id="731"/>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732" w:name="_Toc397698811"/>
      <w:bookmarkStart w:id="733" w:name="_Toc423445035"/>
      <w:bookmarkStart w:id="734" w:name="_Toc423438177"/>
      <w:r>
        <w:rPr>
          <w:rStyle w:val="CharSectno"/>
        </w:rPr>
        <w:t>126</w:t>
      </w:r>
      <w:r>
        <w:rPr>
          <w:snapToGrid w:val="0"/>
        </w:rPr>
        <w:t>.</w:t>
      </w:r>
      <w:r>
        <w:rPr>
          <w:snapToGrid w:val="0"/>
        </w:rPr>
        <w:tab/>
        <w:t>Judicial notice</w:t>
      </w:r>
      <w:bookmarkEnd w:id="732"/>
      <w:bookmarkEnd w:id="733"/>
      <w:bookmarkEnd w:id="734"/>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735" w:name="_Toc397698812"/>
      <w:bookmarkStart w:id="736" w:name="_Toc423445036"/>
      <w:bookmarkStart w:id="737" w:name="_Toc423438178"/>
      <w:r>
        <w:rPr>
          <w:rStyle w:val="CharSectno"/>
        </w:rPr>
        <w:t>126A</w:t>
      </w:r>
      <w:r>
        <w:t>.</w:t>
      </w:r>
      <w:r>
        <w:tab/>
        <w:t>Evidentiary matters</w:t>
      </w:r>
      <w:bookmarkEnd w:id="735"/>
      <w:bookmarkEnd w:id="736"/>
      <w:bookmarkEnd w:id="737"/>
    </w:p>
    <w:p>
      <w:pPr>
        <w:pStyle w:val="Subsection"/>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 No. 17 of 2014 s. 8.]</w:t>
      </w:r>
    </w:p>
    <w:p>
      <w:pPr>
        <w:pStyle w:val="Heading5"/>
        <w:spacing w:before="240"/>
        <w:rPr>
          <w:snapToGrid w:val="0"/>
        </w:rPr>
      </w:pPr>
      <w:bookmarkStart w:id="738" w:name="_Toc397698813"/>
      <w:bookmarkStart w:id="739" w:name="_Toc423445037"/>
      <w:bookmarkStart w:id="740" w:name="_Toc423438179"/>
      <w:r>
        <w:rPr>
          <w:rStyle w:val="CharSectno"/>
        </w:rPr>
        <w:t>127</w:t>
      </w:r>
      <w:r>
        <w:rPr>
          <w:snapToGrid w:val="0"/>
        </w:rPr>
        <w:t>.</w:t>
      </w:r>
      <w:r>
        <w:rPr>
          <w:snapToGrid w:val="0"/>
        </w:rPr>
        <w:tab/>
        <w:t>Service of documents</w:t>
      </w:r>
      <w:bookmarkEnd w:id="738"/>
      <w:bookmarkEnd w:id="739"/>
      <w:bookmarkEnd w:id="740"/>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rPr>
          <w:snapToGrid w:val="0"/>
        </w:rPr>
      </w:pPr>
      <w:bookmarkStart w:id="741" w:name="_Toc397698814"/>
      <w:bookmarkStart w:id="742" w:name="_Toc423445038"/>
      <w:bookmarkStart w:id="743" w:name="_Toc423438180"/>
      <w:r>
        <w:rPr>
          <w:rStyle w:val="CharSectno"/>
        </w:rPr>
        <w:t>127A</w:t>
      </w:r>
      <w:r>
        <w:rPr>
          <w:snapToGrid w:val="0"/>
        </w:rPr>
        <w:t>.</w:t>
      </w:r>
      <w:r>
        <w:rPr>
          <w:snapToGrid w:val="0"/>
        </w:rPr>
        <w:tab/>
        <w:t>Service of documents on 2 or more permittees etc.</w:t>
      </w:r>
      <w:bookmarkEnd w:id="741"/>
      <w:bookmarkEnd w:id="742"/>
      <w:bookmarkEnd w:id="743"/>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744" w:name="_Toc378239401"/>
      <w:bookmarkStart w:id="745" w:name="_Toc392493519"/>
      <w:bookmarkStart w:id="746" w:name="_Toc397698815"/>
      <w:bookmarkStart w:id="747" w:name="_Toc423438181"/>
      <w:bookmarkStart w:id="748" w:name="_Toc423445039"/>
      <w:r>
        <w:rPr>
          <w:rStyle w:val="CharDivNo"/>
        </w:rPr>
        <w:t>Division 6</w:t>
      </w:r>
      <w:r>
        <w:rPr>
          <w:snapToGrid w:val="0"/>
        </w:rPr>
        <w:t> — </w:t>
      </w:r>
      <w:r>
        <w:rPr>
          <w:rStyle w:val="CharDivText"/>
        </w:rPr>
        <w:t>Transitional provisions</w:t>
      </w:r>
      <w:bookmarkEnd w:id="744"/>
      <w:bookmarkEnd w:id="745"/>
      <w:bookmarkEnd w:id="746"/>
      <w:bookmarkEnd w:id="747"/>
      <w:bookmarkEnd w:id="748"/>
    </w:p>
    <w:p>
      <w:pPr>
        <w:pStyle w:val="Heading5"/>
        <w:rPr>
          <w:snapToGrid w:val="0"/>
        </w:rPr>
      </w:pPr>
      <w:bookmarkStart w:id="749" w:name="_Toc397698816"/>
      <w:bookmarkStart w:id="750" w:name="_Toc423445040"/>
      <w:bookmarkStart w:id="751" w:name="_Toc423438182"/>
      <w:r>
        <w:rPr>
          <w:rStyle w:val="CharSectno"/>
        </w:rPr>
        <w:t>128</w:t>
      </w:r>
      <w:r>
        <w:rPr>
          <w:snapToGrid w:val="0"/>
        </w:rPr>
        <w:t>.</w:t>
      </w:r>
      <w:r>
        <w:rPr>
          <w:snapToGrid w:val="0"/>
        </w:rPr>
        <w:tab/>
        <w:t>Terms used</w:t>
      </w:r>
      <w:bookmarkEnd w:id="749"/>
      <w:bookmarkEnd w:id="750"/>
      <w:bookmarkEnd w:id="751"/>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5; No. 42 of 2010 s. 55.]</w:t>
      </w:r>
    </w:p>
    <w:p>
      <w:pPr>
        <w:pStyle w:val="Heading5"/>
        <w:rPr>
          <w:snapToGrid w:val="0"/>
        </w:rPr>
      </w:pPr>
      <w:bookmarkStart w:id="752" w:name="_Toc397698817"/>
      <w:bookmarkStart w:id="753" w:name="_Toc423445041"/>
      <w:bookmarkStart w:id="754" w:name="_Toc423438183"/>
      <w:r>
        <w:rPr>
          <w:rStyle w:val="CharSectno"/>
        </w:rPr>
        <w:t>129</w:t>
      </w:r>
      <w:r>
        <w:rPr>
          <w:snapToGrid w:val="0"/>
        </w:rPr>
        <w:t>.</w:t>
      </w:r>
      <w:r>
        <w:rPr>
          <w:snapToGrid w:val="0"/>
        </w:rPr>
        <w:tab/>
        <w:t>This Division prevails over other provisions</w:t>
      </w:r>
      <w:bookmarkEnd w:id="752"/>
      <w:bookmarkEnd w:id="753"/>
      <w:bookmarkEnd w:id="754"/>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755" w:name="_Toc397698818"/>
      <w:bookmarkStart w:id="756" w:name="_Toc423445042"/>
      <w:bookmarkStart w:id="757" w:name="_Toc423438184"/>
      <w:r>
        <w:rPr>
          <w:rStyle w:val="CharSectno"/>
        </w:rPr>
        <w:t>130</w:t>
      </w:r>
      <w:r>
        <w:rPr>
          <w:snapToGrid w:val="0"/>
        </w:rPr>
        <w:t>.</w:t>
      </w:r>
      <w:r>
        <w:rPr>
          <w:snapToGrid w:val="0"/>
        </w:rPr>
        <w:tab/>
        <w:t>Cessation of operation of former provisions</w:t>
      </w:r>
      <w:bookmarkEnd w:id="755"/>
      <w:bookmarkEnd w:id="756"/>
      <w:bookmarkEnd w:id="757"/>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758" w:name="_Toc397698819"/>
      <w:bookmarkStart w:id="759" w:name="_Toc423445043"/>
      <w:bookmarkStart w:id="760" w:name="_Toc423438185"/>
      <w:r>
        <w:rPr>
          <w:rStyle w:val="CharSectno"/>
        </w:rPr>
        <w:t>131</w:t>
      </w:r>
      <w:r>
        <w:rPr>
          <w:snapToGrid w:val="0"/>
        </w:rPr>
        <w:t>.</w:t>
      </w:r>
      <w:r>
        <w:rPr>
          <w:snapToGrid w:val="0"/>
        </w:rPr>
        <w:tab/>
        <w:t>Prohibition on granting of instruments under former provisions after commencing day</w:t>
      </w:r>
      <w:bookmarkEnd w:id="758"/>
      <w:bookmarkEnd w:id="759"/>
      <w:bookmarkEnd w:id="760"/>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761" w:name="_Toc397698820"/>
      <w:bookmarkStart w:id="762" w:name="_Toc423445044"/>
      <w:bookmarkStart w:id="763" w:name="_Toc423438186"/>
      <w:r>
        <w:rPr>
          <w:rStyle w:val="CharSectno"/>
        </w:rPr>
        <w:t>132</w:t>
      </w:r>
      <w:r>
        <w:rPr>
          <w:snapToGrid w:val="0"/>
        </w:rPr>
        <w:t>.</w:t>
      </w:r>
      <w:r>
        <w:rPr>
          <w:snapToGrid w:val="0"/>
        </w:rPr>
        <w:tab/>
        <w:t>Rights of holders of existing prescribed instruments</w:t>
      </w:r>
      <w:bookmarkEnd w:id="761"/>
      <w:bookmarkEnd w:id="762"/>
      <w:bookmarkEnd w:id="763"/>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764" w:name="_Toc397698821"/>
      <w:bookmarkStart w:id="765" w:name="_Toc423445045"/>
      <w:bookmarkStart w:id="766" w:name="_Toc423438187"/>
      <w:r>
        <w:rPr>
          <w:rStyle w:val="CharSectno"/>
        </w:rPr>
        <w:t>133</w:t>
      </w:r>
      <w:r>
        <w:rPr>
          <w:snapToGrid w:val="0"/>
        </w:rPr>
        <w:t>.</w:t>
      </w:r>
      <w:r>
        <w:rPr>
          <w:snapToGrid w:val="0"/>
        </w:rPr>
        <w:tab/>
        <w:t>Holders of existing instruments may be granted permits under this Part</w:t>
      </w:r>
      <w:bookmarkEnd w:id="764"/>
      <w:bookmarkEnd w:id="765"/>
      <w:bookmarkEnd w:id="76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8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8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8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8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rPr>
          <w:snapToGrid w:val="0"/>
        </w:rPr>
      </w:pPr>
      <w:bookmarkStart w:id="767" w:name="_Toc397698822"/>
      <w:bookmarkStart w:id="768" w:name="_Toc423445046"/>
      <w:bookmarkStart w:id="769" w:name="_Toc423438188"/>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767"/>
      <w:bookmarkEnd w:id="768"/>
      <w:bookmarkEnd w:id="769"/>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770" w:name="_Toc397698823"/>
      <w:bookmarkStart w:id="771" w:name="_Toc423445047"/>
      <w:bookmarkStart w:id="772" w:name="_Toc423438189"/>
      <w:r>
        <w:rPr>
          <w:rStyle w:val="CharSectno"/>
        </w:rPr>
        <w:t>134A</w:t>
      </w:r>
      <w:r>
        <w:rPr>
          <w:snapToGrid w:val="0"/>
        </w:rPr>
        <w:t>.</w:t>
      </w:r>
      <w:r>
        <w:rPr>
          <w:snapToGrid w:val="0"/>
        </w:rPr>
        <w:tab/>
        <w:t>Application of former provisions after coming into operation of variation agreement</w:t>
      </w:r>
      <w:bookmarkEnd w:id="770"/>
      <w:bookmarkEnd w:id="771"/>
      <w:bookmarkEnd w:id="772"/>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zDefstart"/>
      </w:pPr>
      <w:r>
        <w:t>“</w:t>
      </w:r>
    </w:p>
    <w:p>
      <w:pPr>
        <w:pStyle w:val="zDefstart"/>
      </w:pPr>
      <w:r>
        <w:tab/>
        <w:t xml:space="preserve">Minister 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pPr>
      <w:r>
        <w:t>”;</w:t>
      </w:r>
    </w:p>
    <w:p>
      <w:pPr>
        <w:pStyle w:val="MiscOpen"/>
        <w:spacing w:before="0"/>
        <w:ind w:left="567"/>
      </w:pPr>
      <w:r>
        <w:t>“</w:t>
      </w:r>
    </w:p>
    <w:p>
      <w:pPr>
        <w:pStyle w:val="zDefstart"/>
        <w:spacing w:before="0"/>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bookmarkStart w:id="773" w:name="_Toc423445048"/>
      <w:bookmarkStart w:id="774" w:name="_Toc423438190"/>
      <w:r>
        <w:rPr>
          <w:snapToGrid w:val="0"/>
        </w:rPr>
        <w:t>71.</w:t>
      </w:r>
      <w:r>
        <w:rPr>
          <w:snapToGrid w:val="0"/>
        </w:rPr>
        <w:tab/>
        <w:t>Interpretation</w:t>
      </w:r>
      <w:bookmarkEnd w:id="773"/>
      <w:bookmarkEnd w:id="774"/>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775" w:name="_Toc423445049"/>
      <w:bookmarkStart w:id="776" w:name="_Toc423438191"/>
      <w:r>
        <w:rPr>
          <w:snapToGrid w:val="0"/>
        </w:rPr>
        <w:t xml:space="preserve">72. </w:t>
      </w:r>
      <w:r>
        <w:rPr>
          <w:snapToGrid w:val="0"/>
        </w:rPr>
        <w:tab/>
        <w:t>Statements, information and records</w:t>
      </w:r>
      <w:bookmarkEnd w:id="775"/>
      <w:bookmarkEnd w:id="776"/>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bookmarkStart w:id="777" w:name="_Toc423445050"/>
      <w:bookmarkStart w:id="778" w:name="_Toc423438192"/>
      <w:r>
        <w:rPr>
          <w:snapToGrid w:val="0"/>
        </w:rPr>
        <w:t>73.</w:t>
      </w:r>
      <w:r>
        <w:rPr>
          <w:snapToGrid w:val="0"/>
        </w:rPr>
        <w:tab/>
        <w:t>Powers of officers</w:t>
      </w:r>
      <w:bookmarkEnd w:id="777"/>
      <w:bookmarkEnd w:id="778"/>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bookmarkStart w:id="779" w:name="_Toc423445051"/>
      <w:bookmarkStart w:id="780" w:name="_Toc423438193"/>
      <w:r>
        <w:rPr>
          <w:snapToGrid w:val="0"/>
        </w:rPr>
        <w:t>74.</w:t>
      </w:r>
      <w:r>
        <w:rPr>
          <w:snapToGrid w:val="0"/>
        </w:rPr>
        <w:tab/>
        <w:t>Royalty a debt due to the State</w:t>
      </w:r>
      <w:bookmarkEnd w:id="779"/>
      <w:bookmarkEnd w:id="780"/>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bookmarkStart w:id="781" w:name="_Toc423445052"/>
      <w:bookmarkStart w:id="782" w:name="_Toc423438194"/>
      <w:r>
        <w:rPr>
          <w:snapToGrid w:val="0"/>
        </w:rPr>
        <w:t>75.</w:t>
      </w:r>
      <w:r>
        <w:rPr>
          <w:snapToGrid w:val="0"/>
        </w:rPr>
        <w:tab/>
        <w:t>Offences</w:t>
      </w:r>
      <w:bookmarkEnd w:id="781"/>
      <w:bookmarkEnd w:id="782"/>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bookmarkStart w:id="783" w:name="_Toc423445053"/>
      <w:bookmarkStart w:id="784" w:name="_Toc423438195"/>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783"/>
      <w:bookmarkEnd w:id="784"/>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8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2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20"/>
        <w:rPr>
          <w:snapToGrid w:val="0"/>
        </w:rPr>
      </w:pPr>
      <w:r>
        <w:rPr>
          <w:snapToGrid w:val="0"/>
        </w:rPr>
        <w:tab/>
        <w:t>(ii)</w:t>
      </w:r>
      <w:r>
        <w:rPr>
          <w:snapToGrid w:val="0"/>
        </w:rPr>
        <w:tab/>
        <w:t>with respect to the term of any renewal of the lease section 63(b) and (c) applies;</w:t>
      </w:r>
    </w:p>
    <w:p>
      <w:pPr>
        <w:pStyle w:val="Indenti"/>
        <w:spacing w:before="120"/>
        <w:rPr>
          <w:snapToGrid w:val="0"/>
        </w:rPr>
      </w:pPr>
      <w:r>
        <w:rPr>
          <w:snapToGrid w:val="0"/>
        </w:rPr>
        <w:tab/>
        <w:t>(iii)</w:t>
      </w:r>
      <w:r>
        <w:rPr>
          <w:snapToGrid w:val="0"/>
        </w:rPr>
        <w:tab/>
        <w:t>section 64(1) and (2)(d) applies with respect to the application fee to be paid;</w:t>
      </w:r>
    </w:p>
    <w:p>
      <w:pPr>
        <w:pStyle w:val="Indenti"/>
        <w:spacing w:before="120"/>
        <w:rPr>
          <w:snapToGrid w:val="0"/>
        </w:rPr>
      </w:pPr>
      <w:r>
        <w:rPr>
          <w:snapToGrid w:val="0"/>
        </w:rPr>
        <w:tab/>
        <w:t>(iv)</w:t>
      </w:r>
      <w:r>
        <w:rPr>
          <w:snapToGrid w:val="0"/>
        </w:rPr>
        <w:tab/>
        <w:t>section 65 applies with respect to the renewal;</w:t>
      </w:r>
    </w:p>
    <w:p>
      <w:pPr>
        <w:pStyle w:val="Indenti"/>
        <w:spacing w:before="120"/>
        <w:rPr>
          <w:snapToGrid w:val="0"/>
        </w:rPr>
      </w:pPr>
      <w:r>
        <w:rPr>
          <w:snapToGrid w:val="0"/>
        </w:rPr>
        <w:tab/>
        <w:t>(v)</w:t>
      </w:r>
      <w:r>
        <w:rPr>
          <w:snapToGrid w:val="0"/>
        </w:rPr>
        <w:tab/>
        <w:t>section 91A applies to and in relation to the insurance to be maintained by the lessee;</w:t>
      </w:r>
    </w:p>
    <w:p>
      <w:pPr>
        <w:pStyle w:val="Indenti"/>
        <w:spacing w:before="120"/>
        <w:rPr>
          <w:snapToGrid w:val="0"/>
        </w:rPr>
      </w:pPr>
      <w:r>
        <w:rPr>
          <w:snapToGrid w:val="0"/>
        </w:rPr>
        <w:tab/>
        <w:t>(vi)</w:t>
      </w:r>
      <w:r>
        <w:rPr>
          <w:snapToGrid w:val="0"/>
        </w:rPr>
        <w:tab/>
        <w:t>section 138 applies as to the fee payable,</w:t>
      </w:r>
    </w:p>
    <w:p>
      <w:pPr>
        <w:pStyle w:val="Indenta"/>
        <w:spacing w:before="18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785" w:name="_Toc397698824"/>
      <w:bookmarkStart w:id="786" w:name="_Toc423445054"/>
      <w:bookmarkStart w:id="787" w:name="_Toc423438196"/>
      <w:r>
        <w:rPr>
          <w:rStyle w:val="CharSectno"/>
        </w:rPr>
        <w:t>135</w:t>
      </w:r>
      <w:r>
        <w:rPr>
          <w:snapToGrid w:val="0"/>
        </w:rPr>
        <w:t>.</w:t>
      </w:r>
      <w:r>
        <w:rPr>
          <w:snapToGrid w:val="0"/>
        </w:rPr>
        <w:tab/>
        <w:t>Certain portions of blocks to be blocks</w:t>
      </w:r>
      <w:bookmarkEnd w:id="785"/>
      <w:bookmarkEnd w:id="786"/>
      <w:bookmarkEnd w:id="787"/>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788" w:name="_Toc397698825"/>
      <w:bookmarkStart w:id="789" w:name="_Toc423445055"/>
      <w:bookmarkStart w:id="790" w:name="_Toc423438197"/>
      <w:r>
        <w:rPr>
          <w:rStyle w:val="CharSectno"/>
        </w:rPr>
        <w:t>136</w:t>
      </w:r>
      <w:r>
        <w:rPr>
          <w:snapToGrid w:val="0"/>
        </w:rPr>
        <w:t>.</w:t>
      </w:r>
      <w:r>
        <w:rPr>
          <w:snapToGrid w:val="0"/>
        </w:rPr>
        <w:tab/>
        <w:t>Certain petroleum exploration or recovery activities not prohibited by s. 29 or 49</w:t>
      </w:r>
      <w:bookmarkEnd w:id="788"/>
      <w:bookmarkEnd w:id="789"/>
      <w:bookmarkEnd w:id="790"/>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791" w:name="_Toc378239412"/>
      <w:bookmarkStart w:id="792" w:name="_Toc392493530"/>
      <w:bookmarkStart w:id="793" w:name="_Toc397698826"/>
      <w:bookmarkStart w:id="794" w:name="_Toc423438198"/>
      <w:bookmarkStart w:id="795" w:name="_Toc423445056"/>
      <w:r>
        <w:rPr>
          <w:rStyle w:val="CharDivNo"/>
        </w:rPr>
        <w:t>Division 7</w:t>
      </w:r>
      <w:r>
        <w:rPr>
          <w:snapToGrid w:val="0"/>
        </w:rPr>
        <w:t> — </w:t>
      </w:r>
      <w:r>
        <w:rPr>
          <w:rStyle w:val="CharDivText"/>
        </w:rPr>
        <w:t>Fees and royalties</w:t>
      </w:r>
      <w:bookmarkEnd w:id="791"/>
      <w:bookmarkEnd w:id="792"/>
      <w:bookmarkEnd w:id="793"/>
      <w:bookmarkEnd w:id="794"/>
      <w:bookmarkEnd w:id="795"/>
    </w:p>
    <w:p>
      <w:pPr>
        <w:pStyle w:val="Heading5"/>
        <w:rPr>
          <w:snapToGrid w:val="0"/>
        </w:rPr>
      </w:pPr>
      <w:bookmarkStart w:id="796" w:name="_Toc397698827"/>
      <w:bookmarkStart w:id="797" w:name="_Toc423445057"/>
      <w:bookmarkStart w:id="798" w:name="_Toc423438199"/>
      <w:r>
        <w:rPr>
          <w:rStyle w:val="CharSectno"/>
        </w:rPr>
        <w:t>137</w:t>
      </w:r>
      <w:r>
        <w:rPr>
          <w:snapToGrid w:val="0"/>
        </w:rPr>
        <w:t>.</w:t>
      </w:r>
      <w:r>
        <w:rPr>
          <w:snapToGrid w:val="0"/>
        </w:rPr>
        <w:tab/>
        <w:t>Permit and drilling reservation fees</w:t>
      </w:r>
      <w:bookmarkEnd w:id="796"/>
      <w:bookmarkEnd w:id="797"/>
      <w:bookmarkEnd w:id="798"/>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799" w:name="_Toc397698828"/>
      <w:bookmarkStart w:id="800" w:name="_Toc423445058"/>
      <w:bookmarkStart w:id="801" w:name="_Toc423438200"/>
      <w:r>
        <w:rPr>
          <w:rStyle w:val="CharSectno"/>
        </w:rPr>
        <w:t>137A</w:t>
      </w:r>
      <w:r>
        <w:rPr>
          <w:snapToGrid w:val="0"/>
        </w:rPr>
        <w:t>.</w:t>
      </w:r>
      <w:r>
        <w:rPr>
          <w:snapToGrid w:val="0"/>
        </w:rPr>
        <w:tab/>
        <w:t>Lease fees</w:t>
      </w:r>
      <w:bookmarkEnd w:id="799"/>
      <w:bookmarkEnd w:id="800"/>
      <w:bookmarkEnd w:id="801"/>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802" w:name="_Toc397698829"/>
      <w:bookmarkStart w:id="803" w:name="_Toc423445059"/>
      <w:bookmarkStart w:id="804" w:name="_Toc423438201"/>
      <w:r>
        <w:rPr>
          <w:rStyle w:val="CharSectno"/>
        </w:rPr>
        <w:t>138</w:t>
      </w:r>
      <w:r>
        <w:rPr>
          <w:snapToGrid w:val="0"/>
        </w:rPr>
        <w:t>.</w:t>
      </w:r>
      <w:r>
        <w:rPr>
          <w:snapToGrid w:val="0"/>
        </w:rPr>
        <w:tab/>
        <w:t>Licence fees</w:t>
      </w:r>
      <w:bookmarkEnd w:id="802"/>
      <w:bookmarkEnd w:id="803"/>
      <w:bookmarkEnd w:id="804"/>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805" w:name="_Toc397698830"/>
      <w:bookmarkStart w:id="806" w:name="_Toc423445060"/>
      <w:bookmarkStart w:id="807" w:name="_Toc423438202"/>
      <w:r>
        <w:rPr>
          <w:rStyle w:val="CharSectno"/>
        </w:rPr>
        <w:t>139</w:t>
      </w:r>
      <w:r>
        <w:rPr>
          <w:snapToGrid w:val="0"/>
        </w:rPr>
        <w:t>.</w:t>
      </w:r>
      <w:r>
        <w:rPr>
          <w:snapToGrid w:val="0"/>
        </w:rPr>
        <w:tab/>
        <w:t>Time of payment of fees</w:t>
      </w:r>
      <w:bookmarkEnd w:id="805"/>
      <w:bookmarkEnd w:id="806"/>
      <w:bookmarkEnd w:id="807"/>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808" w:name="_Toc397698831"/>
      <w:bookmarkStart w:id="809" w:name="_Toc423445061"/>
      <w:bookmarkStart w:id="810" w:name="_Toc423438203"/>
      <w:r>
        <w:rPr>
          <w:rStyle w:val="CharSectno"/>
        </w:rPr>
        <w:t>140</w:t>
      </w:r>
      <w:r>
        <w:rPr>
          <w:snapToGrid w:val="0"/>
        </w:rPr>
        <w:t>.</w:t>
      </w:r>
      <w:r>
        <w:rPr>
          <w:snapToGrid w:val="0"/>
        </w:rPr>
        <w:tab/>
        <w:t>Penalty for late payment of fees</w:t>
      </w:r>
      <w:bookmarkEnd w:id="808"/>
      <w:bookmarkEnd w:id="809"/>
      <w:bookmarkEnd w:id="810"/>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811" w:name="_Toc397698832"/>
      <w:bookmarkStart w:id="812" w:name="_Toc423445062"/>
      <w:bookmarkStart w:id="813" w:name="_Toc423438204"/>
      <w:r>
        <w:rPr>
          <w:rStyle w:val="CharSectno"/>
        </w:rPr>
        <w:t>141</w:t>
      </w:r>
      <w:r>
        <w:rPr>
          <w:snapToGrid w:val="0"/>
        </w:rPr>
        <w:t>.</w:t>
      </w:r>
      <w:r>
        <w:rPr>
          <w:snapToGrid w:val="0"/>
        </w:rPr>
        <w:tab/>
        <w:t>Fees and penalties debts due to Crown</w:t>
      </w:r>
      <w:bookmarkEnd w:id="811"/>
      <w:bookmarkEnd w:id="812"/>
      <w:bookmarkEnd w:id="813"/>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814" w:name="_Toc397698833"/>
      <w:bookmarkStart w:id="815" w:name="_Toc423445063"/>
      <w:bookmarkStart w:id="816" w:name="_Toc423438205"/>
      <w:r>
        <w:rPr>
          <w:rStyle w:val="CharSectno"/>
        </w:rPr>
        <w:t>142</w:t>
      </w:r>
      <w:r>
        <w:rPr>
          <w:snapToGrid w:val="0"/>
        </w:rPr>
        <w:t>.</w:t>
      </w:r>
      <w:r>
        <w:rPr>
          <w:snapToGrid w:val="0"/>
        </w:rPr>
        <w:tab/>
        <w:t>Royalty</w:t>
      </w:r>
      <w:bookmarkEnd w:id="814"/>
      <w:bookmarkEnd w:id="815"/>
      <w:bookmarkEnd w:id="816"/>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817" w:name="_Toc397698834"/>
      <w:bookmarkStart w:id="818" w:name="_Toc423445064"/>
      <w:bookmarkStart w:id="819" w:name="_Toc423438206"/>
      <w:r>
        <w:rPr>
          <w:rStyle w:val="CharSectno"/>
        </w:rPr>
        <w:t>143</w:t>
      </w:r>
      <w:r>
        <w:rPr>
          <w:snapToGrid w:val="0"/>
        </w:rPr>
        <w:t>.</w:t>
      </w:r>
      <w:r>
        <w:rPr>
          <w:snapToGrid w:val="0"/>
        </w:rPr>
        <w:tab/>
        <w:t>Reduction of royalty in certain cases</w:t>
      </w:r>
      <w:bookmarkEnd w:id="817"/>
      <w:bookmarkEnd w:id="818"/>
      <w:bookmarkEnd w:id="819"/>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820" w:name="_Toc397698835"/>
      <w:bookmarkStart w:id="821" w:name="_Toc423445065"/>
      <w:bookmarkStart w:id="822" w:name="_Toc423438207"/>
      <w:r>
        <w:rPr>
          <w:rStyle w:val="CharSectno"/>
        </w:rPr>
        <w:t>144</w:t>
      </w:r>
      <w:r>
        <w:rPr>
          <w:snapToGrid w:val="0"/>
        </w:rPr>
        <w:t>.</w:t>
      </w:r>
      <w:r>
        <w:rPr>
          <w:snapToGrid w:val="0"/>
        </w:rPr>
        <w:tab/>
        <w:t>Royalty not payable in certain cases</w:t>
      </w:r>
      <w:bookmarkEnd w:id="820"/>
      <w:bookmarkEnd w:id="821"/>
      <w:bookmarkEnd w:id="822"/>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823" w:name="_Toc397698836"/>
      <w:bookmarkStart w:id="824" w:name="_Toc423445066"/>
      <w:bookmarkStart w:id="825" w:name="_Toc423438208"/>
      <w:r>
        <w:rPr>
          <w:rStyle w:val="CharSectno"/>
        </w:rPr>
        <w:t>144A</w:t>
      </w:r>
      <w:r>
        <w:rPr>
          <w:snapToGrid w:val="0"/>
        </w:rPr>
        <w:t>.</w:t>
      </w:r>
      <w:r>
        <w:rPr>
          <w:snapToGrid w:val="0"/>
        </w:rPr>
        <w:tab/>
        <w:t>Royalty value</w:t>
      </w:r>
      <w:bookmarkEnd w:id="823"/>
      <w:bookmarkEnd w:id="824"/>
      <w:bookmarkEnd w:id="825"/>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rPr>
          <w:snapToGrid w:val="0"/>
        </w:rPr>
      </w:pPr>
      <w:bookmarkStart w:id="826" w:name="_Toc397698837"/>
      <w:bookmarkStart w:id="827" w:name="_Toc423445067"/>
      <w:bookmarkStart w:id="828" w:name="_Toc423438209"/>
      <w:r>
        <w:rPr>
          <w:rStyle w:val="CharSectno"/>
        </w:rPr>
        <w:t>145</w:t>
      </w:r>
      <w:r>
        <w:rPr>
          <w:snapToGrid w:val="0"/>
        </w:rPr>
        <w:t>.</w:t>
      </w:r>
      <w:r>
        <w:rPr>
          <w:snapToGrid w:val="0"/>
        </w:rPr>
        <w:tab/>
        <w:t>Ascertainment of value of petroleum or geothermal energy</w:t>
      </w:r>
      <w:bookmarkEnd w:id="826"/>
      <w:bookmarkEnd w:id="827"/>
      <w:bookmarkEnd w:id="828"/>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829" w:name="_Toc397698838"/>
      <w:bookmarkStart w:id="830" w:name="_Toc423445068"/>
      <w:bookmarkStart w:id="831" w:name="_Toc423438210"/>
      <w:r>
        <w:rPr>
          <w:rStyle w:val="CharSectno"/>
        </w:rPr>
        <w:t>146</w:t>
      </w:r>
      <w:r>
        <w:rPr>
          <w:snapToGrid w:val="0"/>
        </w:rPr>
        <w:t>.</w:t>
      </w:r>
      <w:r>
        <w:rPr>
          <w:snapToGrid w:val="0"/>
        </w:rPr>
        <w:tab/>
        <w:t>Ascertainment of well</w:t>
      </w:r>
      <w:r>
        <w:rPr>
          <w:snapToGrid w:val="0"/>
        </w:rPr>
        <w:noBreakHyphen/>
        <w:t>head</w:t>
      </w:r>
      <w:bookmarkEnd w:id="829"/>
      <w:bookmarkEnd w:id="830"/>
      <w:bookmarkEnd w:id="831"/>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832" w:name="_Toc397698839"/>
      <w:bookmarkStart w:id="833" w:name="_Toc423445069"/>
      <w:bookmarkStart w:id="834" w:name="_Toc423438211"/>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832"/>
      <w:bookmarkEnd w:id="833"/>
      <w:bookmarkEnd w:id="834"/>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835" w:name="_Toc397698840"/>
      <w:bookmarkStart w:id="836" w:name="_Toc423445070"/>
      <w:bookmarkStart w:id="837" w:name="_Toc423438212"/>
      <w:r>
        <w:rPr>
          <w:rStyle w:val="CharSectno"/>
        </w:rPr>
        <w:t>148</w:t>
      </w:r>
      <w:r>
        <w:rPr>
          <w:snapToGrid w:val="0"/>
        </w:rPr>
        <w:t>.</w:t>
      </w:r>
      <w:r>
        <w:rPr>
          <w:snapToGrid w:val="0"/>
        </w:rPr>
        <w:tab/>
        <w:t>Payment of royalty and penalty for late payment</w:t>
      </w:r>
      <w:bookmarkEnd w:id="835"/>
      <w:bookmarkEnd w:id="836"/>
      <w:bookmarkEnd w:id="837"/>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838" w:name="_Toc397698841"/>
      <w:bookmarkStart w:id="839" w:name="_Toc423445071"/>
      <w:bookmarkStart w:id="840" w:name="_Toc423438213"/>
      <w:r>
        <w:rPr>
          <w:rStyle w:val="CharSectno"/>
        </w:rPr>
        <w:t>149</w:t>
      </w:r>
      <w:r>
        <w:rPr>
          <w:snapToGrid w:val="0"/>
        </w:rPr>
        <w:t>.</w:t>
      </w:r>
      <w:r>
        <w:rPr>
          <w:snapToGrid w:val="0"/>
        </w:rPr>
        <w:tab/>
        <w:t>Royalty or late payment amount is debt due to Crown</w:t>
      </w:r>
      <w:bookmarkEnd w:id="838"/>
      <w:bookmarkEnd w:id="839"/>
      <w:bookmarkEnd w:id="840"/>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841" w:name="_Toc378239428"/>
      <w:bookmarkStart w:id="842" w:name="_Toc392493546"/>
      <w:bookmarkStart w:id="843" w:name="_Toc397698842"/>
      <w:bookmarkStart w:id="844" w:name="_Toc423438214"/>
      <w:bookmarkStart w:id="845" w:name="_Toc423445072"/>
      <w:r>
        <w:rPr>
          <w:rStyle w:val="CharPartNo"/>
        </w:rPr>
        <w:t>Part IIIA</w:t>
      </w:r>
      <w:r>
        <w:rPr>
          <w:rStyle w:val="CharDivNo"/>
        </w:rPr>
        <w:t> </w:t>
      </w:r>
      <w:r>
        <w:t>—</w:t>
      </w:r>
      <w:r>
        <w:rPr>
          <w:rStyle w:val="CharDivText"/>
        </w:rPr>
        <w:t> </w:t>
      </w:r>
      <w:r>
        <w:rPr>
          <w:rStyle w:val="CharPartText"/>
        </w:rPr>
        <w:t>Occupational safety and health</w:t>
      </w:r>
      <w:bookmarkEnd w:id="841"/>
      <w:bookmarkEnd w:id="842"/>
      <w:bookmarkEnd w:id="843"/>
      <w:bookmarkEnd w:id="844"/>
      <w:bookmarkEnd w:id="845"/>
    </w:p>
    <w:p>
      <w:pPr>
        <w:pStyle w:val="Footnoteheading"/>
      </w:pPr>
      <w:r>
        <w:tab/>
        <w:t>[Heading inserted by No. 13 of 2005 s. 14.]</w:t>
      </w:r>
    </w:p>
    <w:p>
      <w:pPr>
        <w:pStyle w:val="Heading5"/>
        <w:spacing w:before="240"/>
      </w:pPr>
      <w:bookmarkStart w:id="846" w:name="_Toc397698843"/>
      <w:bookmarkStart w:id="847" w:name="_Toc423445073"/>
      <w:bookmarkStart w:id="848" w:name="_Toc423438215"/>
      <w:r>
        <w:rPr>
          <w:rStyle w:val="CharSectno"/>
        </w:rPr>
        <w:t>149A</w:t>
      </w:r>
      <w:r>
        <w:t>.</w:t>
      </w:r>
      <w:r>
        <w:tab/>
        <w:t>Occupational safety and health (Sch. 1)</w:t>
      </w:r>
      <w:bookmarkEnd w:id="846"/>
      <w:bookmarkEnd w:id="847"/>
      <w:bookmarkEnd w:id="848"/>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849" w:name="_Toc397698844"/>
      <w:bookmarkStart w:id="850" w:name="_Toc423445074"/>
      <w:bookmarkStart w:id="851" w:name="_Toc423438216"/>
      <w:r>
        <w:rPr>
          <w:rStyle w:val="CharSectno"/>
        </w:rPr>
        <w:t>149B</w:t>
      </w:r>
      <w:r>
        <w:t>.</w:t>
      </w:r>
      <w:r>
        <w:tab/>
        <w:t>Regulations relating to occupational safety and health</w:t>
      </w:r>
      <w:bookmarkEnd w:id="849"/>
      <w:bookmarkEnd w:id="850"/>
      <w:bookmarkEnd w:id="851"/>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852" w:name="_Toc397698845"/>
      <w:bookmarkStart w:id="853" w:name="_Toc423445075"/>
      <w:bookmarkStart w:id="854" w:name="_Toc423438217"/>
      <w:r>
        <w:rPr>
          <w:rStyle w:val="CharSectno"/>
        </w:rPr>
        <w:t>149C</w:t>
      </w:r>
      <w:r>
        <w:t>.</w:t>
      </w:r>
      <w:r>
        <w:tab/>
        <w:t>Minister’s occupational safety and health functions</w:t>
      </w:r>
      <w:bookmarkEnd w:id="852"/>
      <w:bookmarkEnd w:id="853"/>
      <w:bookmarkEnd w:id="854"/>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rPr>
          <w:ins w:id="855" w:author="svcMRProcess" w:date="2020-02-20T02:12:00Z"/>
        </w:rPr>
      </w:pPr>
      <w:bookmarkStart w:id="856" w:name="_Toc275422589"/>
      <w:bookmarkStart w:id="857" w:name="_Toc276115537"/>
      <w:bookmarkStart w:id="858" w:name="_Toc423445076"/>
      <w:bookmarkStart w:id="859" w:name="_Toc378239432"/>
      <w:bookmarkStart w:id="860" w:name="_Toc392493550"/>
      <w:bookmarkStart w:id="861" w:name="_Toc397698846"/>
      <w:bookmarkStart w:id="862" w:name="_Toc423438218"/>
      <w:ins w:id="863" w:author="svcMRProcess" w:date="2020-02-20T02:12:00Z">
        <w:r>
          <w:rPr>
            <w:rStyle w:val="CharPartNo"/>
          </w:rPr>
          <w:t>Part IVA</w:t>
        </w:r>
        <w:r>
          <w:rPr>
            <w:b w:val="0"/>
          </w:rPr>
          <w:t> </w:t>
        </w:r>
        <w:r>
          <w:t>—</w:t>
        </w:r>
        <w:r>
          <w:rPr>
            <w:b w:val="0"/>
          </w:rPr>
          <w:t> </w:t>
        </w:r>
        <w:r>
          <w:rPr>
            <w:rStyle w:val="CharPartText"/>
          </w:rPr>
          <w:t>Release of information</w:t>
        </w:r>
        <w:bookmarkEnd w:id="856"/>
        <w:bookmarkEnd w:id="857"/>
        <w:bookmarkEnd w:id="858"/>
      </w:ins>
    </w:p>
    <w:p>
      <w:pPr>
        <w:pStyle w:val="Footnoteheading"/>
        <w:rPr>
          <w:ins w:id="864" w:author="svcMRProcess" w:date="2020-02-20T02:12:00Z"/>
        </w:rPr>
      </w:pPr>
      <w:bookmarkStart w:id="865" w:name="_Toc275422590"/>
      <w:bookmarkStart w:id="866" w:name="_Toc276115538"/>
      <w:ins w:id="867" w:author="svcMRProcess" w:date="2020-02-20T02:12:00Z">
        <w:r>
          <w:tab/>
          <w:t>[Heading inserted by No. 42 of 2010 s. 57.]</w:t>
        </w:r>
      </w:ins>
    </w:p>
    <w:p>
      <w:pPr>
        <w:pStyle w:val="Heading3"/>
        <w:rPr>
          <w:ins w:id="868" w:author="svcMRProcess" w:date="2020-02-20T02:12:00Z"/>
        </w:rPr>
      </w:pPr>
      <w:bookmarkStart w:id="869" w:name="_Toc423445077"/>
      <w:ins w:id="870" w:author="svcMRProcess" w:date="2020-02-20T02:12:00Z">
        <w:r>
          <w:rPr>
            <w:rStyle w:val="CharDivNo"/>
          </w:rPr>
          <w:t>Division 1</w:t>
        </w:r>
        <w:r>
          <w:t> — </w:t>
        </w:r>
        <w:r>
          <w:rPr>
            <w:rStyle w:val="CharDivText"/>
          </w:rPr>
          <w:t>Preliminary</w:t>
        </w:r>
        <w:bookmarkEnd w:id="865"/>
        <w:bookmarkEnd w:id="866"/>
        <w:bookmarkEnd w:id="869"/>
      </w:ins>
    </w:p>
    <w:p>
      <w:pPr>
        <w:pStyle w:val="Footnoteheading"/>
        <w:rPr>
          <w:ins w:id="871" w:author="svcMRProcess" w:date="2020-02-20T02:12:00Z"/>
        </w:rPr>
      </w:pPr>
      <w:bookmarkStart w:id="872" w:name="_Toc275422591"/>
      <w:bookmarkStart w:id="873" w:name="_Toc276115539"/>
      <w:ins w:id="874" w:author="svcMRProcess" w:date="2020-02-20T02:12:00Z">
        <w:r>
          <w:tab/>
          <w:t>[Heading inserted by No. 42 of 2010 s. 57.]</w:t>
        </w:r>
      </w:ins>
    </w:p>
    <w:p>
      <w:pPr>
        <w:pStyle w:val="Heading5"/>
        <w:rPr>
          <w:ins w:id="875" w:author="svcMRProcess" w:date="2020-02-20T02:12:00Z"/>
        </w:rPr>
      </w:pPr>
      <w:bookmarkStart w:id="876" w:name="_Toc423445078"/>
      <w:ins w:id="877" w:author="svcMRProcess" w:date="2020-02-20T02:12:00Z">
        <w:r>
          <w:rPr>
            <w:rStyle w:val="CharSectno"/>
          </w:rPr>
          <w:t>150A</w:t>
        </w:r>
        <w:r>
          <w:t>.</w:t>
        </w:r>
        <w:r>
          <w:tab/>
          <w:t>Terms used</w:t>
        </w:r>
        <w:bookmarkEnd w:id="872"/>
        <w:bookmarkEnd w:id="873"/>
        <w:bookmarkEnd w:id="876"/>
      </w:ins>
    </w:p>
    <w:p>
      <w:pPr>
        <w:pStyle w:val="Subsection"/>
        <w:rPr>
          <w:ins w:id="878" w:author="svcMRProcess" w:date="2020-02-20T02:12:00Z"/>
        </w:rPr>
      </w:pPr>
      <w:ins w:id="879" w:author="svcMRProcess" w:date="2020-02-20T02:12:00Z">
        <w:r>
          <w:tab/>
        </w:r>
        <w:r>
          <w:tab/>
          <w:t xml:space="preserve">In this Part, unless the contrary intention appears — </w:t>
        </w:r>
      </w:ins>
    </w:p>
    <w:p>
      <w:pPr>
        <w:pStyle w:val="Defstart"/>
        <w:rPr>
          <w:ins w:id="880" w:author="svcMRProcess" w:date="2020-02-20T02:12:00Z"/>
        </w:rPr>
      </w:pPr>
      <w:ins w:id="881" w:author="svcMRProcess" w:date="2020-02-20T02:12:00Z">
        <w:r>
          <w:tab/>
        </w:r>
        <w:r>
          <w:rPr>
            <w:rStyle w:val="CharDefText"/>
          </w:rPr>
          <w:t>applicable document</w:t>
        </w:r>
        <w:r>
          <w:t xml:space="preserve"> means — </w:t>
        </w:r>
      </w:ins>
    </w:p>
    <w:p>
      <w:pPr>
        <w:pStyle w:val="Defpara"/>
        <w:rPr>
          <w:ins w:id="882" w:author="svcMRProcess" w:date="2020-02-20T02:12:00Z"/>
        </w:rPr>
      </w:pPr>
      <w:ins w:id="883" w:author="svcMRProcess" w:date="2020-02-20T02:12:00Z">
        <w:r>
          <w:tab/>
          <w:t>(a)</w:t>
        </w:r>
        <w:r>
          <w:tab/>
          <w:t>an application made after the commencement to the Minister under this Act; or</w:t>
        </w:r>
      </w:ins>
    </w:p>
    <w:p>
      <w:pPr>
        <w:pStyle w:val="Defpara"/>
        <w:rPr>
          <w:ins w:id="884" w:author="svcMRProcess" w:date="2020-02-20T02:12:00Z"/>
        </w:rPr>
      </w:pPr>
      <w:ins w:id="885" w:author="svcMRProcess" w:date="2020-02-20T02:12:00Z">
        <w:r>
          <w:tab/>
          <w:t>(b)</w:t>
        </w:r>
        <w:r>
          <w:tab/>
          <w:t>a document accompanying an application so made; or</w:t>
        </w:r>
      </w:ins>
    </w:p>
    <w:p>
      <w:pPr>
        <w:pStyle w:val="Defpara"/>
        <w:rPr>
          <w:ins w:id="886" w:author="svcMRProcess" w:date="2020-02-20T02:12:00Z"/>
        </w:rPr>
      </w:pPr>
      <w:ins w:id="887" w:author="svcMRProcess" w:date="2020-02-20T02:12:00Z">
        <w:r>
          <w:tab/>
          <w:t>(c)</w:t>
        </w:r>
        <w:r>
          <w:tab/>
          <w:t xml:space="preserve">a report, return or other document relating to a block given after the commencement to the Minister under — </w:t>
        </w:r>
      </w:ins>
    </w:p>
    <w:p>
      <w:pPr>
        <w:pStyle w:val="Defsubpara"/>
        <w:rPr>
          <w:ins w:id="888" w:author="svcMRProcess" w:date="2020-02-20T02:12:00Z"/>
        </w:rPr>
      </w:pPr>
      <w:ins w:id="889" w:author="svcMRProcess" w:date="2020-02-20T02:12:00Z">
        <w:r>
          <w:tab/>
          <w:t>(i)</w:t>
        </w:r>
        <w:r>
          <w:tab/>
          <w:t>this Act; or</w:t>
        </w:r>
      </w:ins>
    </w:p>
    <w:p>
      <w:pPr>
        <w:pStyle w:val="Defsubpara"/>
        <w:rPr>
          <w:ins w:id="890" w:author="svcMRProcess" w:date="2020-02-20T02:12:00Z"/>
        </w:rPr>
      </w:pPr>
      <w:ins w:id="891" w:author="svcMRProcess" w:date="2020-02-20T02:12:00Z">
        <w:r>
          <w:tab/>
          <w:t>(ii)</w:t>
        </w:r>
        <w:r>
          <w:tab/>
          <w:t>regulations made for the purposes of section 116A;</w:t>
        </w:r>
      </w:ins>
    </w:p>
    <w:p>
      <w:pPr>
        <w:pStyle w:val="Defstart"/>
        <w:rPr>
          <w:ins w:id="892" w:author="svcMRProcess" w:date="2020-02-20T02:12:00Z"/>
        </w:rPr>
      </w:pPr>
      <w:ins w:id="893" w:author="svcMRProcess" w:date="2020-02-20T02:12:00Z">
        <w:r>
          <w:rPr>
            <w:b/>
          </w:rPr>
          <w:tab/>
        </w:r>
        <w:r>
          <w:rPr>
            <w:rStyle w:val="CharDefText"/>
          </w:rPr>
          <w:t>commencement</w:t>
        </w:r>
        <w:r>
          <w:t xml:space="preserve"> means the commencement of the </w:t>
        </w:r>
        <w:r>
          <w:rPr>
            <w:i/>
            <w:iCs/>
          </w:rPr>
          <w:t>Petroleum and Energy Legislation Amendment Act 2010</w:t>
        </w:r>
        <w:r>
          <w:rPr>
            <w:iCs/>
          </w:rPr>
          <w:t xml:space="preserve"> section 57;</w:t>
        </w:r>
      </w:ins>
    </w:p>
    <w:p>
      <w:pPr>
        <w:pStyle w:val="Defstart"/>
        <w:rPr>
          <w:ins w:id="894" w:author="svcMRProcess" w:date="2020-02-20T02:12:00Z"/>
        </w:rPr>
      </w:pPr>
      <w:ins w:id="895" w:author="svcMRProcess" w:date="2020-02-20T02:12:00Z">
        <w:r>
          <w:rPr>
            <w:b/>
          </w:rPr>
          <w:tab/>
        </w:r>
        <w:r>
          <w:rPr>
            <w:rStyle w:val="CharDefText"/>
          </w:rPr>
          <w:t>documentary information</w:t>
        </w:r>
        <w:r>
          <w:t xml:space="preserve"> means information contained in an applicable document;</w:t>
        </w:r>
      </w:ins>
    </w:p>
    <w:p>
      <w:pPr>
        <w:pStyle w:val="Defstart"/>
        <w:rPr>
          <w:ins w:id="896" w:author="svcMRProcess" w:date="2020-02-20T02:12:00Z"/>
        </w:rPr>
      </w:pPr>
      <w:ins w:id="897" w:author="svcMRProcess" w:date="2020-02-20T02:12:00Z">
        <w:r>
          <w:rPr>
            <w:b/>
          </w:rPr>
          <w:tab/>
        </w:r>
        <w:r>
          <w:rPr>
            <w:rStyle w:val="CharDefText"/>
          </w:rPr>
          <w:t>Minister of another jurisdiction</w:t>
        </w:r>
        <w:r>
          <w:t xml:space="preserve"> means a Minister of the Commonwealth, a Minister of another State or a Minister of the Northern Territory;</w:t>
        </w:r>
      </w:ins>
    </w:p>
    <w:p>
      <w:pPr>
        <w:pStyle w:val="Defstart"/>
        <w:rPr>
          <w:ins w:id="898" w:author="svcMRProcess" w:date="2020-02-20T02:12:00Z"/>
        </w:rPr>
      </w:pPr>
      <w:ins w:id="899" w:author="svcMRProcess" w:date="2020-02-20T02:12:00Z">
        <w:r>
          <w:tab/>
        </w:r>
        <w:r>
          <w:rPr>
            <w:rStyle w:val="CharDefText"/>
          </w:rPr>
          <w:t>mining sample</w:t>
        </w:r>
        <w:r>
          <w:t xml:space="preserve"> means — </w:t>
        </w:r>
      </w:ins>
    </w:p>
    <w:p>
      <w:pPr>
        <w:pStyle w:val="Defpara"/>
        <w:rPr>
          <w:ins w:id="900" w:author="svcMRProcess" w:date="2020-02-20T02:12:00Z"/>
        </w:rPr>
      </w:pPr>
      <w:ins w:id="901" w:author="svcMRProcess" w:date="2020-02-20T02:12:00Z">
        <w:r>
          <w:tab/>
          <w:t>(a)</w:t>
        </w:r>
        <w:r>
          <w:tab/>
          <w:t xml:space="preserve">a core or cutting from, or a sample of, the seabed or subsoil; or </w:t>
        </w:r>
      </w:ins>
    </w:p>
    <w:p>
      <w:pPr>
        <w:pStyle w:val="Defpara"/>
        <w:rPr>
          <w:ins w:id="902" w:author="svcMRProcess" w:date="2020-02-20T02:12:00Z"/>
        </w:rPr>
      </w:pPr>
      <w:ins w:id="903" w:author="svcMRProcess" w:date="2020-02-20T02:12:00Z">
        <w:r>
          <w:tab/>
          <w:t>(b)</w:t>
        </w:r>
        <w:r>
          <w:tab/>
          <w:t xml:space="preserve">a sample of petroleum recovered; or </w:t>
        </w:r>
      </w:ins>
    </w:p>
    <w:p>
      <w:pPr>
        <w:pStyle w:val="Defpara"/>
        <w:rPr>
          <w:ins w:id="904" w:author="svcMRProcess" w:date="2020-02-20T02:12:00Z"/>
        </w:rPr>
      </w:pPr>
      <w:ins w:id="905" w:author="svcMRProcess" w:date="2020-02-20T02:12:00Z">
        <w:r>
          <w:tab/>
          <w:t>(c)</w:t>
        </w:r>
        <w:r>
          <w:tab/>
          <w:t xml:space="preserve">a sample of fluid recovered (other than fluid petroleum), </w:t>
        </w:r>
      </w:ins>
    </w:p>
    <w:p>
      <w:pPr>
        <w:pStyle w:val="Defstart"/>
        <w:rPr>
          <w:ins w:id="906" w:author="svcMRProcess" w:date="2020-02-20T02:12:00Z"/>
        </w:rPr>
      </w:pPr>
      <w:ins w:id="907" w:author="svcMRProcess" w:date="2020-02-20T02:12:00Z">
        <w:r>
          <w:tab/>
          <w:t>that has been given at any time, whether before or after the commencement, to the Minister, and includes a portion of such a core, cutting or sample.</w:t>
        </w:r>
      </w:ins>
    </w:p>
    <w:p>
      <w:pPr>
        <w:pStyle w:val="Footnotesection"/>
        <w:rPr>
          <w:ins w:id="908" w:author="svcMRProcess" w:date="2020-02-20T02:12:00Z"/>
        </w:rPr>
      </w:pPr>
      <w:bookmarkStart w:id="909" w:name="_Toc275422592"/>
      <w:bookmarkStart w:id="910" w:name="_Toc276115540"/>
      <w:ins w:id="911" w:author="svcMRProcess" w:date="2020-02-20T02:12:00Z">
        <w:r>
          <w:tab/>
          <w:t>[Section 150A inserted by No. 42 of 2010 s. 57.]</w:t>
        </w:r>
      </w:ins>
    </w:p>
    <w:p>
      <w:pPr>
        <w:pStyle w:val="Heading3"/>
        <w:rPr>
          <w:ins w:id="912" w:author="svcMRProcess" w:date="2020-02-20T02:12:00Z"/>
        </w:rPr>
      </w:pPr>
      <w:bookmarkStart w:id="913" w:name="_Toc423445079"/>
      <w:ins w:id="914" w:author="svcMRProcess" w:date="2020-02-20T02:12:00Z">
        <w:r>
          <w:rPr>
            <w:rStyle w:val="CharDivNo"/>
          </w:rPr>
          <w:t>Division 2</w:t>
        </w:r>
        <w:r>
          <w:t> — </w:t>
        </w:r>
        <w:r>
          <w:rPr>
            <w:rStyle w:val="CharDivText"/>
          </w:rPr>
          <w:t>Protection of confidentiality of information and samples</w:t>
        </w:r>
        <w:bookmarkEnd w:id="909"/>
        <w:bookmarkEnd w:id="910"/>
        <w:bookmarkEnd w:id="913"/>
      </w:ins>
    </w:p>
    <w:p>
      <w:pPr>
        <w:pStyle w:val="Footnoteheading"/>
        <w:rPr>
          <w:ins w:id="915" w:author="svcMRProcess" w:date="2020-02-20T02:12:00Z"/>
        </w:rPr>
      </w:pPr>
      <w:bookmarkStart w:id="916" w:name="_Toc275422593"/>
      <w:bookmarkStart w:id="917" w:name="_Toc276115541"/>
      <w:ins w:id="918" w:author="svcMRProcess" w:date="2020-02-20T02:12:00Z">
        <w:r>
          <w:tab/>
          <w:t>[Heading inserted by No. 42 of 2010 s. 57.]</w:t>
        </w:r>
      </w:ins>
    </w:p>
    <w:p>
      <w:pPr>
        <w:pStyle w:val="Heading4"/>
        <w:rPr>
          <w:ins w:id="919" w:author="svcMRProcess" w:date="2020-02-20T02:12:00Z"/>
        </w:rPr>
      </w:pPr>
      <w:bookmarkStart w:id="920" w:name="_Toc423445080"/>
      <w:ins w:id="921" w:author="svcMRProcess" w:date="2020-02-20T02:12:00Z">
        <w:r>
          <w:t>Subdivision 1 — Information and samples obtained by the Minister</w:t>
        </w:r>
        <w:bookmarkEnd w:id="916"/>
        <w:bookmarkEnd w:id="917"/>
        <w:bookmarkEnd w:id="920"/>
      </w:ins>
    </w:p>
    <w:p>
      <w:pPr>
        <w:pStyle w:val="Footnoteheading"/>
        <w:rPr>
          <w:ins w:id="922" w:author="svcMRProcess" w:date="2020-02-20T02:12:00Z"/>
        </w:rPr>
      </w:pPr>
      <w:bookmarkStart w:id="923" w:name="_Toc275422594"/>
      <w:bookmarkStart w:id="924" w:name="_Toc276115542"/>
      <w:ins w:id="925" w:author="svcMRProcess" w:date="2020-02-20T02:12:00Z">
        <w:r>
          <w:tab/>
          <w:t>[Heading inserted by No. 42 of 2010 s. 57.]</w:t>
        </w:r>
      </w:ins>
    </w:p>
    <w:p>
      <w:pPr>
        <w:pStyle w:val="Heading5"/>
        <w:rPr>
          <w:ins w:id="926" w:author="svcMRProcess" w:date="2020-02-20T02:12:00Z"/>
        </w:rPr>
      </w:pPr>
      <w:bookmarkStart w:id="927" w:name="_Toc423445081"/>
      <w:ins w:id="928" w:author="svcMRProcess" w:date="2020-02-20T02:12:00Z">
        <w:r>
          <w:rPr>
            <w:rStyle w:val="CharSectno"/>
          </w:rPr>
          <w:t>150B</w:t>
        </w:r>
        <w:r>
          <w:t>.</w:t>
        </w:r>
        <w:r>
          <w:tab/>
          <w:t>Protection of confidentiality of information obtained by the Minister</w:t>
        </w:r>
        <w:bookmarkEnd w:id="923"/>
        <w:bookmarkEnd w:id="924"/>
        <w:bookmarkEnd w:id="927"/>
      </w:ins>
    </w:p>
    <w:p>
      <w:pPr>
        <w:pStyle w:val="Subsection"/>
        <w:rPr>
          <w:ins w:id="929" w:author="svcMRProcess" w:date="2020-02-20T02:12:00Z"/>
        </w:rPr>
      </w:pPr>
      <w:ins w:id="930" w:author="svcMRProcess" w:date="2020-02-20T02:12:00Z">
        <w:r>
          <w:tab/>
          <w:t>(1)</w:t>
        </w:r>
        <w:r>
          <w:tab/>
          <w:t>This section restricts what the Minister may do with documentary information.</w:t>
        </w:r>
      </w:ins>
    </w:p>
    <w:p>
      <w:pPr>
        <w:pStyle w:val="Subsection"/>
        <w:rPr>
          <w:ins w:id="931" w:author="svcMRProcess" w:date="2020-02-20T02:12:00Z"/>
        </w:rPr>
      </w:pPr>
      <w:ins w:id="932" w:author="svcMRProcess" w:date="2020-02-20T02:12:00Z">
        <w:r>
          <w:tab/>
          <w:t>(2)</w:t>
        </w:r>
        <w:r>
          <w:tab/>
          <w:t xml:space="preserve">The Minister shall not — </w:t>
        </w:r>
      </w:ins>
    </w:p>
    <w:p>
      <w:pPr>
        <w:pStyle w:val="Indenta"/>
        <w:rPr>
          <w:ins w:id="933" w:author="svcMRProcess" w:date="2020-02-20T02:12:00Z"/>
        </w:rPr>
      </w:pPr>
      <w:ins w:id="934" w:author="svcMRProcess" w:date="2020-02-20T02:12:00Z">
        <w:r>
          <w:tab/>
          <w:t>(a)</w:t>
        </w:r>
        <w:r>
          <w:tab/>
          <w:t>make the information publicly known; or</w:t>
        </w:r>
      </w:ins>
    </w:p>
    <w:p>
      <w:pPr>
        <w:pStyle w:val="Indenta"/>
        <w:rPr>
          <w:ins w:id="935" w:author="svcMRProcess" w:date="2020-02-20T02:12:00Z"/>
        </w:rPr>
      </w:pPr>
      <w:ins w:id="936" w:author="svcMRProcess" w:date="2020-02-20T02:12:00Z">
        <w:r>
          <w:tab/>
          <w:t>(b)</w:t>
        </w:r>
        <w:r>
          <w:tab/>
          <w:t>make the information available to a person (other than another Minister or a Minister of another jurisdiction),</w:t>
        </w:r>
      </w:ins>
    </w:p>
    <w:p>
      <w:pPr>
        <w:pStyle w:val="Subsection"/>
        <w:rPr>
          <w:ins w:id="937" w:author="svcMRProcess" w:date="2020-02-20T02:12:00Z"/>
        </w:rPr>
      </w:pPr>
      <w:ins w:id="938" w:author="svcMRProcess" w:date="2020-02-20T02:12:00Z">
        <w:r>
          <w:tab/>
        </w:r>
        <w:r>
          <w:tab/>
          <w:t xml:space="preserve">unless the Minister does so — </w:t>
        </w:r>
      </w:ins>
    </w:p>
    <w:p>
      <w:pPr>
        <w:pStyle w:val="Indenta"/>
        <w:rPr>
          <w:ins w:id="939" w:author="svcMRProcess" w:date="2020-02-20T02:12:00Z"/>
        </w:rPr>
      </w:pPr>
      <w:ins w:id="940" w:author="svcMRProcess" w:date="2020-02-20T02:12:00Z">
        <w:r>
          <w:tab/>
          <w:t>(c)</w:t>
        </w:r>
        <w:r>
          <w:tab/>
          <w:t>in accordance with regulations made for the purposes of this paragraph; or</w:t>
        </w:r>
      </w:ins>
    </w:p>
    <w:p>
      <w:pPr>
        <w:pStyle w:val="Indenta"/>
        <w:rPr>
          <w:ins w:id="941" w:author="svcMRProcess" w:date="2020-02-20T02:12:00Z"/>
        </w:rPr>
      </w:pPr>
      <w:ins w:id="942" w:author="svcMRProcess" w:date="2020-02-20T02:12:00Z">
        <w:r>
          <w:tab/>
          <w:t>(d)</w:t>
        </w:r>
        <w:r>
          <w:tab/>
          <w:t>for the purposes of the administration of this Act.</w:t>
        </w:r>
      </w:ins>
    </w:p>
    <w:p>
      <w:pPr>
        <w:pStyle w:val="Footnotesection"/>
        <w:rPr>
          <w:ins w:id="943" w:author="svcMRProcess" w:date="2020-02-20T02:12:00Z"/>
        </w:rPr>
      </w:pPr>
      <w:bookmarkStart w:id="944" w:name="_Toc275422595"/>
      <w:bookmarkStart w:id="945" w:name="_Toc276115543"/>
      <w:ins w:id="946" w:author="svcMRProcess" w:date="2020-02-20T02:12:00Z">
        <w:r>
          <w:tab/>
          <w:t>[Section 150B inserted by No. 42 of 2010 s. 57.]</w:t>
        </w:r>
      </w:ins>
    </w:p>
    <w:p>
      <w:pPr>
        <w:pStyle w:val="Heading5"/>
        <w:rPr>
          <w:ins w:id="947" w:author="svcMRProcess" w:date="2020-02-20T02:12:00Z"/>
        </w:rPr>
      </w:pPr>
      <w:bookmarkStart w:id="948" w:name="_Toc423445082"/>
      <w:ins w:id="949" w:author="svcMRProcess" w:date="2020-02-20T02:12:00Z">
        <w:r>
          <w:rPr>
            <w:rStyle w:val="CharSectno"/>
          </w:rPr>
          <w:t>150C</w:t>
        </w:r>
        <w:r>
          <w:t>.</w:t>
        </w:r>
        <w:r>
          <w:tab/>
          <w:t>Protection of confidentiality of samples obtained by the Minister</w:t>
        </w:r>
        <w:bookmarkEnd w:id="944"/>
        <w:bookmarkEnd w:id="945"/>
        <w:bookmarkEnd w:id="948"/>
      </w:ins>
    </w:p>
    <w:p>
      <w:pPr>
        <w:pStyle w:val="Subsection"/>
        <w:rPr>
          <w:ins w:id="950" w:author="svcMRProcess" w:date="2020-02-20T02:12:00Z"/>
        </w:rPr>
      </w:pPr>
      <w:ins w:id="951" w:author="svcMRProcess" w:date="2020-02-20T02:12:00Z">
        <w:r>
          <w:tab/>
          <w:t>(1)</w:t>
        </w:r>
        <w:r>
          <w:tab/>
          <w:t>This section restricts what the Minister may do with a mining sample.</w:t>
        </w:r>
      </w:ins>
    </w:p>
    <w:p>
      <w:pPr>
        <w:pStyle w:val="Subsection"/>
        <w:rPr>
          <w:ins w:id="952" w:author="svcMRProcess" w:date="2020-02-20T02:12:00Z"/>
        </w:rPr>
      </w:pPr>
      <w:ins w:id="953" w:author="svcMRProcess" w:date="2020-02-20T02:12:00Z">
        <w:r>
          <w:tab/>
          <w:t>(2)</w:t>
        </w:r>
        <w:r>
          <w:tab/>
          <w:t xml:space="preserve">The Minister shall not — </w:t>
        </w:r>
      </w:ins>
    </w:p>
    <w:p>
      <w:pPr>
        <w:pStyle w:val="Indenta"/>
        <w:rPr>
          <w:ins w:id="954" w:author="svcMRProcess" w:date="2020-02-20T02:12:00Z"/>
        </w:rPr>
      </w:pPr>
      <w:ins w:id="955" w:author="svcMRProcess" w:date="2020-02-20T02:12:00Z">
        <w:r>
          <w:tab/>
          <w:t>(a)</w:t>
        </w:r>
        <w:r>
          <w:tab/>
          <w:t>make publicly known any details of the sample; or</w:t>
        </w:r>
      </w:ins>
    </w:p>
    <w:p>
      <w:pPr>
        <w:pStyle w:val="Indenta"/>
        <w:rPr>
          <w:ins w:id="956" w:author="svcMRProcess" w:date="2020-02-20T02:12:00Z"/>
        </w:rPr>
      </w:pPr>
      <w:ins w:id="957" w:author="svcMRProcess" w:date="2020-02-20T02:12:00Z">
        <w:r>
          <w:tab/>
          <w:t>(b)</w:t>
        </w:r>
        <w:r>
          <w:tab/>
          <w:t>permit a person (other than another Minister or a Minister of another jurisdiction) to inspect the sample,</w:t>
        </w:r>
      </w:ins>
    </w:p>
    <w:p>
      <w:pPr>
        <w:pStyle w:val="Subsection"/>
        <w:rPr>
          <w:ins w:id="958" w:author="svcMRProcess" w:date="2020-02-20T02:12:00Z"/>
        </w:rPr>
      </w:pPr>
      <w:ins w:id="959" w:author="svcMRProcess" w:date="2020-02-20T02:12:00Z">
        <w:r>
          <w:tab/>
        </w:r>
        <w:r>
          <w:tab/>
          <w:t xml:space="preserve">unless the Minister does so — </w:t>
        </w:r>
      </w:ins>
    </w:p>
    <w:p>
      <w:pPr>
        <w:pStyle w:val="Indenta"/>
        <w:rPr>
          <w:ins w:id="960" w:author="svcMRProcess" w:date="2020-02-20T02:12:00Z"/>
        </w:rPr>
      </w:pPr>
      <w:ins w:id="961" w:author="svcMRProcess" w:date="2020-02-20T02:12:00Z">
        <w:r>
          <w:tab/>
          <w:t>(c)</w:t>
        </w:r>
        <w:r>
          <w:tab/>
          <w:t>in accordance with regulations made for the purposes of this paragraph; or</w:t>
        </w:r>
      </w:ins>
    </w:p>
    <w:p>
      <w:pPr>
        <w:pStyle w:val="Indenta"/>
        <w:rPr>
          <w:ins w:id="962" w:author="svcMRProcess" w:date="2020-02-20T02:12:00Z"/>
        </w:rPr>
      </w:pPr>
      <w:ins w:id="963" w:author="svcMRProcess" w:date="2020-02-20T02:12:00Z">
        <w:r>
          <w:tab/>
          <w:t>(d)</w:t>
        </w:r>
        <w:r>
          <w:tab/>
          <w:t>for the purposes of the administration of this Act.</w:t>
        </w:r>
      </w:ins>
    </w:p>
    <w:p>
      <w:pPr>
        <w:pStyle w:val="Footnotesection"/>
        <w:rPr>
          <w:ins w:id="964" w:author="svcMRProcess" w:date="2020-02-20T02:12:00Z"/>
        </w:rPr>
      </w:pPr>
      <w:bookmarkStart w:id="965" w:name="_Toc275422596"/>
      <w:bookmarkStart w:id="966" w:name="_Toc276115544"/>
      <w:ins w:id="967" w:author="svcMRProcess" w:date="2020-02-20T02:12:00Z">
        <w:r>
          <w:tab/>
          <w:t>[Section 150C inserted by No. 42 of 2010 s. 57.]</w:t>
        </w:r>
      </w:ins>
    </w:p>
    <w:p>
      <w:pPr>
        <w:pStyle w:val="Heading5"/>
        <w:rPr>
          <w:ins w:id="968" w:author="svcMRProcess" w:date="2020-02-20T02:12:00Z"/>
        </w:rPr>
      </w:pPr>
      <w:bookmarkStart w:id="969" w:name="_Toc423445083"/>
      <w:ins w:id="970" w:author="svcMRProcess" w:date="2020-02-20T02:12:00Z">
        <w:r>
          <w:rPr>
            <w:rStyle w:val="CharSectno"/>
          </w:rPr>
          <w:t>150D</w:t>
        </w:r>
        <w:r>
          <w:t>.</w:t>
        </w:r>
        <w:r>
          <w:tab/>
          <w:t>Information or samples obtained by Minister can be made available to certain persons</w:t>
        </w:r>
        <w:bookmarkEnd w:id="965"/>
        <w:bookmarkEnd w:id="966"/>
        <w:bookmarkEnd w:id="969"/>
      </w:ins>
    </w:p>
    <w:p>
      <w:pPr>
        <w:pStyle w:val="Subsection"/>
        <w:rPr>
          <w:ins w:id="971" w:author="svcMRProcess" w:date="2020-02-20T02:12:00Z"/>
        </w:rPr>
      </w:pPr>
      <w:ins w:id="972" w:author="svcMRProcess" w:date="2020-02-20T02:12:00Z">
        <w:r>
          <w:tab/>
        </w:r>
        <w:r>
          <w:tab/>
          <w:t>The Minister may make documentary information or a mining sample available to another Minister or a Minister of another jurisdiction.</w:t>
        </w:r>
      </w:ins>
    </w:p>
    <w:p>
      <w:pPr>
        <w:pStyle w:val="Footnotesection"/>
        <w:rPr>
          <w:ins w:id="973" w:author="svcMRProcess" w:date="2020-02-20T02:12:00Z"/>
        </w:rPr>
      </w:pPr>
      <w:bookmarkStart w:id="974" w:name="_Toc275422597"/>
      <w:bookmarkStart w:id="975" w:name="_Toc276115545"/>
      <w:ins w:id="976" w:author="svcMRProcess" w:date="2020-02-20T02:12:00Z">
        <w:r>
          <w:tab/>
          <w:t>[Section 150D inserted by No. 42 of 2010 s. 57.]</w:t>
        </w:r>
      </w:ins>
    </w:p>
    <w:p>
      <w:pPr>
        <w:pStyle w:val="Heading4"/>
        <w:rPr>
          <w:ins w:id="977" w:author="svcMRProcess" w:date="2020-02-20T02:12:00Z"/>
        </w:rPr>
      </w:pPr>
      <w:bookmarkStart w:id="978" w:name="_Toc423445084"/>
      <w:ins w:id="979" w:author="svcMRProcess" w:date="2020-02-20T02:12:00Z">
        <w:r>
          <w:t>Subdivision 2 — Information and samples obtained by another Minister</w:t>
        </w:r>
        <w:bookmarkEnd w:id="974"/>
        <w:bookmarkEnd w:id="975"/>
        <w:bookmarkEnd w:id="978"/>
      </w:ins>
    </w:p>
    <w:p>
      <w:pPr>
        <w:pStyle w:val="Footnoteheading"/>
        <w:rPr>
          <w:ins w:id="980" w:author="svcMRProcess" w:date="2020-02-20T02:12:00Z"/>
        </w:rPr>
      </w:pPr>
      <w:bookmarkStart w:id="981" w:name="_Toc275422598"/>
      <w:bookmarkStart w:id="982" w:name="_Toc276115546"/>
      <w:ins w:id="983" w:author="svcMRProcess" w:date="2020-02-20T02:12:00Z">
        <w:r>
          <w:tab/>
          <w:t>[Heading inserted by No. 42 of 2010 s. 57.]</w:t>
        </w:r>
      </w:ins>
    </w:p>
    <w:p>
      <w:pPr>
        <w:pStyle w:val="Heading5"/>
        <w:rPr>
          <w:ins w:id="984" w:author="svcMRProcess" w:date="2020-02-20T02:12:00Z"/>
        </w:rPr>
      </w:pPr>
      <w:bookmarkStart w:id="985" w:name="_Toc423445085"/>
      <w:ins w:id="986" w:author="svcMRProcess" w:date="2020-02-20T02:12:00Z">
        <w:r>
          <w:rPr>
            <w:rStyle w:val="CharSectno"/>
          </w:rPr>
          <w:t>150E</w:t>
        </w:r>
        <w:r>
          <w:t>.</w:t>
        </w:r>
        <w:r>
          <w:tab/>
          <w:t>Protection of confidentiality of information obtained by another Minister</w:t>
        </w:r>
        <w:bookmarkEnd w:id="981"/>
        <w:bookmarkEnd w:id="982"/>
        <w:bookmarkEnd w:id="985"/>
      </w:ins>
    </w:p>
    <w:p>
      <w:pPr>
        <w:pStyle w:val="Subsection"/>
        <w:rPr>
          <w:ins w:id="987" w:author="svcMRProcess" w:date="2020-02-20T02:12:00Z"/>
        </w:rPr>
      </w:pPr>
      <w:ins w:id="988" w:author="svcMRProcess" w:date="2020-02-20T02:12:00Z">
        <w:r>
          <w:tab/>
          <w:t>(1)</w:t>
        </w:r>
        <w:r>
          <w:tab/>
          <w:t>This section restricts what a Minister may do with documentary information made available to that Minister under section 150D or 150G.</w:t>
        </w:r>
      </w:ins>
    </w:p>
    <w:p>
      <w:pPr>
        <w:pStyle w:val="Subsection"/>
        <w:rPr>
          <w:ins w:id="989" w:author="svcMRProcess" w:date="2020-02-20T02:12:00Z"/>
        </w:rPr>
      </w:pPr>
      <w:ins w:id="990" w:author="svcMRProcess" w:date="2020-02-20T02:12:00Z">
        <w:r>
          <w:tab/>
          <w:t>(2)</w:t>
        </w:r>
        <w:r>
          <w:tab/>
          <w:t xml:space="preserve">The Minister shall not — </w:t>
        </w:r>
      </w:ins>
    </w:p>
    <w:p>
      <w:pPr>
        <w:pStyle w:val="Indenta"/>
        <w:rPr>
          <w:ins w:id="991" w:author="svcMRProcess" w:date="2020-02-20T02:12:00Z"/>
        </w:rPr>
      </w:pPr>
      <w:ins w:id="992" w:author="svcMRProcess" w:date="2020-02-20T02:12:00Z">
        <w:r>
          <w:tab/>
          <w:t>(a)</w:t>
        </w:r>
        <w:r>
          <w:tab/>
          <w:t>make the information publicly known; or</w:t>
        </w:r>
      </w:ins>
    </w:p>
    <w:p>
      <w:pPr>
        <w:pStyle w:val="Indenta"/>
        <w:rPr>
          <w:ins w:id="993" w:author="svcMRProcess" w:date="2020-02-20T02:12:00Z"/>
        </w:rPr>
      </w:pPr>
      <w:ins w:id="994" w:author="svcMRProcess" w:date="2020-02-20T02:12:00Z">
        <w:r>
          <w:tab/>
          <w:t>(b)</w:t>
        </w:r>
        <w:r>
          <w:tab/>
          <w:t>make the information available to a person (other than another Minister or a Minister of another jurisdiction),</w:t>
        </w:r>
      </w:ins>
    </w:p>
    <w:p>
      <w:pPr>
        <w:pStyle w:val="Subsection"/>
        <w:rPr>
          <w:ins w:id="995" w:author="svcMRProcess" w:date="2020-02-20T02:12:00Z"/>
        </w:rPr>
      </w:pPr>
      <w:ins w:id="996" w:author="svcMRProcess" w:date="2020-02-20T02:12:00Z">
        <w:r>
          <w:tab/>
        </w:r>
        <w:r>
          <w:tab/>
          <w:t xml:space="preserve">unless the Minister does so — </w:t>
        </w:r>
      </w:ins>
    </w:p>
    <w:p>
      <w:pPr>
        <w:pStyle w:val="Indenta"/>
        <w:rPr>
          <w:ins w:id="997" w:author="svcMRProcess" w:date="2020-02-20T02:12:00Z"/>
        </w:rPr>
      </w:pPr>
      <w:ins w:id="998" w:author="svcMRProcess" w:date="2020-02-20T02:12:00Z">
        <w:r>
          <w:tab/>
          <w:t>(c)</w:t>
        </w:r>
        <w:r>
          <w:tab/>
          <w:t>in accordance with regulations made for the purposes of this paragraph; or</w:t>
        </w:r>
      </w:ins>
    </w:p>
    <w:p>
      <w:pPr>
        <w:pStyle w:val="Indenta"/>
        <w:rPr>
          <w:ins w:id="999" w:author="svcMRProcess" w:date="2020-02-20T02:12:00Z"/>
        </w:rPr>
      </w:pPr>
      <w:ins w:id="1000" w:author="svcMRProcess" w:date="2020-02-20T02:12:00Z">
        <w:r>
          <w:tab/>
          <w:t>(d)</w:t>
        </w:r>
        <w:r>
          <w:tab/>
          <w:t>for the purposes of the administration of this Act.</w:t>
        </w:r>
      </w:ins>
    </w:p>
    <w:p>
      <w:pPr>
        <w:pStyle w:val="Footnotesection"/>
        <w:rPr>
          <w:ins w:id="1001" w:author="svcMRProcess" w:date="2020-02-20T02:12:00Z"/>
        </w:rPr>
      </w:pPr>
      <w:bookmarkStart w:id="1002" w:name="_Toc275422599"/>
      <w:bookmarkStart w:id="1003" w:name="_Toc276115547"/>
      <w:ins w:id="1004" w:author="svcMRProcess" w:date="2020-02-20T02:12:00Z">
        <w:r>
          <w:tab/>
          <w:t>[Section 150E inserted by No. 42 of 2010 s. 57.]</w:t>
        </w:r>
      </w:ins>
    </w:p>
    <w:p>
      <w:pPr>
        <w:pStyle w:val="Heading5"/>
        <w:rPr>
          <w:ins w:id="1005" w:author="svcMRProcess" w:date="2020-02-20T02:12:00Z"/>
        </w:rPr>
      </w:pPr>
      <w:bookmarkStart w:id="1006" w:name="_Toc423445086"/>
      <w:ins w:id="1007" w:author="svcMRProcess" w:date="2020-02-20T02:12:00Z">
        <w:r>
          <w:rPr>
            <w:rStyle w:val="CharSectno"/>
          </w:rPr>
          <w:t>150F</w:t>
        </w:r>
        <w:r>
          <w:t>.</w:t>
        </w:r>
        <w:r>
          <w:tab/>
          <w:t>Protection of confidentiality of samples obtained by another Minister</w:t>
        </w:r>
        <w:bookmarkEnd w:id="1002"/>
        <w:bookmarkEnd w:id="1003"/>
        <w:bookmarkEnd w:id="1006"/>
      </w:ins>
    </w:p>
    <w:p>
      <w:pPr>
        <w:pStyle w:val="Subsection"/>
        <w:rPr>
          <w:ins w:id="1008" w:author="svcMRProcess" w:date="2020-02-20T02:12:00Z"/>
        </w:rPr>
      </w:pPr>
      <w:ins w:id="1009" w:author="svcMRProcess" w:date="2020-02-20T02:12:00Z">
        <w:r>
          <w:tab/>
          <w:t>(1)</w:t>
        </w:r>
        <w:r>
          <w:tab/>
          <w:t>This section restricts what a Minister may do with a mining sample made available to that Minister under section 150D or 150G.</w:t>
        </w:r>
      </w:ins>
    </w:p>
    <w:p>
      <w:pPr>
        <w:pStyle w:val="Subsection"/>
        <w:rPr>
          <w:ins w:id="1010" w:author="svcMRProcess" w:date="2020-02-20T02:12:00Z"/>
        </w:rPr>
      </w:pPr>
      <w:ins w:id="1011" w:author="svcMRProcess" w:date="2020-02-20T02:12:00Z">
        <w:r>
          <w:tab/>
          <w:t>(2)</w:t>
        </w:r>
        <w:r>
          <w:tab/>
          <w:t xml:space="preserve">The Minister shall not — </w:t>
        </w:r>
      </w:ins>
    </w:p>
    <w:p>
      <w:pPr>
        <w:pStyle w:val="Indenta"/>
        <w:rPr>
          <w:ins w:id="1012" w:author="svcMRProcess" w:date="2020-02-20T02:12:00Z"/>
        </w:rPr>
      </w:pPr>
      <w:ins w:id="1013" w:author="svcMRProcess" w:date="2020-02-20T02:12:00Z">
        <w:r>
          <w:tab/>
          <w:t>(a)</w:t>
        </w:r>
        <w:r>
          <w:tab/>
          <w:t>make publicly known any details of the sample; or</w:t>
        </w:r>
      </w:ins>
    </w:p>
    <w:p>
      <w:pPr>
        <w:pStyle w:val="Indenta"/>
        <w:rPr>
          <w:ins w:id="1014" w:author="svcMRProcess" w:date="2020-02-20T02:12:00Z"/>
        </w:rPr>
      </w:pPr>
      <w:ins w:id="1015" w:author="svcMRProcess" w:date="2020-02-20T02:12:00Z">
        <w:r>
          <w:tab/>
          <w:t>(b)</w:t>
        </w:r>
        <w:r>
          <w:tab/>
          <w:t>permit a person (other than another Minister or a Minister of another jurisdiction) to inspect the sample,</w:t>
        </w:r>
      </w:ins>
    </w:p>
    <w:p>
      <w:pPr>
        <w:pStyle w:val="Subsection"/>
        <w:rPr>
          <w:ins w:id="1016" w:author="svcMRProcess" w:date="2020-02-20T02:12:00Z"/>
        </w:rPr>
      </w:pPr>
      <w:ins w:id="1017" w:author="svcMRProcess" w:date="2020-02-20T02:12:00Z">
        <w:r>
          <w:tab/>
        </w:r>
        <w:r>
          <w:tab/>
          <w:t xml:space="preserve">unless the Minister does so — </w:t>
        </w:r>
      </w:ins>
    </w:p>
    <w:p>
      <w:pPr>
        <w:pStyle w:val="Indenta"/>
        <w:rPr>
          <w:ins w:id="1018" w:author="svcMRProcess" w:date="2020-02-20T02:12:00Z"/>
        </w:rPr>
      </w:pPr>
      <w:ins w:id="1019" w:author="svcMRProcess" w:date="2020-02-20T02:12:00Z">
        <w:r>
          <w:tab/>
          <w:t>(c)</w:t>
        </w:r>
        <w:r>
          <w:tab/>
          <w:t>in accordance with regulations made for the purposes of this paragraph; or</w:t>
        </w:r>
      </w:ins>
    </w:p>
    <w:p>
      <w:pPr>
        <w:pStyle w:val="Indenta"/>
        <w:rPr>
          <w:ins w:id="1020" w:author="svcMRProcess" w:date="2020-02-20T02:12:00Z"/>
        </w:rPr>
      </w:pPr>
      <w:ins w:id="1021" w:author="svcMRProcess" w:date="2020-02-20T02:12:00Z">
        <w:r>
          <w:tab/>
          <w:t>(d)</w:t>
        </w:r>
        <w:r>
          <w:tab/>
          <w:t>for the purposes of the administration of this Act.</w:t>
        </w:r>
      </w:ins>
    </w:p>
    <w:p>
      <w:pPr>
        <w:pStyle w:val="Footnotesection"/>
        <w:rPr>
          <w:ins w:id="1022" w:author="svcMRProcess" w:date="2020-02-20T02:12:00Z"/>
        </w:rPr>
      </w:pPr>
      <w:bookmarkStart w:id="1023" w:name="_Toc275422600"/>
      <w:bookmarkStart w:id="1024" w:name="_Toc276115548"/>
      <w:ins w:id="1025" w:author="svcMRProcess" w:date="2020-02-20T02:12:00Z">
        <w:r>
          <w:tab/>
          <w:t>[Section 150F inserted by No. 42 of 2010 s. 57.]</w:t>
        </w:r>
      </w:ins>
    </w:p>
    <w:p>
      <w:pPr>
        <w:pStyle w:val="Heading5"/>
        <w:rPr>
          <w:ins w:id="1026" w:author="svcMRProcess" w:date="2020-02-20T02:12:00Z"/>
        </w:rPr>
      </w:pPr>
      <w:bookmarkStart w:id="1027" w:name="_Toc423445087"/>
      <w:ins w:id="1028" w:author="svcMRProcess" w:date="2020-02-20T02:12:00Z">
        <w:r>
          <w:rPr>
            <w:rStyle w:val="CharSectno"/>
          </w:rPr>
          <w:t>150G</w:t>
        </w:r>
        <w:r>
          <w:t>.</w:t>
        </w:r>
        <w:r>
          <w:tab/>
          <w:t>Information or samples obtained by another Minister can be made available to certain persons</w:t>
        </w:r>
        <w:bookmarkEnd w:id="1023"/>
        <w:bookmarkEnd w:id="1024"/>
        <w:bookmarkEnd w:id="1027"/>
      </w:ins>
    </w:p>
    <w:p>
      <w:pPr>
        <w:pStyle w:val="Subsection"/>
        <w:rPr>
          <w:ins w:id="1029" w:author="svcMRProcess" w:date="2020-02-20T02:12:00Z"/>
        </w:rPr>
      </w:pPr>
      <w:ins w:id="1030" w:author="svcMRProcess" w:date="2020-02-20T02:12:00Z">
        <w:r>
          <w:tab/>
        </w:r>
        <w:r>
          <w:tab/>
          <w:t>A Minister to whom documentary information or a mining sample is made available under section 150D or this section may make the information or sample available to another Minister or a Minister of another jurisdiction.</w:t>
        </w:r>
      </w:ins>
    </w:p>
    <w:p>
      <w:pPr>
        <w:pStyle w:val="Footnotesection"/>
        <w:rPr>
          <w:ins w:id="1031" w:author="svcMRProcess" w:date="2020-02-20T02:12:00Z"/>
        </w:rPr>
      </w:pPr>
      <w:bookmarkStart w:id="1032" w:name="_Toc275422601"/>
      <w:bookmarkStart w:id="1033" w:name="_Toc276115549"/>
      <w:ins w:id="1034" w:author="svcMRProcess" w:date="2020-02-20T02:12:00Z">
        <w:r>
          <w:tab/>
          <w:t>[Section 150G inserted by No. 42 of 2010 s. 57.]</w:t>
        </w:r>
      </w:ins>
    </w:p>
    <w:p>
      <w:pPr>
        <w:pStyle w:val="Heading4"/>
        <w:rPr>
          <w:ins w:id="1035" w:author="svcMRProcess" w:date="2020-02-20T02:12:00Z"/>
        </w:rPr>
      </w:pPr>
      <w:bookmarkStart w:id="1036" w:name="_Toc423445088"/>
      <w:ins w:id="1037" w:author="svcMRProcess" w:date="2020-02-20T02:12:00Z">
        <w:r>
          <w:t>Subdivision 3 — Miscellaneous</w:t>
        </w:r>
        <w:bookmarkEnd w:id="1032"/>
        <w:bookmarkEnd w:id="1033"/>
        <w:bookmarkEnd w:id="1036"/>
      </w:ins>
    </w:p>
    <w:p>
      <w:pPr>
        <w:pStyle w:val="Footnoteheading"/>
        <w:rPr>
          <w:ins w:id="1038" w:author="svcMRProcess" w:date="2020-02-20T02:12:00Z"/>
        </w:rPr>
      </w:pPr>
      <w:bookmarkStart w:id="1039" w:name="_Toc275422602"/>
      <w:bookmarkStart w:id="1040" w:name="_Toc276115550"/>
      <w:ins w:id="1041" w:author="svcMRProcess" w:date="2020-02-20T02:12:00Z">
        <w:r>
          <w:tab/>
          <w:t>[Heading inserted by No. 42 of 2010 s. 57.]</w:t>
        </w:r>
      </w:ins>
    </w:p>
    <w:p>
      <w:pPr>
        <w:pStyle w:val="Heading5"/>
        <w:rPr>
          <w:ins w:id="1042" w:author="svcMRProcess" w:date="2020-02-20T02:12:00Z"/>
        </w:rPr>
      </w:pPr>
      <w:bookmarkStart w:id="1043" w:name="_Toc423445089"/>
      <w:ins w:id="1044" w:author="svcMRProcess" w:date="2020-02-20T02:12:00Z">
        <w:r>
          <w:rPr>
            <w:rStyle w:val="CharSectno"/>
          </w:rPr>
          <w:t>150H</w:t>
        </w:r>
        <w:r>
          <w:t>.</w:t>
        </w:r>
        <w:r>
          <w:tab/>
          <w:t>Fees</w:t>
        </w:r>
        <w:bookmarkEnd w:id="1039"/>
        <w:bookmarkEnd w:id="1040"/>
        <w:bookmarkEnd w:id="1043"/>
      </w:ins>
    </w:p>
    <w:p>
      <w:pPr>
        <w:pStyle w:val="Subsection"/>
        <w:rPr>
          <w:ins w:id="1045" w:author="svcMRProcess" w:date="2020-02-20T02:12:00Z"/>
        </w:rPr>
      </w:pPr>
      <w:ins w:id="1046" w:author="svcMRProcess" w:date="2020-02-20T02:12:00Z">
        <w:r>
          <w:tab/>
          <w:t>(1)</w:t>
        </w:r>
        <w:r>
          <w:tab/>
          <w:t xml:space="preserve">This section applies to regulations made for the purposes of any of the following — </w:t>
        </w:r>
      </w:ins>
    </w:p>
    <w:p>
      <w:pPr>
        <w:pStyle w:val="Indenta"/>
        <w:rPr>
          <w:ins w:id="1047" w:author="svcMRProcess" w:date="2020-02-20T02:12:00Z"/>
        </w:rPr>
      </w:pPr>
      <w:ins w:id="1048" w:author="svcMRProcess" w:date="2020-02-20T02:12:00Z">
        <w:r>
          <w:tab/>
          <w:t>(a)</w:t>
        </w:r>
        <w:r>
          <w:tab/>
          <w:t>section 150B(2)(c);</w:t>
        </w:r>
      </w:ins>
    </w:p>
    <w:p>
      <w:pPr>
        <w:pStyle w:val="Indenta"/>
        <w:rPr>
          <w:ins w:id="1049" w:author="svcMRProcess" w:date="2020-02-20T02:12:00Z"/>
        </w:rPr>
      </w:pPr>
      <w:ins w:id="1050" w:author="svcMRProcess" w:date="2020-02-20T02:12:00Z">
        <w:r>
          <w:tab/>
          <w:t>(b)</w:t>
        </w:r>
        <w:r>
          <w:tab/>
          <w:t>section 150C(2)(c);</w:t>
        </w:r>
      </w:ins>
    </w:p>
    <w:p>
      <w:pPr>
        <w:pStyle w:val="Indenta"/>
        <w:rPr>
          <w:ins w:id="1051" w:author="svcMRProcess" w:date="2020-02-20T02:12:00Z"/>
        </w:rPr>
      </w:pPr>
      <w:ins w:id="1052" w:author="svcMRProcess" w:date="2020-02-20T02:12:00Z">
        <w:r>
          <w:tab/>
          <w:t>(c)</w:t>
        </w:r>
        <w:r>
          <w:tab/>
          <w:t>section 150E(2)(c);</w:t>
        </w:r>
      </w:ins>
    </w:p>
    <w:p>
      <w:pPr>
        <w:pStyle w:val="Indenta"/>
        <w:rPr>
          <w:ins w:id="1053" w:author="svcMRProcess" w:date="2020-02-20T02:12:00Z"/>
        </w:rPr>
      </w:pPr>
      <w:ins w:id="1054" w:author="svcMRProcess" w:date="2020-02-20T02:12:00Z">
        <w:r>
          <w:tab/>
          <w:t>(d)</w:t>
        </w:r>
        <w:r>
          <w:tab/>
          <w:t>section 150F(2)(c).</w:t>
        </w:r>
      </w:ins>
    </w:p>
    <w:p>
      <w:pPr>
        <w:pStyle w:val="Subsection"/>
        <w:rPr>
          <w:ins w:id="1055" w:author="svcMRProcess" w:date="2020-02-20T02:12:00Z"/>
        </w:rPr>
      </w:pPr>
      <w:ins w:id="1056" w:author="svcMRProcess" w:date="2020-02-20T02:12:00Z">
        <w:r>
          <w:tab/>
          <w:t>(2)</w:t>
        </w:r>
        <w:r>
          <w:tab/>
          <w:t xml:space="preserve">The regulations may make provision for fees relating to — </w:t>
        </w:r>
      </w:ins>
    </w:p>
    <w:p>
      <w:pPr>
        <w:pStyle w:val="Indenta"/>
        <w:rPr>
          <w:ins w:id="1057" w:author="svcMRProcess" w:date="2020-02-20T02:12:00Z"/>
        </w:rPr>
      </w:pPr>
      <w:ins w:id="1058" w:author="svcMRProcess" w:date="2020-02-20T02:12:00Z">
        <w:r>
          <w:tab/>
          <w:t>(a)</w:t>
        </w:r>
        <w:r>
          <w:tab/>
          <w:t>making information available to a person; or</w:t>
        </w:r>
      </w:ins>
    </w:p>
    <w:p>
      <w:pPr>
        <w:pStyle w:val="Indenta"/>
        <w:rPr>
          <w:ins w:id="1059" w:author="svcMRProcess" w:date="2020-02-20T02:12:00Z"/>
        </w:rPr>
      </w:pPr>
      <w:ins w:id="1060" w:author="svcMRProcess" w:date="2020-02-20T02:12:00Z">
        <w:r>
          <w:tab/>
          <w:t>(b)</w:t>
        </w:r>
        <w:r>
          <w:tab/>
          <w:t>permitting a person to inspect a sample.</w:t>
        </w:r>
      </w:ins>
    </w:p>
    <w:p>
      <w:pPr>
        <w:pStyle w:val="Footnotesection"/>
        <w:rPr>
          <w:ins w:id="1061" w:author="svcMRProcess" w:date="2020-02-20T02:12:00Z"/>
        </w:rPr>
      </w:pPr>
      <w:ins w:id="1062" w:author="svcMRProcess" w:date="2020-02-20T02:12:00Z">
        <w:r>
          <w:tab/>
          <w:t>[Section 150H inserted by No. 42 of 2010 s. 57.]</w:t>
        </w:r>
      </w:ins>
    </w:p>
    <w:p>
      <w:pPr>
        <w:pStyle w:val="Heading2"/>
      </w:pPr>
      <w:bookmarkStart w:id="1063" w:name="_Toc423445090"/>
      <w:r>
        <w:rPr>
          <w:rStyle w:val="CharPartNo"/>
        </w:rPr>
        <w:t>Part IV</w:t>
      </w:r>
      <w:r>
        <w:rPr>
          <w:rStyle w:val="CharDivNo"/>
        </w:rPr>
        <w:t> </w:t>
      </w:r>
      <w:r>
        <w:t>—</w:t>
      </w:r>
      <w:r>
        <w:rPr>
          <w:rStyle w:val="CharDivText"/>
        </w:rPr>
        <w:t> </w:t>
      </w:r>
      <w:r>
        <w:rPr>
          <w:rStyle w:val="CharPartText"/>
        </w:rPr>
        <w:t>Miscellaneous</w:t>
      </w:r>
      <w:bookmarkEnd w:id="859"/>
      <w:bookmarkEnd w:id="860"/>
      <w:bookmarkEnd w:id="861"/>
      <w:bookmarkEnd w:id="862"/>
      <w:bookmarkEnd w:id="1063"/>
    </w:p>
    <w:p>
      <w:pPr>
        <w:pStyle w:val="Heading5"/>
        <w:rPr>
          <w:snapToGrid w:val="0"/>
        </w:rPr>
      </w:pPr>
      <w:bookmarkStart w:id="1064" w:name="_Toc397698847"/>
      <w:bookmarkStart w:id="1065" w:name="_Toc423445091"/>
      <w:bookmarkStart w:id="1066" w:name="_Toc423438219"/>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1064"/>
      <w:bookmarkEnd w:id="1065"/>
      <w:bookmarkEnd w:id="1066"/>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067" w:name="_Toc397698848"/>
      <w:bookmarkStart w:id="1068" w:name="_Toc423445092"/>
      <w:bookmarkStart w:id="1069" w:name="_Toc423438220"/>
      <w:r>
        <w:rPr>
          <w:rStyle w:val="CharSectno"/>
        </w:rPr>
        <w:t>151</w:t>
      </w:r>
      <w:r>
        <w:rPr>
          <w:snapToGrid w:val="0"/>
        </w:rPr>
        <w:t>.</w:t>
      </w:r>
      <w:r>
        <w:rPr>
          <w:snapToGrid w:val="0"/>
        </w:rPr>
        <w:tab/>
        <w:t>Special case may be reserved for Supreme Court</w:t>
      </w:r>
      <w:bookmarkEnd w:id="1067"/>
      <w:bookmarkEnd w:id="1068"/>
      <w:bookmarkEnd w:id="1069"/>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Heading5"/>
      </w:pPr>
      <w:bookmarkStart w:id="1070" w:name="_Toc397698849"/>
      <w:bookmarkStart w:id="1071" w:name="_Toc423445093"/>
      <w:bookmarkStart w:id="1072" w:name="_Toc423438221"/>
      <w:r>
        <w:rPr>
          <w:rStyle w:val="CharSectno"/>
        </w:rPr>
        <w:t>152</w:t>
      </w:r>
      <w:r>
        <w:t>.</w:t>
      </w:r>
      <w:r>
        <w:tab/>
        <w:t xml:space="preserve">Certain things are not personal property for the purposes of the </w:t>
      </w:r>
      <w:r>
        <w:rPr>
          <w:i/>
          <w:iCs/>
        </w:rPr>
        <w:t>Personal Property Securities Act 2009</w:t>
      </w:r>
      <w:r>
        <w:t xml:space="preserve"> (Commonwealth)</w:t>
      </w:r>
      <w:bookmarkEnd w:id="1070"/>
      <w:bookmarkEnd w:id="1071"/>
      <w:bookmarkEnd w:id="1072"/>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by No. 42 of 2011 s. 87.]</w:t>
      </w:r>
    </w:p>
    <w:p>
      <w:pPr>
        <w:pStyle w:val="Ednotesection"/>
      </w:pPr>
      <w:r>
        <w:t>[</w:t>
      </w:r>
      <w:r>
        <w:rPr>
          <w:b/>
        </w:rPr>
        <w:t>152A, 152B.</w:t>
      </w:r>
      <w:r>
        <w:tab/>
        <w:t>Deleted by No. 28 of 1994 s. 61.]</w:t>
      </w:r>
    </w:p>
    <w:p>
      <w:pPr>
        <w:pStyle w:val="Heading5"/>
        <w:spacing w:before="180"/>
        <w:rPr>
          <w:snapToGrid w:val="0"/>
        </w:rPr>
      </w:pPr>
      <w:bookmarkStart w:id="1073" w:name="_Toc397698850"/>
      <w:bookmarkStart w:id="1074" w:name="_Toc423445094"/>
      <w:bookmarkStart w:id="1075" w:name="_Toc423438222"/>
      <w:r>
        <w:rPr>
          <w:rStyle w:val="CharSectno"/>
        </w:rPr>
        <w:t>153</w:t>
      </w:r>
      <w:r>
        <w:rPr>
          <w:snapToGrid w:val="0"/>
        </w:rPr>
        <w:t>.</w:t>
      </w:r>
      <w:r>
        <w:rPr>
          <w:snapToGrid w:val="0"/>
        </w:rPr>
        <w:tab/>
        <w:t>Regulations</w:t>
      </w:r>
      <w:bookmarkEnd w:id="1073"/>
      <w:bookmarkEnd w:id="1074"/>
      <w:bookmarkEnd w:id="1075"/>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ins w:id="1076" w:author="svcMRProcess" w:date="2020-02-20T02:12:00Z"/>
          <w:snapToGrid w:val="0"/>
        </w:rPr>
      </w:pPr>
      <w:ins w:id="1077" w:author="svcMRProcess" w:date="2020-02-20T02:12:00Z">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ins>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1078" w:name="_Toc397698851"/>
      <w:bookmarkStart w:id="1079" w:name="_Toc423445095"/>
      <w:bookmarkStart w:id="1080" w:name="_Toc423438223"/>
      <w:r>
        <w:rPr>
          <w:rStyle w:val="CharSectno"/>
        </w:rPr>
        <w:t>154</w:t>
      </w:r>
      <w:r>
        <w:t>.</w:t>
      </w:r>
      <w:r>
        <w:tab/>
        <w:t>Further transitional provisions</w:t>
      </w:r>
      <w:bookmarkEnd w:id="1078"/>
      <w:bookmarkEnd w:id="1079"/>
      <w:bookmarkEnd w:id="1080"/>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81" w:name="_Toc378239438"/>
      <w:bookmarkStart w:id="1082" w:name="_Toc392493556"/>
      <w:bookmarkStart w:id="1083" w:name="_Toc397698852"/>
      <w:bookmarkStart w:id="1084" w:name="_Toc423438224"/>
      <w:bookmarkStart w:id="1085" w:name="_Toc423445096"/>
      <w:r>
        <w:rPr>
          <w:rStyle w:val="CharSchNo"/>
        </w:rPr>
        <w:t>Schedule 1</w:t>
      </w:r>
      <w:r>
        <w:t> — </w:t>
      </w:r>
      <w:r>
        <w:rPr>
          <w:rStyle w:val="CharSchText"/>
        </w:rPr>
        <w:t>Occupational safety and health</w:t>
      </w:r>
      <w:bookmarkEnd w:id="1081"/>
      <w:bookmarkEnd w:id="1082"/>
      <w:bookmarkEnd w:id="1083"/>
      <w:bookmarkEnd w:id="1084"/>
      <w:bookmarkEnd w:id="1085"/>
    </w:p>
    <w:p>
      <w:pPr>
        <w:pStyle w:val="yShoulderClause"/>
      </w:pPr>
      <w:r>
        <w:t>[s. 149A]</w:t>
      </w:r>
    </w:p>
    <w:p>
      <w:pPr>
        <w:pStyle w:val="yFootnoteheading"/>
      </w:pPr>
      <w:r>
        <w:tab/>
        <w:t>[Heading inserted by No. 13 of 2005 s. 17.]</w:t>
      </w:r>
    </w:p>
    <w:p>
      <w:pPr>
        <w:pStyle w:val="yHeading3"/>
      </w:pPr>
      <w:bookmarkStart w:id="1086" w:name="_Toc378239439"/>
      <w:bookmarkStart w:id="1087" w:name="_Toc392493557"/>
      <w:bookmarkStart w:id="1088" w:name="_Toc397698853"/>
      <w:bookmarkStart w:id="1089" w:name="_Toc423438225"/>
      <w:bookmarkStart w:id="1090" w:name="_Toc423445097"/>
      <w:r>
        <w:rPr>
          <w:rStyle w:val="CharSDivNo"/>
        </w:rPr>
        <w:t>Division 1</w:t>
      </w:r>
      <w:r>
        <w:rPr>
          <w:b w:val="0"/>
        </w:rPr>
        <w:t> — </w:t>
      </w:r>
      <w:r>
        <w:rPr>
          <w:rStyle w:val="CharSDivText"/>
        </w:rPr>
        <w:t>Introduction</w:t>
      </w:r>
      <w:bookmarkEnd w:id="1086"/>
      <w:bookmarkEnd w:id="1087"/>
      <w:bookmarkEnd w:id="1088"/>
      <w:bookmarkEnd w:id="1089"/>
      <w:bookmarkEnd w:id="1090"/>
    </w:p>
    <w:p>
      <w:pPr>
        <w:pStyle w:val="yFootnoteheading"/>
      </w:pPr>
      <w:r>
        <w:tab/>
        <w:t>[Heading inserted by No. 13 of 2005 s. 17.]</w:t>
      </w:r>
    </w:p>
    <w:p>
      <w:pPr>
        <w:pStyle w:val="yHeading5"/>
      </w:pPr>
      <w:bookmarkStart w:id="1091" w:name="_Toc397698854"/>
      <w:bookmarkStart w:id="1092" w:name="_Toc423445098"/>
      <w:bookmarkStart w:id="1093" w:name="_Toc423438226"/>
      <w:r>
        <w:rPr>
          <w:rStyle w:val="CharSClsNo"/>
        </w:rPr>
        <w:t>1</w:t>
      </w:r>
      <w:r>
        <w:t>.</w:t>
      </w:r>
      <w:r>
        <w:rPr>
          <w:b w:val="0"/>
        </w:rPr>
        <w:tab/>
      </w:r>
      <w:r>
        <w:t>Objects</w:t>
      </w:r>
      <w:bookmarkEnd w:id="1091"/>
      <w:bookmarkEnd w:id="1092"/>
      <w:bookmarkEnd w:id="1093"/>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1094" w:name="_Toc397698855"/>
      <w:bookmarkStart w:id="1095" w:name="_Toc423445099"/>
      <w:bookmarkStart w:id="1096" w:name="_Toc423438227"/>
      <w:r>
        <w:rPr>
          <w:rStyle w:val="CharSClsNo"/>
        </w:rPr>
        <w:t>2</w:t>
      </w:r>
      <w:r>
        <w:t>.</w:t>
      </w:r>
      <w:r>
        <w:rPr>
          <w:b w:val="0"/>
        </w:rPr>
        <w:tab/>
      </w:r>
      <w:r>
        <w:t>Simplified outline</w:t>
      </w:r>
      <w:bookmarkEnd w:id="1094"/>
      <w:bookmarkEnd w:id="1095"/>
      <w:bookmarkEnd w:id="1096"/>
    </w:p>
    <w:p>
      <w:pPr>
        <w:pStyle w:val="ySubsection"/>
      </w:pPr>
      <w:r>
        <w:tab/>
      </w:r>
      <w:r>
        <w:tab/>
        <w:t xml:space="preserve">The following is a simplified outline of this Schedule — </w:t>
      </w:r>
    </w:p>
    <w:p>
      <w:pPr>
        <w:pStyle w:val="ySubsection"/>
        <w:numPr>
          <w:ilvl w:val="1"/>
          <w:numId w:val="2"/>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2"/>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2"/>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1097" w:name="_Toc397698856"/>
      <w:bookmarkStart w:id="1098" w:name="_Toc423445100"/>
      <w:bookmarkStart w:id="1099" w:name="_Toc423438228"/>
      <w:r>
        <w:rPr>
          <w:rStyle w:val="CharSClsNo"/>
        </w:rPr>
        <w:t>3</w:t>
      </w:r>
      <w:r>
        <w:t>.</w:t>
      </w:r>
      <w:r>
        <w:rPr>
          <w:b w:val="0"/>
        </w:rPr>
        <w:tab/>
      </w:r>
      <w:r>
        <w:t>Terms used</w:t>
      </w:r>
      <w:bookmarkEnd w:id="1097"/>
      <w:bookmarkEnd w:id="1098"/>
      <w:bookmarkEnd w:id="1099"/>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b/>
          <w:i/>
        </w:rP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1100" w:name="_Toc397698857"/>
      <w:bookmarkStart w:id="1101" w:name="_Toc423445101"/>
      <w:bookmarkStart w:id="1102" w:name="_Toc423438229"/>
      <w:r>
        <w:rPr>
          <w:rStyle w:val="CharSClsNo"/>
        </w:rPr>
        <w:t>4</w:t>
      </w:r>
      <w:r>
        <w:t>.</w:t>
      </w:r>
      <w:r>
        <w:rPr>
          <w:b w:val="0"/>
        </w:rPr>
        <w:tab/>
      </w:r>
      <w:r>
        <w:t>Operator must ensure presence of operator’s representative</w:t>
      </w:r>
      <w:bookmarkEnd w:id="1100"/>
      <w:bookmarkEnd w:id="1101"/>
      <w:bookmarkEnd w:id="1102"/>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1103" w:name="_Toc397698858"/>
      <w:bookmarkStart w:id="1104" w:name="_Toc423445102"/>
      <w:bookmarkStart w:id="1105" w:name="_Toc423438230"/>
      <w:r>
        <w:rPr>
          <w:rStyle w:val="CharSClsNo"/>
        </w:rPr>
        <w:t>5</w:t>
      </w:r>
      <w:r>
        <w:t>.</w:t>
      </w:r>
      <w:r>
        <w:rPr>
          <w:b w:val="0"/>
        </w:rPr>
        <w:tab/>
      </w:r>
      <w:r>
        <w:t>Safety and health of persons using an accommodation amenity</w:t>
      </w:r>
      <w:bookmarkEnd w:id="1103"/>
      <w:bookmarkEnd w:id="1104"/>
      <w:bookmarkEnd w:id="1105"/>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1106" w:name="_Toc397698859"/>
      <w:bookmarkStart w:id="1107" w:name="_Toc423445103"/>
      <w:bookmarkStart w:id="1108" w:name="_Toc423438231"/>
      <w:r>
        <w:rPr>
          <w:rStyle w:val="CharSClsNo"/>
        </w:rPr>
        <w:t>6</w:t>
      </w:r>
      <w:r>
        <w:t>.</w:t>
      </w:r>
      <w:r>
        <w:rPr>
          <w:b w:val="0"/>
        </w:rPr>
        <w:tab/>
      </w:r>
      <w:r>
        <w:t>Contractor</w:t>
      </w:r>
      <w:bookmarkEnd w:id="1106"/>
      <w:bookmarkEnd w:id="1107"/>
      <w:bookmarkEnd w:id="1108"/>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Lines/>
      </w:pPr>
      <w:bookmarkStart w:id="1109" w:name="_Toc378239446"/>
      <w:bookmarkStart w:id="1110" w:name="_Toc392493564"/>
      <w:bookmarkStart w:id="1111" w:name="_Toc397698860"/>
      <w:bookmarkStart w:id="1112" w:name="_Toc423438232"/>
      <w:bookmarkStart w:id="1113" w:name="_Toc423445104"/>
      <w:r>
        <w:rPr>
          <w:rStyle w:val="CharSDivNo"/>
        </w:rPr>
        <w:t>Division 2</w:t>
      </w:r>
      <w:r>
        <w:rPr>
          <w:b w:val="0"/>
        </w:rPr>
        <w:t> — </w:t>
      </w:r>
      <w:r>
        <w:rPr>
          <w:rStyle w:val="CharSDivText"/>
        </w:rPr>
        <w:t>Occupational safety and health</w:t>
      </w:r>
      <w:bookmarkEnd w:id="1109"/>
      <w:bookmarkEnd w:id="1110"/>
      <w:bookmarkEnd w:id="1111"/>
      <w:bookmarkEnd w:id="1112"/>
      <w:bookmarkEnd w:id="1113"/>
    </w:p>
    <w:p>
      <w:pPr>
        <w:pStyle w:val="yFootnoteheading"/>
        <w:keepNext/>
        <w:keepLines/>
      </w:pPr>
      <w:r>
        <w:tab/>
        <w:t>[Heading inserted by No. 13 of 2005 s. 17.]</w:t>
      </w:r>
    </w:p>
    <w:p>
      <w:pPr>
        <w:pStyle w:val="yHeading4"/>
      </w:pPr>
      <w:bookmarkStart w:id="1114" w:name="_Toc378239447"/>
      <w:bookmarkStart w:id="1115" w:name="_Toc392493565"/>
      <w:bookmarkStart w:id="1116" w:name="_Toc397698861"/>
      <w:bookmarkStart w:id="1117" w:name="_Toc423438233"/>
      <w:bookmarkStart w:id="1118" w:name="_Toc423445105"/>
      <w:r>
        <w:t>Subdivision </w:t>
      </w:r>
      <w:r>
        <w:rPr>
          <w:bCs/>
        </w:rPr>
        <w:t>1</w:t>
      </w:r>
      <w:r>
        <w:rPr>
          <w:b w:val="0"/>
        </w:rPr>
        <w:t> — </w:t>
      </w:r>
      <w:r>
        <w:rPr>
          <w:bCs/>
        </w:rPr>
        <w:t xml:space="preserve">Duties </w:t>
      </w:r>
      <w:r>
        <w:t>relating to occupational safety and health</w:t>
      </w:r>
      <w:bookmarkEnd w:id="1114"/>
      <w:bookmarkEnd w:id="1115"/>
      <w:bookmarkEnd w:id="1116"/>
      <w:bookmarkEnd w:id="1117"/>
      <w:bookmarkEnd w:id="1118"/>
    </w:p>
    <w:p>
      <w:pPr>
        <w:pStyle w:val="yFootnoteheading"/>
      </w:pPr>
      <w:r>
        <w:tab/>
        <w:t>[Heading inserted by No. 13 of 2005 s. 17.]</w:t>
      </w:r>
    </w:p>
    <w:p>
      <w:pPr>
        <w:pStyle w:val="yHeading5"/>
      </w:pPr>
      <w:bookmarkStart w:id="1119" w:name="_Toc397698862"/>
      <w:bookmarkStart w:id="1120" w:name="_Toc423445106"/>
      <w:bookmarkStart w:id="1121" w:name="_Toc423438234"/>
      <w:r>
        <w:rPr>
          <w:rStyle w:val="CharSClsNo"/>
        </w:rPr>
        <w:t>7</w:t>
      </w:r>
      <w:r>
        <w:t>.</w:t>
      </w:r>
      <w:r>
        <w:rPr>
          <w:b w:val="0"/>
        </w:rPr>
        <w:tab/>
      </w:r>
      <w:r>
        <w:t>Duties of operator</w:t>
      </w:r>
      <w:bookmarkEnd w:id="1119"/>
      <w:bookmarkEnd w:id="1120"/>
      <w:bookmarkEnd w:id="1121"/>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1122" w:name="_Toc397698863"/>
      <w:bookmarkStart w:id="1123" w:name="_Toc423445107"/>
      <w:bookmarkStart w:id="1124" w:name="_Toc423438235"/>
      <w:r>
        <w:rPr>
          <w:rStyle w:val="CharSClsNo"/>
        </w:rPr>
        <w:t>8</w:t>
      </w:r>
      <w:r>
        <w:t>.</w:t>
      </w:r>
      <w:r>
        <w:rPr>
          <w:b w:val="0"/>
        </w:rPr>
        <w:tab/>
      </w:r>
      <w:r>
        <w:t>Duties of persons in control of parts of petroleum operation or geothermal energy operation</w:t>
      </w:r>
      <w:bookmarkEnd w:id="1122"/>
      <w:bookmarkEnd w:id="1123"/>
      <w:bookmarkEnd w:id="1124"/>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1125" w:name="_Toc397698864"/>
      <w:bookmarkStart w:id="1126" w:name="_Toc423445108"/>
      <w:bookmarkStart w:id="1127" w:name="_Toc423438236"/>
      <w:r>
        <w:rPr>
          <w:rStyle w:val="CharSClsNo"/>
        </w:rPr>
        <w:t>9</w:t>
      </w:r>
      <w:r>
        <w:t>.</w:t>
      </w:r>
      <w:r>
        <w:rPr>
          <w:b w:val="0"/>
        </w:rPr>
        <w:tab/>
      </w:r>
      <w:r>
        <w:t>Duties of employers</w:t>
      </w:r>
      <w:bookmarkEnd w:id="1125"/>
      <w:bookmarkEnd w:id="1126"/>
      <w:bookmarkEnd w:id="1127"/>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1128" w:name="_Toc397698865"/>
      <w:bookmarkStart w:id="1129" w:name="_Toc423445109"/>
      <w:bookmarkStart w:id="1130" w:name="_Toc423438237"/>
      <w:r>
        <w:rPr>
          <w:rStyle w:val="CharSClsNo"/>
        </w:rPr>
        <w:t>10</w:t>
      </w:r>
      <w:r>
        <w:t>.</w:t>
      </w:r>
      <w:r>
        <w:rPr>
          <w:b w:val="0"/>
        </w:rPr>
        <w:tab/>
      </w:r>
      <w:r>
        <w:t>Duties of manufacturers in relation to plant and substances</w:t>
      </w:r>
      <w:bookmarkEnd w:id="1128"/>
      <w:bookmarkEnd w:id="1129"/>
      <w:bookmarkEnd w:id="1130"/>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1131" w:name="_Toc397698866"/>
      <w:bookmarkStart w:id="1132" w:name="_Toc423445110"/>
      <w:bookmarkStart w:id="1133" w:name="_Toc423438238"/>
      <w:r>
        <w:rPr>
          <w:rStyle w:val="CharSClsNo"/>
        </w:rPr>
        <w:t>11</w:t>
      </w:r>
      <w:r>
        <w:t>.</w:t>
      </w:r>
      <w:r>
        <w:rPr>
          <w:b w:val="0"/>
        </w:rPr>
        <w:tab/>
      </w:r>
      <w:r>
        <w:t>Duties of suppliers of facilities, plant and substances</w:t>
      </w:r>
      <w:bookmarkEnd w:id="1131"/>
      <w:bookmarkEnd w:id="1132"/>
      <w:bookmarkEnd w:id="1133"/>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1134" w:name="_Toc397698867"/>
      <w:bookmarkStart w:id="1135" w:name="_Toc423445111"/>
      <w:bookmarkStart w:id="1136" w:name="_Toc423438239"/>
      <w:r>
        <w:rPr>
          <w:rStyle w:val="CharSClsNo"/>
        </w:rPr>
        <w:t>12</w:t>
      </w:r>
      <w:r>
        <w:t>.</w:t>
      </w:r>
      <w:r>
        <w:rPr>
          <w:b w:val="0"/>
        </w:rPr>
        <w:tab/>
      </w:r>
      <w:r>
        <w:t>Duties of persons erecting facilities or installing plant</w:t>
      </w:r>
      <w:bookmarkEnd w:id="1134"/>
      <w:bookmarkEnd w:id="1135"/>
      <w:bookmarkEnd w:id="1136"/>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1137" w:name="_Toc397698868"/>
      <w:bookmarkStart w:id="1138" w:name="_Toc423445112"/>
      <w:bookmarkStart w:id="1139" w:name="_Toc423438240"/>
      <w:r>
        <w:rPr>
          <w:rStyle w:val="CharSClsNo"/>
        </w:rPr>
        <w:t>13</w:t>
      </w:r>
      <w:r>
        <w:t>.</w:t>
      </w:r>
      <w:r>
        <w:rPr>
          <w:b w:val="0"/>
        </w:rPr>
        <w:tab/>
      </w:r>
      <w:r>
        <w:t>Duties of persons in relation to occupational safety and health</w:t>
      </w:r>
      <w:bookmarkEnd w:id="1137"/>
      <w:bookmarkEnd w:id="1138"/>
      <w:bookmarkEnd w:id="1139"/>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1140" w:name="_Toc397698869"/>
      <w:bookmarkStart w:id="1141" w:name="_Toc423445113"/>
      <w:bookmarkStart w:id="1142" w:name="_Toc423438241"/>
      <w:r>
        <w:rPr>
          <w:rStyle w:val="CharSClsNo"/>
        </w:rPr>
        <w:t>14</w:t>
      </w:r>
      <w:r>
        <w:t>.</w:t>
      </w:r>
      <w:r>
        <w:rPr>
          <w:b w:val="0"/>
        </w:rPr>
        <w:tab/>
      </w:r>
      <w:r>
        <w:t>Reliance on information supplied or results of research</w:t>
      </w:r>
      <w:bookmarkEnd w:id="1140"/>
      <w:bookmarkEnd w:id="1141"/>
      <w:bookmarkEnd w:id="1142"/>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spacing w:before="140"/>
      </w:pPr>
      <w:r>
        <w:tab/>
        <w:t>(4)</w:t>
      </w:r>
      <w:r>
        <w:tab/>
        <w:t>Nothing in this clause limits the generality of what constitutes reasonably practicable steps as required by clause 7, 8, 9, 10, 11 or 12.</w:t>
      </w:r>
    </w:p>
    <w:p>
      <w:pPr>
        <w:pStyle w:val="yFootnotesection"/>
        <w:spacing w:before="80"/>
      </w:pPr>
      <w:r>
        <w:tab/>
        <w:t>[Clause 14 inserted by No. 13 of 2005 s. 17; amended by No. 35 of 2007 s. 86.]</w:t>
      </w:r>
    </w:p>
    <w:p>
      <w:pPr>
        <w:pStyle w:val="yHeading4"/>
      </w:pPr>
      <w:bookmarkStart w:id="1143" w:name="_Toc378239456"/>
      <w:bookmarkStart w:id="1144" w:name="_Toc392493574"/>
      <w:bookmarkStart w:id="1145" w:name="_Toc397698870"/>
      <w:bookmarkStart w:id="1146" w:name="_Toc423438242"/>
      <w:bookmarkStart w:id="1147" w:name="_Toc423445114"/>
      <w:r>
        <w:t>Subdivision </w:t>
      </w:r>
      <w:r>
        <w:rPr>
          <w:bCs/>
        </w:rPr>
        <w:t>2</w:t>
      </w:r>
      <w:r>
        <w:rPr>
          <w:b w:val="0"/>
        </w:rPr>
        <w:t> — </w:t>
      </w:r>
      <w:r>
        <w:rPr>
          <w:bCs/>
        </w:rPr>
        <w:t>Regulations</w:t>
      </w:r>
      <w:r>
        <w:t xml:space="preserve"> relating to occupational safety and health</w:t>
      </w:r>
      <w:bookmarkEnd w:id="1143"/>
      <w:bookmarkEnd w:id="1144"/>
      <w:bookmarkEnd w:id="1145"/>
      <w:bookmarkEnd w:id="1146"/>
      <w:bookmarkEnd w:id="1147"/>
    </w:p>
    <w:p>
      <w:pPr>
        <w:pStyle w:val="yFootnoteheading"/>
        <w:spacing w:before="80"/>
      </w:pPr>
      <w:r>
        <w:tab/>
        <w:t>[Heading inserted by No. 13 of 2005 s. 17.]</w:t>
      </w:r>
    </w:p>
    <w:p>
      <w:pPr>
        <w:pStyle w:val="yHeading5"/>
      </w:pPr>
      <w:bookmarkStart w:id="1148" w:name="_Toc397698871"/>
      <w:bookmarkStart w:id="1149" w:name="_Toc423445115"/>
      <w:bookmarkStart w:id="1150" w:name="_Toc423438243"/>
      <w:r>
        <w:rPr>
          <w:rStyle w:val="CharSClsNo"/>
        </w:rPr>
        <w:t>15</w:t>
      </w:r>
      <w:r>
        <w:t>.</w:t>
      </w:r>
      <w:r>
        <w:rPr>
          <w:b w:val="0"/>
        </w:rPr>
        <w:tab/>
      </w:r>
      <w:r>
        <w:t>Regulations relating to occupational safety and health</w:t>
      </w:r>
      <w:bookmarkEnd w:id="1148"/>
      <w:bookmarkEnd w:id="1149"/>
      <w:bookmarkEnd w:id="1150"/>
    </w:p>
    <w:p>
      <w:pPr>
        <w:pStyle w:val="ySubsection"/>
        <w:spacing w:before="140"/>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spacing w:before="60"/>
      </w:pPr>
      <w:r>
        <w:tab/>
        <w:t>(a)</w:t>
      </w:r>
      <w:r>
        <w:tab/>
        <w:t>prohibiting or restricting the performance of all work or specified work in relation to a petroleum operation or geothermal energy operation;</w:t>
      </w:r>
    </w:p>
    <w:p>
      <w:pPr>
        <w:pStyle w:val="yIndenta"/>
        <w:spacing w:before="60"/>
      </w:pPr>
      <w:r>
        <w:tab/>
        <w:t>(b)</w:t>
      </w:r>
      <w:r>
        <w:tab/>
        <w:t>prohibiting or restricting the use of all plant or specified plant in a petroleum operation or geothermal energy operation;</w:t>
      </w:r>
    </w:p>
    <w:p>
      <w:pPr>
        <w:pStyle w:val="yIndenta"/>
        <w:spacing w:before="60"/>
      </w:pPr>
      <w:r>
        <w:tab/>
        <w:t>(c)</w:t>
      </w:r>
      <w:r>
        <w:tab/>
        <w:t>prohibiting or restricting the carrying out of all processes or a specified process in a petroleum operation or geothermal energy operation;</w:t>
      </w:r>
    </w:p>
    <w:p>
      <w:pPr>
        <w:pStyle w:val="yIndenta"/>
        <w:spacing w:before="60"/>
      </w:pPr>
      <w:r>
        <w:tab/>
        <w:t>(d)</w:t>
      </w:r>
      <w:r>
        <w:tab/>
        <w:t>prohibiting or restricting the storage or use of all substances or specified substances in a petroleum operation or geothermal energy operation;</w:t>
      </w:r>
    </w:p>
    <w:p>
      <w:pPr>
        <w:pStyle w:val="yIndenta"/>
        <w:spacing w:before="60"/>
      </w:pPr>
      <w:r>
        <w:tab/>
        <w:t>(e)</w:t>
      </w:r>
      <w:r>
        <w:tab/>
        <w:t>specifying the form in which information required to be made available under clause 10(1)(c) or 11(1)(c) is to be so made available;</w:t>
      </w:r>
    </w:p>
    <w:p>
      <w:pPr>
        <w:pStyle w:val="yIndenta"/>
        <w:spacing w:before="60"/>
      </w:pPr>
      <w:r>
        <w:tab/>
        <w:t>(f)</w:t>
      </w:r>
      <w:r>
        <w:tab/>
        <w:t>prohibiting, except in accordance with licences granted under the regulations, the use of specified plant or specified substances in a petroleum operation or geothermal energy operation;</w:t>
      </w:r>
    </w:p>
    <w:p>
      <w:pPr>
        <w:pStyle w:val="yIndenta"/>
        <w:spacing w:before="60"/>
      </w:pPr>
      <w:r>
        <w:tab/>
        <w:t>(g)</w:t>
      </w:r>
      <w:r>
        <w:tab/>
        <w:t xml:space="preserve">providing for — </w:t>
      </w:r>
    </w:p>
    <w:p>
      <w:pPr>
        <w:pStyle w:val="yIndenti0"/>
        <w:spacing w:before="60"/>
      </w:pPr>
      <w:r>
        <w:tab/>
        <w:t>(i)</w:t>
      </w:r>
      <w:r>
        <w:tab/>
        <w:t>the issue, variation, renewal, transfer, suspension and cancellation of those licences; and</w:t>
      </w:r>
    </w:p>
    <w:p>
      <w:pPr>
        <w:pStyle w:val="yIndenti0"/>
        <w:spacing w:before="60"/>
      </w:pPr>
      <w:r>
        <w:tab/>
        <w:t>(ii)</w:t>
      </w:r>
      <w:r>
        <w:tab/>
        <w:t>the conditions to which the licences may be subject;</w:t>
      </w:r>
    </w:p>
    <w:p>
      <w:pPr>
        <w:pStyle w:val="yIndenta"/>
        <w:spacing w:before="60"/>
      </w:pPr>
      <w:r>
        <w:tab/>
        <w:t>(h)</w:t>
      </w:r>
      <w:r>
        <w:tab/>
        <w:t>regulating the maintenance and testing of plant for use in a petroleum operation or geothermal energy operation;</w:t>
      </w:r>
    </w:p>
    <w:p>
      <w:pPr>
        <w:pStyle w:val="yIndenta"/>
        <w:spacing w:before="60"/>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r>
        <w:tab/>
        <w:t>[Clause 15 inserted by No. 13 of 2005 s. 17; amended by No. 35 of 2007 s. 86.]</w:t>
      </w:r>
    </w:p>
    <w:p>
      <w:pPr>
        <w:pStyle w:val="yHeading3"/>
        <w:keepLines/>
      </w:pPr>
      <w:bookmarkStart w:id="1151" w:name="_Toc378239458"/>
      <w:bookmarkStart w:id="1152" w:name="_Toc392493576"/>
      <w:bookmarkStart w:id="1153" w:name="_Toc397698872"/>
      <w:bookmarkStart w:id="1154" w:name="_Toc423438244"/>
      <w:bookmarkStart w:id="1155" w:name="_Toc423445116"/>
      <w:r>
        <w:rPr>
          <w:rStyle w:val="CharSDivNo"/>
        </w:rPr>
        <w:t>Division 3</w:t>
      </w:r>
      <w:r>
        <w:rPr>
          <w:b w:val="0"/>
        </w:rPr>
        <w:t> — </w:t>
      </w:r>
      <w:r>
        <w:rPr>
          <w:rStyle w:val="CharSDivText"/>
        </w:rPr>
        <w:t>Workplace arrangements</w:t>
      </w:r>
      <w:bookmarkEnd w:id="1151"/>
      <w:bookmarkEnd w:id="1152"/>
      <w:bookmarkEnd w:id="1153"/>
      <w:bookmarkEnd w:id="1154"/>
      <w:bookmarkEnd w:id="1155"/>
    </w:p>
    <w:p>
      <w:pPr>
        <w:pStyle w:val="yFootnoteheading"/>
        <w:keepNext/>
        <w:keepLines/>
      </w:pPr>
      <w:r>
        <w:tab/>
        <w:t>[Heading inserted by No. 13 of 2005 s. 17.]</w:t>
      </w:r>
    </w:p>
    <w:p>
      <w:pPr>
        <w:pStyle w:val="yHeading4"/>
      </w:pPr>
      <w:bookmarkStart w:id="1156" w:name="_Toc378239459"/>
      <w:bookmarkStart w:id="1157" w:name="_Toc392493577"/>
      <w:bookmarkStart w:id="1158" w:name="_Toc397698873"/>
      <w:bookmarkStart w:id="1159" w:name="_Toc423438245"/>
      <w:bookmarkStart w:id="1160" w:name="_Toc423445117"/>
      <w:r>
        <w:t>Subdivision </w:t>
      </w:r>
      <w:r>
        <w:rPr>
          <w:bCs/>
        </w:rPr>
        <w:t>1</w:t>
      </w:r>
      <w:r>
        <w:rPr>
          <w:b w:val="0"/>
        </w:rPr>
        <w:t> — </w:t>
      </w:r>
      <w:r>
        <w:rPr>
          <w:bCs/>
        </w:rPr>
        <w:t>Introduction</w:t>
      </w:r>
      <w:bookmarkEnd w:id="1156"/>
      <w:bookmarkEnd w:id="1157"/>
      <w:bookmarkEnd w:id="1158"/>
      <w:bookmarkEnd w:id="1159"/>
      <w:bookmarkEnd w:id="1160"/>
    </w:p>
    <w:p>
      <w:pPr>
        <w:pStyle w:val="yFootnoteheading"/>
      </w:pPr>
      <w:r>
        <w:tab/>
        <w:t>[Heading inserted by No. 13 of 2005 s. 17.]</w:t>
      </w:r>
    </w:p>
    <w:p>
      <w:pPr>
        <w:pStyle w:val="yHeading5"/>
      </w:pPr>
      <w:bookmarkStart w:id="1161" w:name="_Toc397698874"/>
      <w:bookmarkStart w:id="1162" w:name="_Toc423445118"/>
      <w:bookmarkStart w:id="1163" w:name="_Toc423438246"/>
      <w:r>
        <w:rPr>
          <w:rStyle w:val="CharSClsNo"/>
        </w:rPr>
        <w:t>16</w:t>
      </w:r>
      <w:r>
        <w:t>.</w:t>
      </w:r>
      <w:r>
        <w:rPr>
          <w:b w:val="0"/>
        </w:rPr>
        <w:tab/>
      </w:r>
      <w:r>
        <w:t>Simplified outline</w:t>
      </w:r>
      <w:bookmarkEnd w:id="1161"/>
      <w:bookmarkEnd w:id="1162"/>
      <w:bookmarkEnd w:id="1163"/>
    </w:p>
    <w:p>
      <w:pPr>
        <w:pStyle w:val="ySubsection"/>
      </w:pPr>
      <w:r>
        <w:tab/>
      </w:r>
      <w:r>
        <w:tab/>
        <w:t xml:space="preserve">The following is a simplified outline of this Subdivision — </w:t>
      </w:r>
    </w:p>
    <w:p>
      <w:pPr>
        <w:pStyle w:val="ySubsection"/>
        <w:numPr>
          <w:ilvl w:val="1"/>
          <w:numId w:val="2"/>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2"/>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2"/>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2"/>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2"/>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r>
        <w:tab/>
        <w:t>[Clause 16 inserted by No. 13 of 2005 s. 17; amended by No. 35 of 2007 s. 86.]</w:t>
      </w:r>
    </w:p>
    <w:p>
      <w:pPr>
        <w:pStyle w:val="yHeading4"/>
        <w:keepLines/>
      </w:pPr>
      <w:bookmarkStart w:id="1164" w:name="_Toc378239461"/>
      <w:bookmarkStart w:id="1165" w:name="_Toc392493579"/>
      <w:bookmarkStart w:id="1166" w:name="_Toc397698875"/>
      <w:bookmarkStart w:id="1167" w:name="_Toc423438247"/>
      <w:bookmarkStart w:id="1168" w:name="_Toc423445119"/>
      <w:r>
        <w:t>Subdivision </w:t>
      </w:r>
      <w:r>
        <w:rPr>
          <w:bCs/>
        </w:rPr>
        <w:t>2</w:t>
      </w:r>
      <w:r>
        <w:rPr>
          <w:b w:val="0"/>
        </w:rPr>
        <w:t> — </w:t>
      </w:r>
      <w:r>
        <w:rPr>
          <w:bCs/>
        </w:rPr>
        <w:t xml:space="preserve">Designated </w:t>
      </w:r>
      <w:r>
        <w:t>work groups</w:t>
      </w:r>
      <w:bookmarkEnd w:id="1164"/>
      <w:bookmarkEnd w:id="1165"/>
      <w:bookmarkEnd w:id="1166"/>
      <w:bookmarkEnd w:id="1167"/>
      <w:bookmarkEnd w:id="1168"/>
    </w:p>
    <w:p>
      <w:pPr>
        <w:pStyle w:val="yFootnoteheading"/>
        <w:keepNext/>
        <w:keepLines/>
      </w:pPr>
      <w:r>
        <w:tab/>
        <w:t>[Heading inserted by No. 13 of 2005 s. 17.]</w:t>
      </w:r>
    </w:p>
    <w:p>
      <w:pPr>
        <w:pStyle w:val="yHeading5"/>
        <w:spacing w:before="240"/>
      </w:pPr>
      <w:bookmarkStart w:id="1169" w:name="_Toc397698876"/>
      <w:bookmarkStart w:id="1170" w:name="_Toc423445120"/>
      <w:bookmarkStart w:id="1171" w:name="_Toc423438248"/>
      <w:r>
        <w:rPr>
          <w:rStyle w:val="CharSClsNo"/>
        </w:rPr>
        <w:t>17</w:t>
      </w:r>
      <w:r>
        <w:t>.</w:t>
      </w:r>
      <w:r>
        <w:rPr>
          <w:b w:val="0"/>
        </w:rPr>
        <w:tab/>
      </w:r>
      <w:r>
        <w:t>Establishment of designated work groups by request</w:t>
      </w:r>
      <w:bookmarkEnd w:id="1169"/>
      <w:bookmarkEnd w:id="1170"/>
      <w:bookmarkEnd w:id="1171"/>
    </w:p>
    <w:p>
      <w:pPr>
        <w:pStyle w:val="ySubsection"/>
        <w:spacing w:before="180"/>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spacing w:before="100"/>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spacing w:before="100"/>
      </w:pPr>
      <w:r>
        <w:tab/>
      </w:r>
      <w:r>
        <w:tab/>
        <w:t>and</w:t>
      </w:r>
    </w:p>
    <w:p>
      <w:pPr>
        <w:pStyle w:val="yIndenta"/>
        <w:spacing w:before="100"/>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1172" w:name="_Toc397698877"/>
      <w:bookmarkStart w:id="1173" w:name="_Toc423445121"/>
      <w:bookmarkStart w:id="1174" w:name="_Toc423438249"/>
      <w:r>
        <w:rPr>
          <w:rStyle w:val="CharSClsNo"/>
        </w:rPr>
        <w:t>18</w:t>
      </w:r>
      <w:r>
        <w:t>.</w:t>
      </w:r>
      <w:r>
        <w:rPr>
          <w:b w:val="0"/>
        </w:rPr>
        <w:tab/>
      </w:r>
      <w:r>
        <w:t>Establishment of designated work groups at initiative of operator</w:t>
      </w:r>
      <w:bookmarkEnd w:id="1172"/>
      <w:bookmarkEnd w:id="1173"/>
      <w:bookmarkEnd w:id="1174"/>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1175" w:name="_Toc397698878"/>
      <w:bookmarkStart w:id="1176" w:name="_Toc423445122"/>
      <w:bookmarkStart w:id="1177" w:name="_Toc423438250"/>
      <w:r>
        <w:rPr>
          <w:rStyle w:val="CharSClsNo"/>
        </w:rPr>
        <w:t>19</w:t>
      </w:r>
      <w:r>
        <w:t>.</w:t>
      </w:r>
      <w:r>
        <w:rPr>
          <w:b w:val="0"/>
        </w:rPr>
        <w:tab/>
      </w:r>
      <w:r>
        <w:t>Variation of designated work groups by request</w:t>
      </w:r>
      <w:bookmarkEnd w:id="1175"/>
      <w:bookmarkEnd w:id="1176"/>
      <w:bookmarkEnd w:id="1177"/>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1178" w:name="_Toc397698879"/>
      <w:bookmarkStart w:id="1179" w:name="_Toc423445123"/>
      <w:bookmarkStart w:id="1180" w:name="_Toc423438251"/>
      <w:r>
        <w:rPr>
          <w:rStyle w:val="CharSClsNo"/>
        </w:rPr>
        <w:t>20</w:t>
      </w:r>
      <w:r>
        <w:t>.</w:t>
      </w:r>
      <w:r>
        <w:rPr>
          <w:b w:val="0"/>
        </w:rPr>
        <w:tab/>
      </w:r>
      <w:r>
        <w:t>Variation of designated work groups at initiative of operator</w:t>
      </w:r>
      <w:bookmarkEnd w:id="1178"/>
      <w:bookmarkEnd w:id="1179"/>
      <w:bookmarkEnd w:id="1180"/>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1181" w:name="_Toc397698880"/>
      <w:bookmarkStart w:id="1182" w:name="_Toc423445124"/>
      <w:bookmarkStart w:id="1183" w:name="_Toc423438252"/>
      <w:r>
        <w:rPr>
          <w:rStyle w:val="CharSClsNo"/>
        </w:rPr>
        <w:t>21</w:t>
      </w:r>
      <w:r>
        <w:t>.</w:t>
      </w:r>
      <w:r>
        <w:rPr>
          <w:b w:val="0"/>
        </w:rPr>
        <w:tab/>
      </w:r>
      <w:r>
        <w:t>Referral of disagreement to reviewing authority</w:t>
      </w:r>
      <w:bookmarkEnd w:id="1181"/>
      <w:bookmarkEnd w:id="1182"/>
      <w:bookmarkEnd w:id="1183"/>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1184" w:name="_Toc397698881"/>
      <w:bookmarkStart w:id="1185" w:name="_Toc423445125"/>
      <w:bookmarkStart w:id="1186" w:name="_Toc423438253"/>
      <w:r>
        <w:rPr>
          <w:rStyle w:val="CharSClsNo"/>
        </w:rPr>
        <w:t>22</w:t>
      </w:r>
      <w:r>
        <w:t>.</w:t>
      </w:r>
      <w:r>
        <w:rPr>
          <w:b w:val="0"/>
        </w:rPr>
        <w:tab/>
      </w:r>
      <w:r>
        <w:t>Manner of grouping members of workforce</w:t>
      </w:r>
      <w:bookmarkEnd w:id="1184"/>
      <w:bookmarkEnd w:id="1185"/>
      <w:bookmarkEnd w:id="1186"/>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r>
        <w:tab/>
        <w:t>[Clause 22 inserted by No. 13 of 2005 s. 17; amended by No. 35 of 2007 s. 86.]</w:t>
      </w:r>
    </w:p>
    <w:p>
      <w:pPr>
        <w:pStyle w:val="yHeading4"/>
        <w:keepLines/>
      </w:pPr>
      <w:bookmarkStart w:id="1187" w:name="_Toc378239468"/>
      <w:bookmarkStart w:id="1188" w:name="_Toc392493586"/>
      <w:bookmarkStart w:id="1189" w:name="_Toc397698882"/>
      <w:bookmarkStart w:id="1190" w:name="_Toc423438254"/>
      <w:bookmarkStart w:id="1191" w:name="_Toc423445126"/>
      <w:r>
        <w:t>Subdivision </w:t>
      </w:r>
      <w:r>
        <w:rPr>
          <w:bCs/>
        </w:rPr>
        <w:t>3</w:t>
      </w:r>
      <w:r>
        <w:rPr>
          <w:b w:val="0"/>
        </w:rPr>
        <w:t> — </w:t>
      </w:r>
      <w:r>
        <w:rPr>
          <w:bCs/>
        </w:rPr>
        <w:t>Safety and health</w:t>
      </w:r>
      <w:r>
        <w:t xml:space="preserve"> representatives</w:t>
      </w:r>
      <w:bookmarkEnd w:id="1187"/>
      <w:bookmarkEnd w:id="1188"/>
      <w:bookmarkEnd w:id="1189"/>
      <w:bookmarkEnd w:id="1190"/>
      <w:bookmarkEnd w:id="1191"/>
    </w:p>
    <w:p>
      <w:pPr>
        <w:pStyle w:val="yFootnoteheading"/>
        <w:keepNext/>
        <w:keepLines/>
      </w:pPr>
      <w:r>
        <w:tab/>
        <w:t>[Heading inserted by No. 13 of 2005 s. 17.]</w:t>
      </w:r>
    </w:p>
    <w:p>
      <w:pPr>
        <w:pStyle w:val="yHeading5"/>
      </w:pPr>
      <w:bookmarkStart w:id="1192" w:name="_Toc397698883"/>
      <w:bookmarkStart w:id="1193" w:name="_Toc423445127"/>
      <w:bookmarkStart w:id="1194" w:name="_Toc423438255"/>
      <w:r>
        <w:rPr>
          <w:rStyle w:val="CharSClsNo"/>
        </w:rPr>
        <w:t>23</w:t>
      </w:r>
      <w:r>
        <w:t>.</w:t>
      </w:r>
      <w:r>
        <w:rPr>
          <w:b w:val="0"/>
        </w:rPr>
        <w:tab/>
      </w:r>
      <w:r>
        <w:t>Selection of safety and health representatives</w:t>
      </w:r>
      <w:bookmarkEnd w:id="1192"/>
      <w:bookmarkEnd w:id="1193"/>
      <w:bookmarkEnd w:id="1194"/>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1195" w:name="_Toc397698884"/>
      <w:bookmarkStart w:id="1196" w:name="_Toc423445128"/>
      <w:bookmarkStart w:id="1197" w:name="_Toc423438256"/>
      <w:r>
        <w:rPr>
          <w:rStyle w:val="CharSClsNo"/>
        </w:rPr>
        <w:t>24</w:t>
      </w:r>
      <w:r>
        <w:t>.</w:t>
      </w:r>
      <w:r>
        <w:rPr>
          <w:b w:val="0"/>
        </w:rPr>
        <w:tab/>
      </w:r>
      <w:r>
        <w:t>Election of safety and health representatives</w:t>
      </w:r>
      <w:bookmarkEnd w:id="1195"/>
      <w:bookmarkEnd w:id="1196"/>
      <w:bookmarkEnd w:id="1197"/>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1198" w:name="_Toc397698885"/>
      <w:bookmarkStart w:id="1199" w:name="_Toc423445129"/>
      <w:bookmarkStart w:id="1200" w:name="_Toc423438257"/>
      <w:r>
        <w:rPr>
          <w:rStyle w:val="CharSClsNo"/>
        </w:rPr>
        <w:t>25</w:t>
      </w:r>
      <w:r>
        <w:t>.</w:t>
      </w:r>
      <w:r>
        <w:rPr>
          <w:b w:val="0"/>
        </w:rPr>
        <w:tab/>
      </w:r>
      <w:r>
        <w:t>List of safety and health representatives</w:t>
      </w:r>
      <w:bookmarkEnd w:id="1198"/>
      <w:bookmarkEnd w:id="1199"/>
      <w:bookmarkEnd w:id="1200"/>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1201" w:name="_Toc397698886"/>
      <w:bookmarkStart w:id="1202" w:name="_Toc423445130"/>
      <w:bookmarkStart w:id="1203" w:name="_Toc423438258"/>
      <w:r>
        <w:rPr>
          <w:rStyle w:val="CharSClsNo"/>
        </w:rPr>
        <w:t>26</w:t>
      </w:r>
      <w:r>
        <w:t>.</w:t>
      </w:r>
      <w:r>
        <w:tab/>
        <w:t>Members of designated work group must be notified of selection etc. of safety and health representative</w:t>
      </w:r>
      <w:bookmarkEnd w:id="1201"/>
      <w:bookmarkEnd w:id="1202"/>
      <w:bookmarkEnd w:id="1203"/>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pPr>
      <w:bookmarkStart w:id="1204" w:name="_Toc397698887"/>
      <w:bookmarkStart w:id="1205" w:name="_Toc423445131"/>
      <w:bookmarkStart w:id="1206" w:name="_Toc423438259"/>
      <w:r>
        <w:rPr>
          <w:rStyle w:val="CharSClsNo"/>
        </w:rPr>
        <w:t>27</w:t>
      </w:r>
      <w:r>
        <w:t>.</w:t>
      </w:r>
      <w:r>
        <w:rPr>
          <w:b w:val="0"/>
        </w:rPr>
        <w:tab/>
      </w:r>
      <w:r>
        <w:t>Term of office</w:t>
      </w:r>
      <w:bookmarkEnd w:id="1204"/>
      <w:bookmarkEnd w:id="1205"/>
      <w:bookmarkEnd w:id="1206"/>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1207" w:name="_Toc397698888"/>
      <w:bookmarkStart w:id="1208" w:name="_Toc423445132"/>
      <w:bookmarkStart w:id="1209" w:name="_Toc423438260"/>
      <w:r>
        <w:rPr>
          <w:rStyle w:val="CharSClsNo"/>
        </w:rPr>
        <w:t>28</w:t>
      </w:r>
      <w:r>
        <w:t>.</w:t>
      </w:r>
      <w:r>
        <w:rPr>
          <w:b w:val="0"/>
        </w:rPr>
        <w:tab/>
      </w:r>
      <w:r>
        <w:t>Training of safety and health representatives</w:t>
      </w:r>
      <w:bookmarkEnd w:id="1207"/>
      <w:bookmarkEnd w:id="1208"/>
      <w:bookmarkEnd w:id="1209"/>
    </w:p>
    <w:p>
      <w:pPr>
        <w:pStyle w:val="ySubsection"/>
        <w:spacing w:before="14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4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1210" w:name="_Toc397698889"/>
      <w:bookmarkStart w:id="1211" w:name="_Toc423445133"/>
      <w:bookmarkStart w:id="1212" w:name="_Toc423438261"/>
      <w:r>
        <w:rPr>
          <w:rStyle w:val="CharSClsNo"/>
        </w:rPr>
        <w:t>29</w:t>
      </w:r>
      <w:r>
        <w:t>.</w:t>
      </w:r>
      <w:r>
        <w:rPr>
          <w:b w:val="0"/>
        </w:rPr>
        <w:tab/>
      </w:r>
      <w:r>
        <w:t>Resignation etc. of safety and health representatives</w:t>
      </w:r>
      <w:bookmarkEnd w:id="1210"/>
      <w:bookmarkEnd w:id="1211"/>
      <w:bookmarkEnd w:id="1212"/>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80"/>
      </w:pPr>
      <w:r>
        <w:tab/>
        <w:t>(2)</w:t>
      </w:r>
      <w:r>
        <w:tab/>
        <w:t>A person may resign as the safety and health representative for a designated work group by notice in writing delivered to the operator and to each work group employer.</w:t>
      </w:r>
    </w:p>
    <w:p>
      <w:pPr>
        <w:pStyle w:val="ySubsection"/>
        <w:spacing w:before="180"/>
      </w:pPr>
      <w:r>
        <w:tab/>
        <w:t>(3)</w:t>
      </w:r>
      <w:r>
        <w:tab/>
        <w:t>If a person resigns as the safety and health representative for a designated work group, the person must notify the resignation to the group members.</w:t>
      </w:r>
    </w:p>
    <w:p>
      <w:pPr>
        <w:pStyle w:val="ySubsection"/>
        <w:spacing w:before="18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8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spacing w:before="240"/>
      </w:pPr>
      <w:bookmarkStart w:id="1213" w:name="_Toc397698890"/>
      <w:bookmarkStart w:id="1214" w:name="_Toc423445134"/>
      <w:bookmarkStart w:id="1215" w:name="_Toc423438262"/>
      <w:r>
        <w:rPr>
          <w:rStyle w:val="CharSClsNo"/>
        </w:rPr>
        <w:t>30</w:t>
      </w:r>
      <w:r>
        <w:t>.</w:t>
      </w:r>
      <w:r>
        <w:rPr>
          <w:b w:val="0"/>
        </w:rPr>
        <w:tab/>
      </w:r>
      <w:r>
        <w:t>Disqualification of safety and health representatives</w:t>
      </w:r>
      <w:bookmarkEnd w:id="1213"/>
      <w:bookmarkEnd w:id="1214"/>
      <w:bookmarkEnd w:id="1215"/>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1216" w:name="_Toc397698891"/>
      <w:bookmarkStart w:id="1217" w:name="_Toc423445135"/>
      <w:bookmarkStart w:id="1218" w:name="_Toc423438263"/>
      <w:r>
        <w:rPr>
          <w:rStyle w:val="CharSClsNo"/>
        </w:rPr>
        <w:t>31</w:t>
      </w:r>
      <w:r>
        <w:t>.</w:t>
      </w:r>
      <w:r>
        <w:rPr>
          <w:b w:val="0"/>
        </w:rPr>
        <w:tab/>
      </w:r>
      <w:r>
        <w:t>Deputy safety and health representatives</w:t>
      </w:r>
      <w:bookmarkEnd w:id="1216"/>
      <w:bookmarkEnd w:id="1217"/>
      <w:bookmarkEnd w:id="1218"/>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1219" w:name="_Toc397698892"/>
      <w:bookmarkStart w:id="1220" w:name="_Toc423445136"/>
      <w:bookmarkStart w:id="1221" w:name="_Toc423438264"/>
      <w:r>
        <w:rPr>
          <w:rStyle w:val="CharSClsNo"/>
        </w:rPr>
        <w:t>32</w:t>
      </w:r>
      <w:r>
        <w:t>.</w:t>
      </w:r>
      <w:r>
        <w:rPr>
          <w:b w:val="0"/>
        </w:rPr>
        <w:tab/>
      </w:r>
      <w:r>
        <w:t>Powers of safety and health representatives</w:t>
      </w:r>
      <w:bookmarkEnd w:id="1219"/>
      <w:bookmarkEnd w:id="1220"/>
      <w:bookmarkEnd w:id="1221"/>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spacing w:before="7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spacing w:before="7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spacing w:before="70"/>
      </w:pPr>
      <w:r>
        <w:tab/>
      </w:r>
      <w:r>
        <w:tab/>
        <w:t>and</w:t>
      </w:r>
    </w:p>
    <w:p>
      <w:pPr>
        <w:pStyle w:val="yIndenta"/>
        <w:spacing w:before="70"/>
      </w:pPr>
      <w:r>
        <w:tab/>
        <w:t>(b)</w:t>
      </w:r>
      <w:r>
        <w:tab/>
        <w:t>investigate complaints made by any group member to the safety and health representative about the safety and health of any of the members of the workforce (whether in the group or not); and</w:t>
      </w:r>
    </w:p>
    <w:p>
      <w:pPr>
        <w:pStyle w:val="yIndenta"/>
        <w:spacing w:before="70"/>
      </w:pPr>
      <w:r>
        <w:tab/>
        <w:t>(c)</w:t>
      </w:r>
      <w:r>
        <w:tab/>
        <w:t xml:space="preserve">with the consent of a group member, be present at any interview about safety and health at work between that member and — </w:t>
      </w:r>
    </w:p>
    <w:p>
      <w:pPr>
        <w:pStyle w:val="yIndenti0"/>
        <w:spacing w:before="70"/>
      </w:pPr>
      <w:r>
        <w:tab/>
        <w:t>(i)</w:t>
      </w:r>
      <w:r>
        <w:tab/>
        <w:t>an inspector; or</w:t>
      </w:r>
    </w:p>
    <w:p>
      <w:pPr>
        <w:pStyle w:val="yIndenti0"/>
        <w:spacing w:before="70"/>
      </w:pPr>
      <w:r>
        <w:tab/>
        <w:t>(ii)</w:t>
      </w:r>
      <w:r>
        <w:tab/>
        <w:t>the operator or a person representing the operator; or</w:t>
      </w:r>
    </w:p>
    <w:p>
      <w:pPr>
        <w:pStyle w:val="yIndenti0"/>
        <w:keepLines/>
        <w:spacing w:before="70"/>
      </w:pPr>
      <w:r>
        <w:tab/>
        <w:t>(iii)</w:t>
      </w:r>
      <w:r>
        <w:tab/>
        <w:t xml:space="preserve">a work group employer or a person representing that employer; </w:t>
      </w:r>
    </w:p>
    <w:p>
      <w:pPr>
        <w:pStyle w:val="yIndenta"/>
        <w:keepLines/>
        <w:spacing w:before="70"/>
      </w:pPr>
      <w:r>
        <w:tab/>
      </w:r>
      <w:r>
        <w:tab/>
        <w:t>and</w:t>
      </w:r>
    </w:p>
    <w:p>
      <w:pPr>
        <w:pStyle w:val="yIndenta"/>
        <w:spacing w:before="70"/>
      </w:pPr>
      <w:r>
        <w:tab/>
        <w:t>(d)</w:t>
      </w:r>
      <w:r>
        <w:tab/>
        <w:t xml:space="preserve">obtain access to any information under the control of the operator or any work group employer — </w:t>
      </w:r>
    </w:p>
    <w:p>
      <w:pPr>
        <w:pStyle w:val="yIndenti0"/>
        <w:spacing w:before="70"/>
      </w:pPr>
      <w:r>
        <w:tab/>
        <w:t>(i)</w:t>
      </w:r>
      <w:r>
        <w:tab/>
        <w:t>relating to risks to the safety and health of any group member; and</w:t>
      </w:r>
    </w:p>
    <w:p>
      <w:pPr>
        <w:pStyle w:val="yIndenti0"/>
        <w:spacing w:before="70"/>
      </w:pPr>
      <w:r>
        <w:tab/>
        <w:t>(ii)</w:t>
      </w:r>
      <w:r>
        <w:tab/>
        <w:t xml:space="preserve">relating to the safety and health of any group member; </w:t>
      </w:r>
    </w:p>
    <w:p>
      <w:pPr>
        <w:pStyle w:val="yIndenta"/>
        <w:spacing w:before="70"/>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1222" w:name="_Toc397698893"/>
      <w:bookmarkStart w:id="1223" w:name="_Toc423445137"/>
      <w:bookmarkStart w:id="1224" w:name="_Toc423438265"/>
      <w:r>
        <w:rPr>
          <w:rStyle w:val="CharSClsNo"/>
        </w:rPr>
        <w:t>33</w:t>
      </w:r>
      <w:r>
        <w:t>.</w:t>
      </w:r>
      <w:r>
        <w:rPr>
          <w:b w:val="0"/>
        </w:rPr>
        <w:tab/>
      </w:r>
      <w:r>
        <w:t>Assistance by consultant</w:t>
      </w:r>
      <w:bookmarkEnd w:id="1222"/>
      <w:bookmarkEnd w:id="1223"/>
      <w:bookmarkEnd w:id="1224"/>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1225" w:name="_Toc397698894"/>
      <w:bookmarkStart w:id="1226" w:name="_Toc423445138"/>
      <w:bookmarkStart w:id="1227" w:name="_Toc423438266"/>
      <w:r>
        <w:rPr>
          <w:rStyle w:val="CharSClsNo"/>
        </w:rPr>
        <w:t>34</w:t>
      </w:r>
      <w:r>
        <w:t>.</w:t>
      </w:r>
      <w:r>
        <w:rPr>
          <w:b w:val="0"/>
        </w:rPr>
        <w:tab/>
      </w:r>
      <w:r>
        <w:rPr>
          <w:bCs/>
        </w:rPr>
        <w:t>Access to information</w:t>
      </w:r>
      <w:bookmarkEnd w:id="1225"/>
      <w:bookmarkEnd w:id="1226"/>
      <w:bookmarkEnd w:id="1227"/>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1228" w:name="_Toc397698895"/>
      <w:bookmarkStart w:id="1229" w:name="_Toc423445139"/>
      <w:bookmarkStart w:id="1230" w:name="_Toc423438267"/>
      <w:r>
        <w:rPr>
          <w:rStyle w:val="CharSClsNo"/>
        </w:rPr>
        <w:t>35</w:t>
      </w:r>
      <w:r>
        <w:t>.</w:t>
      </w:r>
      <w:r>
        <w:rPr>
          <w:b w:val="0"/>
        </w:rPr>
        <w:tab/>
      </w:r>
      <w:r>
        <w:t>Obligations and liabilities of safety and health representatives</w:t>
      </w:r>
      <w:bookmarkEnd w:id="1228"/>
      <w:bookmarkEnd w:id="1229"/>
      <w:bookmarkEnd w:id="1230"/>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1231" w:name="_Toc397698896"/>
      <w:bookmarkStart w:id="1232" w:name="_Toc423445140"/>
      <w:bookmarkStart w:id="1233" w:name="_Toc423438268"/>
      <w:r>
        <w:rPr>
          <w:rStyle w:val="CharSClsNo"/>
        </w:rPr>
        <w:t>36</w:t>
      </w:r>
      <w:r>
        <w:t>.</w:t>
      </w:r>
      <w:r>
        <w:rPr>
          <w:b w:val="0"/>
        </w:rPr>
        <w:tab/>
      </w:r>
      <w:r>
        <w:t>Provisional improvement notices</w:t>
      </w:r>
      <w:bookmarkEnd w:id="1231"/>
      <w:bookmarkEnd w:id="1232"/>
      <w:bookmarkEnd w:id="1233"/>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1234" w:name="_Toc397698897"/>
      <w:bookmarkStart w:id="1235" w:name="_Toc423445141"/>
      <w:bookmarkStart w:id="1236" w:name="_Toc423438269"/>
      <w:r>
        <w:rPr>
          <w:rStyle w:val="CharSClsNo"/>
        </w:rPr>
        <w:t>37</w:t>
      </w:r>
      <w:r>
        <w:t>.</w:t>
      </w:r>
      <w:r>
        <w:rPr>
          <w:b w:val="0"/>
        </w:rPr>
        <w:tab/>
      </w:r>
      <w:r>
        <w:t>Effect of provisional improvement notice</w:t>
      </w:r>
      <w:bookmarkEnd w:id="1234"/>
      <w:bookmarkEnd w:id="1235"/>
      <w:bookmarkEnd w:id="1236"/>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1237" w:name="_Toc397698898"/>
      <w:bookmarkStart w:id="1238" w:name="_Toc423445142"/>
      <w:bookmarkStart w:id="1239" w:name="_Toc423438270"/>
      <w:r>
        <w:rPr>
          <w:rStyle w:val="CharSClsNo"/>
        </w:rPr>
        <w:t>38</w:t>
      </w:r>
      <w:r>
        <w:t>.</w:t>
      </w:r>
      <w:r>
        <w:rPr>
          <w:b w:val="0"/>
        </w:rPr>
        <w:tab/>
      </w:r>
      <w:r>
        <w:t>Duties of operator and other employers in relation to safety and health representatives</w:t>
      </w:r>
      <w:bookmarkEnd w:id="1237"/>
      <w:bookmarkEnd w:id="1238"/>
      <w:bookmarkEnd w:id="1239"/>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38 inserted by No. 13 of 2005 s. 17; amended by No. 35 of 2007 s. 86.]</w:t>
      </w:r>
    </w:p>
    <w:p>
      <w:pPr>
        <w:pStyle w:val="yHeading4"/>
        <w:spacing w:before="200"/>
      </w:pPr>
      <w:bookmarkStart w:id="1240" w:name="_Toc378239485"/>
      <w:bookmarkStart w:id="1241" w:name="_Toc392493603"/>
      <w:bookmarkStart w:id="1242" w:name="_Toc397698899"/>
      <w:bookmarkStart w:id="1243" w:name="_Toc423438271"/>
      <w:bookmarkStart w:id="1244" w:name="_Toc423445143"/>
      <w:r>
        <w:t>Subdivision </w:t>
      </w:r>
      <w:r>
        <w:rPr>
          <w:bCs/>
        </w:rPr>
        <w:t>4</w:t>
      </w:r>
      <w:r>
        <w:rPr>
          <w:b w:val="0"/>
        </w:rPr>
        <w:t> — </w:t>
      </w:r>
      <w:r>
        <w:rPr>
          <w:bCs/>
        </w:rPr>
        <w:t>Safety and health</w:t>
      </w:r>
      <w:r>
        <w:t xml:space="preserve"> committees</w:t>
      </w:r>
      <w:bookmarkEnd w:id="1240"/>
      <w:bookmarkEnd w:id="1241"/>
      <w:bookmarkEnd w:id="1242"/>
      <w:bookmarkEnd w:id="1243"/>
      <w:bookmarkEnd w:id="1244"/>
    </w:p>
    <w:p>
      <w:pPr>
        <w:pStyle w:val="yFootnoteheading"/>
      </w:pPr>
      <w:r>
        <w:tab/>
        <w:t>[Heading inserted by No. 13 of 2005 s. 17.]</w:t>
      </w:r>
    </w:p>
    <w:p>
      <w:pPr>
        <w:pStyle w:val="yHeading5"/>
        <w:spacing w:before="180"/>
      </w:pPr>
      <w:bookmarkStart w:id="1245" w:name="_Toc397698900"/>
      <w:bookmarkStart w:id="1246" w:name="_Toc423445144"/>
      <w:bookmarkStart w:id="1247" w:name="_Toc423438272"/>
      <w:r>
        <w:rPr>
          <w:rStyle w:val="CharSClsNo"/>
        </w:rPr>
        <w:t>39</w:t>
      </w:r>
      <w:r>
        <w:t>.</w:t>
      </w:r>
      <w:r>
        <w:rPr>
          <w:b w:val="0"/>
        </w:rPr>
        <w:tab/>
      </w:r>
      <w:r>
        <w:t>Safety and health committees</w:t>
      </w:r>
      <w:bookmarkEnd w:id="1245"/>
      <w:bookmarkEnd w:id="1246"/>
      <w:bookmarkEnd w:id="1247"/>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1248" w:name="_Toc397698901"/>
      <w:bookmarkStart w:id="1249" w:name="_Toc423445145"/>
      <w:bookmarkStart w:id="1250" w:name="_Toc423438273"/>
      <w:r>
        <w:rPr>
          <w:rStyle w:val="CharSClsNo"/>
        </w:rPr>
        <w:t>40</w:t>
      </w:r>
      <w:r>
        <w:t>.</w:t>
      </w:r>
      <w:r>
        <w:rPr>
          <w:b w:val="0"/>
        </w:rPr>
        <w:tab/>
      </w:r>
      <w:r>
        <w:t>Functions of safety and health committees</w:t>
      </w:r>
      <w:bookmarkEnd w:id="1248"/>
      <w:bookmarkEnd w:id="1249"/>
      <w:bookmarkEnd w:id="1250"/>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1251" w:name="_Toc397698902"/>
      <w:bookmarkStart w:id="1252" w:name="_Toc423445146"/>
      <w:bookmarkStart w:id="1253" w:name="_Toc423438274"/>
      <w:r>
        <w:rPr>
          <w:rStyle w:val="CharSClsNo"/>
        </w:rPr>
        <w:t>41</w:t>
      </w:r>
      <w:r>
        <w:t>.</w:t>
      </w:r>
      <w:r>
        <w:rPr>
          <w:b w:val="0"/>
        </w:rPr>
        <w:tab/>
      </w:r>
      <w:r>
        <w:t>Duties of operator and other employers in relation to safety and health committees</w:t>
      </w:r>
      <w:bookmarkEnd w:id="1251"/>
      <w:bookmarkEnd w:id="1252"/>
      <w:bookmarkEnd w:id="1253"/>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r>
        <w:tab/>
        <w:t>[Clause 41 inserted by No. 13 of 2005 s. 17.]</w:t>
      </w:r>
    </w:p>
    <w:p>
      <w:pPr>
        <w:pStyle w:val="yHeading4"/>
      </w:pPr>
      <w:bookmarkStart w:id="1254" w:name="_Toc378239489"/>
      <w:bookmarkStart w:id="1255" w:name="_Toc392493607"/>
      <w:bookmarkStart w:id="1256" w:name="_Toc397698903"/>
      <w:bookmarkStart w:id="1257" w:name="_Toc423438275"/>
      <w:bookmarkStart w:id="1258" w:name="_Toc423445147"/>
      <w:r>
        <w:t>Subdivision </w:t>
      </w:r>
      <w:r>
        <w:rPr>
          <w:bCs/>
        </w:rPr>
        <w:t>5</w:t>
      </w:r>
      <w:r>
        <w:rPr>
          <w:b w:val="0"/>
        </w:rPr>
        <w:t> — </w:t>
      </w:r>
      <w:r>
        <w:rPr>
          <w:bCs/>
        </w:rPr>
        <w:t>Emergency</w:t>
      </w:r>
      <w:r>
        <w:t xml:space="preserve"> procedures</w:t>
      </w:r>
      <w:bookmarkEnd w:id="1254"/>
      <w:bookmarkEnd w:id="1255"/>
      <w:bookmarkEnd w:id="1256"/>
      <w:bookmarkEnd w:id="1257"/>
      <w:bookmarkEnd w:id="1258"/>
    </w:p>
    <w:p>
      <w:pPr>
        <w:pStyle w:val="yFootnoteheading"/>
        <w:spacing w:before="80"/>
      </w:pPr>
      <w:r>
        <w:tab/>
        <w:t>[Heading inserted by No. 13 of 2005 s. 17.]</w:t>
      </w:r>
    </w:p>
    <w:p>
      <w:pPr>
        <w:pStyle w:val="yHeading5"/>
      </w:pPr>
      <w:bookmarkStart w:id="1259" w:name="_Toc397698904"/>
      <w:bookmarkStart w:id="1260" w:name="_Toc423445148"/>
      <w:bookmarkStart w:id="1261" w:name="_Toc423438276"/>
      <w:r>
        <w:rPr>
          <w:rStyle w:val="CharSClsNo"/>
        </w:rPr>
        <w:t>42</w:t>
      </w:r>
      <w:r>
        <w:t>.</w:t>
      </w:r>
      <w:r>
        <w:rPr>
          <w:b w:val="0"/>
        </w:rPr>
        <w:tab/>
      </w:r>
      <w:r>
        <w:t>Action by safety and health representatives</w:t>
      </w:r>
      <w:bookmarkEnd w:id="1259"/>
      <w:bookmarkEnd w:id="1260"/>
      <w:bookmarkEnd w:id="1261"/>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1262" w:name="_Toc397698905"/>
      <w:bookmarkStart w:id="1263" w:name="_Toc423445149"/>
      <w:bookmarkStart w:id="1264" w:name="_Toc423438277"/>
      <w:r>
        <w:rPr>
          <w:rStyle w:val="CharSClsNo"/>
        </w:rPr>
        <w:t>43</w:t>
      </w:r>
      <w:r>
        <w:t>.</w:t>
      </w:r>
      <w:r>
        <w:rPr>
          <w:b w:val="0"/>
        </w:rPr>
        <w:tab/>
      </w:r>
      <w:r>
        <w:t>Directions to perform other work</w:t>
      </w:r>
      <w:bookmarkEnd w:id="1262"/>
      <w:bookmarkEnd w:id="1263"/>
      <w:bookmarkEnd w:id="1264"/>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r>
        <w:tab/>
        <w:t>[Clause 43 inserted by No. 13 of 2005 s. 17.]</w:t>
      </w:r>
    </w:p>
    <w:p>
      <w:pPr>
        <w:pStyle w:val="yHeading4"/>
      </w:pPr>
      <w:bookmarkStart w:id="1265" w:name="_Toc378239492"/>
      <w:bookmarkStart w:id="1266" w:name="_Toc392493610"/>
      <w:bookmarkStart w:id="1267" w:name="_Toc397698906"/>
      <w:bookmarkStart w:id="1268" w:name="_Toc423438278"/>
      <w:bookmarkStart w:id="1269" w:name="_Toc423445150"/>
      <w:r>
        <w:t>Subdivision </w:t>
      </w:r>
      <w:r>
        <w:rPr>
          <w:bCs/>
        </w:rPr>
        <w:t>6 — Exemptions</w:t>
      </w:r>
      <w:bookmarkEnd w:id="1265"/>
      <w:bookmarkEnd w:id="1266"/>
      <w:bookmarkEnd w:id="1267"/>
      <w:bookmarkEnd w:id="1268"/>
      <w:bookmarkEnd w:id="1269"/>
    </w:p>
    <w:p>
      <w:pPr>
        <w:pStyle w:val="yFootnoteheading"/>
      </w:pPr>
      <w:r>
        <w:tab/>
        <w:t>[Heading inserted by No. 13 of 2005 s. 17.]</w:t>
      </w:r>
    </w:p>
    <w:p>
      <w:pPr>
        <w:pStyle w:val="yHeading5"/>
      </w:pPr>
      <w:bookmarkStart w:id="1270" w:name="_Toc397698907"/>
      <w:bookmarkStart w:id="1271" w:name="_Toc423445151"/>
      <w:bookmarkStart w:id="1272" w:name="_Toc423438279"/>
      <w:r>
        <w:rPr>
          <w:rStyle w:val="CharSClsNo"/>
        </w:rPr>
        <w:t>44</w:t>
      </w:r>
      <w:r>
        <w:t>.</w:t>
      </w:r>
      <w:r>
        <w:rPr>
          <w:b w:val="0"/>
        </w:rPr>
        <w:tab/>
      </w:r>
      <w:r>
        <w:t>Exemptions</w:t>
      </w:r>
      <w:bookmarkEnd w:id="1270"/>
      <w:bookmarkEnd w:id="1271"/>
      <w:bookmarkEnd w:id="1272"/>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r>
        <w:tab/>
        <w:t>[Clause 44 inserted by No. 13 of 2005 s. 17.]</w:t>
      </w:r>
    </w:p>
    <w:p>
      <w:pPr>
        <w:pStyle w:val="yHeading3"/>
      </w:pPr>
      <w:bookmarkStart w:id="1273" w:name="_Toc378239494"/>
      <w:bookmarkStart w:id="1274" w:name="_Toc392493612"/>
      <w:bookmarkStart w:id="1275" w:name="_Toc397698908"/>
      <w:bookmarkStart w:id="1276" w:name="_Toc423438280"/>
      <w:bookmarkStart w:id="1277" w:name="_Toc423445152"/>
      <w:r>
        <w:rPr>
          <w:rStyle w:val="CharSDivNo"/>
        </w:rPr>
        <w:t>Division 4</w:t>
      </w:r>
      <w:r>
        <w:rPr>
          <w:b w:val="0"/>
        </w:rPr>
        <w:t> — </w:t>
      </w:r>
      <w:r>
        <w:rPr>
          <w:rStyle w:val="CharSDivText"/>
        </w:rPr>
        <w:t>Inspections</w:t>
      </w:r>
      <w:bookmarkEnd w:id="1273"/>
      <w:bookmarkEnd w:id="1274"/>
      <w:bookmarkEnd w:id="1275"/>
      <w:bookmarkEnd w:id="1276"/>
      <w:bookmarkEnd w:id="1277"/>
    </w:p>
    <w:p>
      <w:pPr>
        <w:pStyle w:val="yFootnoteheading"/>
      </w:pPr>
      <w:r>
        <w:tab/>
        <w:t>[Heading inserted by No. 13 of 2005 s. 17.]</w:t>
      </w:r>
    </w:p>
    <w:p>
      <w:pPr>
        <w:pStyle w:val="yHeading4"/>
      </w:pPr>
      <w:bookmarkStart w:id="1278" w:name="_Toc378239495"/>
      <w:bookmarkStart w:id="1279" w:name="_Toc392493613"/>
      <w:bookmarkStart w:id="1280" w:name="_Toc397698909"/>
      <w:bookmarkStart w:id="1281" w:name="_Toc423438281"/>
      <w:bookmarkStart w:id="1282" w:name="_Toc423445153"/>
      <w:r>
        <w:t>Subdivision 1</w:t>
      </w:r>
      <w:r>
        <w:rPr>
          <w:b w:val="0"/>
        </w:rPr>
        <w:t> — </w:t>
      </w:r>
      <w:r>
        <w:t>Introduction</w:t>
      </w:r>
      <w:bookmarkEnd w:id="1278"/>
      <w:bookmarkEnd w:id="1279"/>
      <w:bookmarkEnd w:id="1280"/>
      <w:bookmarkEnd w:id="1281"/>
      <w:bookmarkEnd w:id="1282"/>
    </w:p>
    <w:p>
      <w:pPr>
        <w:pStyle w:val="yFootnoteheading"/>
      </w:pPr>
      <w:r>
        <w:tab/>
        <w:t>[Heading inserted by No. 13 of 2005 s. 17.]</w:t>
      </w:r>
    </w:p>
    <w:p>
      <w:pPr>
        <w:pStyle w:val="yHeading5"/>
      </w:pPr>
      <w:bookmarkStart w:id="1283" w:name="_Toc397698910"/>
      <w:bookmarkStart w:id="1284" w:name="_Toc423445154"/>
      <w:bookmarkStart w:id="1285" w:name="_Toc423438282"/>
      <w:r>
        <w:rPr>
          <w:rStyle w:val="CharSClsNo"/>
        </w:rPr>
        <w:t>45</w:t>
      </w:r>
      <w:r>
        <w:t>.</w:t>
      </w:r>
      <w:r>
        <w:rPr>
          <w:b w:val="0"/>
        </w:rPr>
        <w:tab/>
      </w:r>
      <w:r>
        <w:t>Simplified outline</w:t>
      </w:r>
      <w:bookmarkEnd w:id="1283"/>
      <w:bookmarkEnd w:id="1284"/>
      <w:bookmarkEnd w:id="1285"/>
    </w:p>
    <w:p>
      <w:pPr>
        <w:pStyle w:val="ySubsection"/>
      </w:pPr>
      <w:r>
        <w:tab/>
      </w:r>
      <w:r>
        <w:tab/>
        <w:t xml:space="preserve">The following is a simplified outline of this Division — </w:t>
      </w:r>
    </w:p>
    <w:p>
      <w:pPr>
        <w:pStyle w:val="ySubsection"/>
        <w:numPr>
          <w:ilvl w:val="1"/>
          <w:numId w:val="2"/>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2"/>
        </w:numPr>
        <w:tabs>
          <w:tab w:val="clear" w:pos="1440"/>
          <w:tab w:val="num" w:pos="1288"/>
        </w:tabs>
        <w:spacing w:before="80"/>
        <w:ind w:left="1287" w:hanging="391"/>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1286" w:name="_Toc397698911"/>
      <w:bookmarkStart w:id="1287" w:name="_Toc423445155"/>
      <w:bookmarkStart w:id="1288" w:name="_Toc423438283"/>
      <w:r>
        <w:rPr>
          <w:rStyle w:val="CharSClsNo"/>
        </w:rPr>
        <w:t>46</w:t>
      </w:r>
      <w:r>
        <w:t>.</w:t>
      </w:r>
      <w:r>
        <w:rPr>
          <w:b w:val="0"/>
        </w:rPr>
        <w:tab/>
      </w:r>
      <w:r>
        <w:t>Powers, functions and duties of inspectors</w:t>
      </w:r>
      <w:bookmarkEnd w:id="1286"/>
      <w:bookmarkEnd w:id="1287"/>
      <w:bookmarkEnd w:id="1288"/>
    </w:p>
    <w:p>
      <w:pPr>
        <w:pStyle w:val="ySubsection"/>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r>
        <w:tab/>
        <w:t>[Clause 46 inserted by No. 13 of 2005 s. 17.]</w:t>
      </w:r>
    </w:p>
    <w:p>
      <w:pPr>
        <w:pStyle w:val="yHeading4"/>
      </w:pPr>
      <w:bookmarkStart w:id="1289" w:name="_Toc378239498"/>
      <w:bookmarkStart w:id="1290" w:name="_Toc392493616"/>
      <w:bookmarkStart w:id="1291" w:name="_Toc397698912"/>
      <w:bookmarkStart w:id="1292" w:name="_Toc423438284"/>
      <w:bookmarkStart w:id="1293" w:name="_Toc423445156"/>
      <w:r>
        <w:t>Subdivision 2</w:t>
      </w:r>
      <w:r>
        <w:rPr>
          <w:b w:val="0"/>
        </w:rPr>
        <w:t> — </w:t>
      </w:r>
      <w:r>
        <w:t>Inspections</w:t>
      </w:r>
      <w:bookmarkEnd w:id="1289"/>
      <w:bookmarkEnd w:id="1290"/>
      <w:bookmarkEnd w:id="1291"/>
      <w:bookmarkEnd w:id="1292"/>
      <w:bookmarkEnd w:id="1293"/>
    </w:p>
    <w:p>
      <w:pPr>
        <w:pStyle w:val="yFootnoteheading"/>
      </w:pPr>
      <w:r>
        <w:tab/>
        <w:t>[Heading inserted by No. 13 of 2005 s. 17.]</w:t>
      </w:r>
    </w:p>
    <w:p>
      <w:pPr>
        <w:pStyle w:val="yHeading5"/>
      </w:pPr>
      <w:bookmarkStart w:id="1294" w:name="_Toc397698913"/>
      <w:bookmarkStart w:id="1295" w:name="_Toc423445157"/>
      <w:bookmarkStart w:id="1296" w:name="_Toc423438285"/>
      <w:r>
        <w:rPr>
          <w:rStyle w:val="CharSClsNo"/>
        </w:rPr>
        <w:t>47</w:t>
      </w:r>
      <w:r>
        <w:t>.</w:t>
      </w:r>
      <w:r>
        <w:rPr>
          <w:b w:val="0"/>
        </w:rPr>
        <w:tab/>
      </w:r>
      <w:r>
        <w:t>Inspections</w:t>
      </w:r>
      <w:bookmarkEnd w:id="1294"/>
      <w:bookmarkEnd w:id="1295"/>
      <w:bookmarkEnd w:id="1296"/>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r>
        <w:tab/>
        <w:t>[Clause 47 inserted by No. 13 of 2005 s. 17; amended by No. 35 of 2007 s. 86.]</w:t>
      </w:r>
    </w:p>
    <w:p>
      <w:pPr>
        <w:pStyle w:val="yHeading4"/>
      </w:pPr>
      <w:bookmarkStart w:id="1297" w:name="_Toc378239500"/>
      <w:bookmarkStart w:id="1298" w:name="_Toc392493618"/>
      <w:bookmarkStart w:id="1299" w:name="_Toc397698914"/>
      <w:bookmarkStart w:id="1300" w:name="_Toc423438286"/>
      <w:bookmarkStart w:id="1301" w:name="_Toc423445158"/>
      <w:r>
        <w:t>Subdivision </w:t>
      </w:r>
      <w:r>
        <w:rPr>
          <w:bCs/>
        </w:rPr>
        <w:t xml:space="preserve">3 — Powers </w:t>
      </w:r>
      <w:r>
        <w:t>of inspectors in relation to the conduct of inspections</w:t>
      </w:r>
      <w:bookmarkEnd w:id="1297"/>
      <w:bookmarkEnd w:id="1298"/>
      <w:bookmarkEnd w:id="1299"/>
      <w:bookmarkEnd w:id="1300"/>
      <w:bookmarkEnd w:id="1301"/>
    </w:p>
    <w:p>
      <w:pPr>
        <w:pStyle w:val="yFootnoteheading"/>
      </w:pPr>
      <w:r>
        <w:tab/>
        <w:t>[Heading inserted by No. 13 of 2005 s. 17.]</w:t>
      </w:r>
    </w:p>
    <w:p>
      <w:pPr>
        <w:pStyle w:val="yHeading5"/>
        <w:spacing w:before="180"/>
      </w:pPr>
      <w:bookmarkStart w:id="1302" w:name="_Toc397698915"/>
      <w:bookmarkStart w:id="1303" w:name="_Toc423445159"/>
      <w:bookmarkStart w:id="1304" w:name="_Toc423438287"/>
      <w:r>
        <w:rPr>
          <w:rStyle w:val="CharSClsNo"/>
        </w:rPr>
        <w:t>48</w:t>
      </w:r>
      <w:r>
        <w:t>.</w:t>
      </w:r>
      <w:r>
        <w:rPr>
          <w:b w:val="0"/>
        </w:rPr>
        <w:tab/>
      </w:r>
      <w:r>
        <w:t>Powers of entry and search — places at which petroleum operations or geothermal energy operations are carried on</w:t>
      </w:r>
      <w:bookmarkEnd w:id="1302"/>
      <w:bookmarkEnd w:id="1303"/>
      <w:bookmarkEnd w:id="1304"/>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spacing w:before="100"/>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1305" w:name="_Toc397698916"/>
      <w:bookmarkStart w:id="1306" w:name="_Toc423445160"/>
      <w:bookmarkStart w:id="1307" w:name="_Toc423438288"/>
      <w:r>
        <w:rPr>
          <w:rStyle w:val="CharSClsNo"/>
        </w:rPr>
        <w:t>49</w:t>
      </w:r>
      <w:r>
        <w:t>.</w:t>
      </w:r>
      <w:r>
        <w:rPr>
          <w:b w:val="0"/>
        </w:rPr>
        <w:tab/>
      </w:r>
      <w:r>
        <w:t>Powers of entry and search — regulated business premises (other than places where petroleum operations or geothermal energy operations carried on)</w:t>
      </w:r>
      <w:bookmarkEnd w:id="1305"/>
      <w:bookmarkEnd w:id="1306"/>
      <w:bookmarkEnd w:id="1307"/>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1308" w:name="_Toc397698917"/>
      <w:bookmarkStart w:id="1309" w:name="_Toc423445161"/>
      <w:bookmarkStart w:id="1310" w:name="_Toc423438289"/>
      <w:r>
        <w:rPr>
          <w:rStyle w:val="CharSClsNo"/>
        </w:rPr>
        <w:t>50</w:t>
      </w:r>
      <w:r>
        <w:t>.</w:t>
      </w:r>
      <w:r>
        <w:rPr>
          <w:b w:val="0"/>
        </w:rPr>
        <w:tab/>
      </w:r>
      <w:r>
        <w:t>Powers of entry and search — premises (other than regulated business premises)</w:t>
      </w:r>
      <w:bookmarkEnd w:id="1308"/>
      <w:bookmarkEnd w:id="1309"/>
      <w:bookmarkEnd w:id="1310"/>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1311" w:name="_Toc397698918"/>
      <w:bookmarkStart w:id="1312" w:name="_Toc423445162"/>
      <w:bookmarkStart w:id="1313" w:name="_Toc423438290"/>
      <w:r>
        <w:rPr>
          <w:rStyle w:val="CharSClsNo"/>
        </w:rPr>
        <w:t>51</w:t>
      </w:r>
      <w:r>
        <w:t>.</w:t>
      </w:r>
      <w:r>
        <w:rPr>
          <w:b w:val="0"/>
        </w:rPr>
        <w:tab/>
      </w:r>
      <w:r>
        <w:t>Warrant to enter premises (other than regulated business premises)</w:t>
      </w:r>
      <w:bookmarkEnd w:id="1311"/>
      <w:bookmarkEnd w:id="1312"/>
      <w:bookmarkEnd w:id="1313"/>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pPr>
      <w:bookmarkStart w:id="1314" w:name="_Toc397698919"/>
      <w:bookmarkStart w:id="1315" w:name="_Toc423445163"/>
      <w:bookmarkStart w:id="1316" w:name="_Toc423438291"/>
      <w:r>
        <w:rPr>
          <w:rStyle w:val="CharSClsNo"/>
        </w:rPr>
        <w:t>52</w:t>
      </w:r>
      <w:r>
        <w:t>.</w:t>
      </w:r>
      <w:r>
        <w:rPr>
          <w:b w:val="0"/>
        </w:rPr>
        <w:tab/>
      </w:r>
      <w:r>
        <w:t>Obstructing or hindering inspector</w:t>
      </w:r>
      <w:bookmarkEnd w:id="1314"/>
      <w:bookmarkEnd w:id="1315"/>
      <w:bookmarkEnd w:id="1316"/>
    </w:p>
    <w:p>
      <w:pPr>
        <w:pStyle w:val="ySubsection"/>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pPr>
      <w:r>
        <w:tab/>
        <w:t>[Clause 52 inserted by No. 13 of 2005 s. 17; amended by No. 42 of 2010 s. 60(6).]</w:t>
      </w:r>
    </w:p>
    <w:p>
      <w:pPr>
        <w:pStyle w:val="yHeading5"/>
      </w:pPr>
      <w:bookmarkStart w:id="1317" w:name="_Toc397698920"/>
      <w:bookmarkStart w:id="1318" w:name="_Toc423445164"/>
      <w:bookmarkStart w:id="1319" w:name="_Toc423438292"/>
      <w:r>
        <w:rPr>
          <w:rStyle w:val="CharSClsNo"/>
        </w:rPr>
        <w:t>53</w:t>
      </w:r>
      <w:r>
        <w:t>.</w:t>
      </w:r>
      <w:r>
        <w:rPr>
          <w:b w:val="0"/>
        </w:rPr>
        <w:tab/>
      </w:r>
      <w:r>
        <w:t>Power to require assistance and information</w:t>
      </w:r>
      <w:bookmarkEnd w:id="1317"/>
      <w:bookmarkEnd w:id="1318"/>
      <w:bookmarkEnd w:id="1319"/>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keepNext/>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1320" w:name="_Toc397698921"/>
      <w:bookmarkStart w:id="1321" w:name="_Toc423445165"/>
      <w:bookmarkStart w:id="1322" w:name="_Toc423438293"/>
      <w:r>
        <w:rPr>
          <w:rStyle w:val="CharSClsNo"/>
        </w:rPr>
        <w:t>54</w:t>
      </w:r>
      <w:r>
        <w:t>.</w:t>
      </w:r>
      <w:r>
        <w:rPr>
          <w:b w:val="0"/>
        </w:rPr>
        <w:tab/>
      </w:r>
      <w:r>
        <w:t>Power to require answering of questions and production of documents or articles</w:t>
      </w:r>
      <w:bookmarkEnd w:id="1320"/>
      <w:bookmarkEnd w:id="1321"/>
      <w:bookmarkEnd w:id="1322"/>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1323" w:name="_Toc397698922"/>
      <w:bookmarkStart w:id="1324" w:name="_Toc423445166"/>
      <w:bookmarkStart w:id="1325" w:name="_Toc423438294"/>
      <w:r>
        <w:rPr>
          <w:rStyle w:val="CharSClsNo"/>
        </w:rPr>
        <w:t>55</w:t>
      </w:r>
      <w:r>
        <w:t>.</w:t>
      </w:r>
      <w:r>
        <w:rPr>
          <w:b w:val="0"/>
        </w:rPr>
        <w:tab/>
      </w:r>
      <w:r>
        <w:t>Privilege against self</w:t>
      </w:r>
      <w:r>
        <w:noBreakHyphen/>
        <w:t>incrimination</w:t>
      </w:r>
      <w:bookmarkEnd w:id="1323"/>
      <w:bookmarkEnd w:id="1324"/>
      <w:bookmarkEnd w:id="1325"/>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1326" w:name="_Toc397698923"/>
      <w:bookmarkStart w:id="1327" w:name="_Toc423445167"/>
      <w:bookmarkStart w:id="1328" w:name="_Toc423438295"/>
      <w:r>
        <w:rPr>
          <w:rStyle w:val="CharSClsNo"/>
        </w:rPr>
        <w:t>56</w:t>
      </w:r>
      <w:r>
        <w:t>.</w:t>
      </w:r>
      <w:r>
        <w:rPr>
          <w:b w:val="0"/>
        </w:rPr>
        <w:tab/>
      </w:r>
      <w:r>
        <w:t>Power to take possession of plant, take samples of substances etc.</w:t>
      </w:r>
      <w:bookmarkEnd w:id="1326"/>
      <w:bookmarkEnd w:id="1327"/>
      <w:bookmarkEnd w:id="1328"/>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1329" w:name="_Toc397698924"/>
      <w:bookmarkStart w:id="1330" w:name="_Toc423445168"/>
      <w:bookmarkStart w:id="1331" w:name="_Toc423438296"/>
      <w:r>
        <w:rPr>
          <w:rStyle w:val="CharSClsNo"/>
        </w:rPr>
        <w:t>57</w:t>
      </w:r>
      <w:r>
        <w:t>.</w:t>
      </w:r>
      <w:r>
        <w:rPr>
          <w:b w:val="0"/>
        </w:rPr>
        <w:tab/>
      </w:r>
      <w:r>
        <w:t>Power to direct that workplace etc. not be disturbed</w:t>
      </w:r>
      <w:bookmarkEnd w:id="1329"/>
      <w:bookmarkEnd w:id="1330"/>
      <w:bookmarkEnd w:id="1331"/>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pPr>
      <w:bookmarkStart w:id="1332" w:name="_Toc397698925"/>
      <w:bookmarkStart w:id="1333" w:name="_Toc423445169"/>
      <w:bookmarkStart w:id="1334" w:name="_Toc423438297"/>
      <w:r>
        <w:rPr>
          <w:rStyle w:val="CharSClsNo"/>
        </w:rPr>
        <w:t>58</w:t>
      </w:r>
      <w:r>
        <w:t>.</w:t>
      </w:r>
      <w:r>
        <w:rPr>
          <w:b w:val="0"/>
        </w:rPr>
        <w:tab/>
      </w:r>
      <w:r>
        <w:t>Power to issue prohibition notices</w:t>
      </w:r>
      <w:bookmarkEnd w:id="1332"/>
      <w:bookmarkEnd w:id="1333"/>
      <w:bookmarkEnd w:id="1334"/>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1335" w:name="_Toc397698926"/>
      <w:bookmarkStart w:id="1336" w:name="_Toc423445170"/>
      <w:bookmarkStart w:id="1337" w:name="_Toc423438298"/>
      <w:r>
        <w:rPr>
          <w:rStyle w:val="CharSClsNo"/>
        </w:rPr>
        <w:t>59</w:t>
      </w:r>
      <w:r>
        <w:t>.</w:t>
      </w:r>
      <w:r>
        <w:rPr>
          <w:b w:val="0"/>
        </w:rPr>
        <w:tab/>
      </w:r>
      <w:r>
        <w:t>Compliance with prohibition notice</w:t>
      </w:r>
      <w:bookmarkEnd w:id="1335"/>
      <w:bookmarkEnd w:id="1336"/>
      <w:bookmarkEnd w:id="1337"/>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pPr>
      <w:bookmarkStart w:id="1338" w:name="_Toc397698927"/>
      <w:bookmarkStart w:id="1339" w:name="_Toc423445171"/>
      <w:bookmarkStart w:id="1340" w:name="_Toc423438299"/>
      <w:r>
        <w:rPr>
          <w:rStyle w:val="CharSClsNo"/>
        </w:rPr>
        <w:t>60</w:t>
      </w:r>
      <w:r>
        <w:t>.</w:t>
      </w:r>
      <w:r>
        <w:rPr>
          <w:b w:val="0"/>
        </w:rPr>
        <w:tab/>
      </w:r>
      <w:r>
        <w:t>Power to issue improvement notices</w:t>
      </w:r>
      <w:bookmarkEnd w:id="1338"/>
      <w:bookmarkEnd w:id="1339"/>
      <w:bookmarkEnd w:id="1340"/>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1341" w:name="_Toc397698928"/>
      <w:bookmarkStart w:id="1342" w:name="_Toc423445172"/>
      <w:bookmarkStart w:id="1343" w:name="_Toc423438300"/>
      <w:r>
        <w:rPr>
          <w:rStyle w:val="CharSClsNo"/>
        </w:rPr>
        <w:t>61</w:t>
      </w:r>
      <w:r>
        <w:t>.</w:t>
      </w:r>
      <w:r>
        <w:rPr>
          <w:b w:val="0"/>
        </w:rPr>
        <w:tab/>
      </w:r>
      <w:r>
        <w:t>Compliance with improvement notice</w:t>
      </w:r>
      <w:bookmarkEnd w:id="1341"/>
      <w:bookmarkEnd w:id="1342"/>
      <w:bookmarkEnd w:id="1343"/>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1344" w:name="_Toc397698929"/>
      <w:bookmarkStart w:id="1345" w:name="_Toc423445173"/>
      <w:bookmarkStart w:id="1346" w:name="_Toc423438301"/>
      <w:r>
        <w:rPr>
          <w:rStyle w:val="CharSClsNo"/>
        </w:rPr>
        <w:t>62</w:t>
      </w:r>
      <w:r>
        <w:t>.</w:t>
      </w:r>
      <w:r>
        <w:rPr>
          <w:b w:val="0"/>
        </w:rPr>
        <w:tab/>
      </w:r>
      <w:r>
        <w:t>Notices not to be tampered with or removed</w:t>
      </w:r>
      <w:bookmarkEnd w:id="1344"/>
      <w:bookmarkEnd w:id="1345"/>
      <w:bookmarkEnd w:id="1346"/>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62 inserted by No. 13 of 2005 s. 17; amended by No. 42 of 2010 s. 60(3).]</w:t>
      </w:r>
    </w:p>
    <w:p>
      <w:pPr>
        <w:pStyle w:val="yHeading4"/>
      </w:pPr>
      <w:bookmarkStart w:id="1347" w:name="_Toc378239516"/>
      <w:bookmarkStart w:id="1348" w:name="_Toc392493634"/>
      <w:bookmarkStart w:id="1349" w:name="_Toc397698930"/>
      <w:bookmarkStart w:id="1350" w:name="_Toc423438302"/>
      <w:bookmarkStart w:id="1351" w:name="_Toc423445174"/>
      <w:r>
        <w:t>Subdivision </w:t>
      </w:r>
      <w:r>
        <w:rPr>
          <w:bCs/>
        </w:rPr>
        <w:t>4 — Reports</w:t>
      </w:r>
      <w:r>
        <w:t xml:space="preserve"> on inspections</w:t>
      </w:r>
      <w:bookmarkEnd w:id="1347"/>
      <w:bookmarkEnd w:id="1348"/>
      <w:bookmarkEnd w:id="1349"/>
      <w:bookmarkEnd w:id="1350"/>
      <w:bookmarkEnd w:id="1351"/>
    </w:p>
    <w:p>
      <w:pPr>
        <w:pStyle w:val="yFootnoteheading"/>
      </w:pPr>
      <w:r>
        <w:tab/>
        <w:t>[Heading inserted by No. 13 of 2005 s. 17.]</w:t>
      </w:r>
    </w:p>
    <w:p>
      <w:pPr>
        <w:pStyle w:val="yHeading5"/>
      </w:pPr>
      <w:bookmarkStart w:id="1352" w:name="_Toc397698931"/>
      <w:bookmarkStart w:id="1353" w:name="_Toc423445175"/>
      <w:bookmarkStart w:id="1354" w:name="_Toc423438303"/>
      <w:r>
        <w:rPr>
          <w:rStyle w:val="CharSClsNo"/>
        </w:rPr>
        <w:t>63</w:t>
      </w:r>
      <w:r>
        <w:t>.</w:t>
      </w:r>
      <w:r>
        <w:rPr>
          <w:b w:val="0"/>
        </w:rPr>
        <w:tab/>
      </w:r>
      <w:r>
        <w:t>Reports on inspections</w:t>
      </w:r>
      <w:bookmarkEnd w:id="1352"/>
      <w:bookmarkEnd w:id="1353"/>
      <w:bookmarkEnd w:id="1354"/>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63 inserted by No. 13 of 2005 s. 17; amended by No. 35 of 2007 s. 86.]</w:t>
      </w:r>
    </w:p>
    <w:p>
      <w:pPr>
        <w:pStyle w:val="yHeading4"/>
      </w:pPr>
      <w:bookmarkStart w:id="1355" w:name="_Toc378239518"/>
      <w:bookmarkStart w:id="1356" w:name="_Toc392493636"/>
      <w:bookmarkStart w:id="1357" w:name="_Toc397698932"/>
      <w:bookmarkStart w:id="1358" w:name="_Toc423438304"/>
      <w:bookmarkStart w:id="1359" w:name="_Toc423445176"/>
      <w:r>
        <w:t>Subdivision </w:t>
      </w:r>
      <w:r>
        <w:rPr>
          <w:bCs/>
        </w:rPr>
        <w:t>5 — Reviews of inspectors’ decisions</w:t>
      </w:r>
      <w:bookmarkEnd w:id="1355"/>
      <w:bookmarkEnd w:id="1356"/>
      <w:bookmarkEnd w:id="1357"/>
      <w:bookmarkEnd w:id="1358"/>
      <w:bookmarkEnd w:id="1359"/>
    </w:p>
    <w:p>
      <w:pPr>
        <w:pStyle w:val="yFootnoteheading"/>
      </w:pPr>
      <w:r>
        <w:tab/>
        <w:t>[Heading inserted by No. 13 of 2005 s. 17.]</w:t>
      </w:r>
    </w:p>
    <w:p>
      <w:pPr>
        <w:pStyle w:val="yHeading5"/>
      </w:pPr>
      <w:bookmarkStart w:id="1360" w:name="_Toc397698933"/>
      <w:bookmarkStart w:id="1361" w:name="_Toc423445177"/>
      <w:bookmarkStart w:id="1362" w:name="_Toc423438305"/>
      <w:r>
        <w:rPr>
          <w:rStyle w:val="CharSClsNo"/>
        </w:rPr>
        <w:t>64</w:t>
      </w:r>
      <w:r>
        <w:t>.</w:t>
      </w:r>
      <w:r>
        <w:rPr>
          <w:b w:val="0"/>
        </w:rPr>
        <w:tab/>
      </w:r>
      <w:r>
        <w:rPr>
          <w:bCs/>
        </w:rPr>
        <w:t>Reviews of inspectors’ decisions</w:t>
      </w:r>
      <w:bookmarkEnd w:id="1360"/>
      <w:bookmarkEnd w:id="1361"/>
      <w:bookmarkEnd w:id="1362"/>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1363" w:name="_Toc397698934"/>
      <w:bookmarkStart w:id="1364" w:name="_Toc423445178"/>
      <w:bookmarkStart w:id="1365" w:name="_Toc423438306"/>
      <w:r>
        <w:rPr>
          <w:rStyle w:val="CharSClsNo"/>
        </w:rPr>
        <w:t>65</w:t>
      </w:r>
      <w:r>
        <w:t>.</w:t>
      </w:r>
      <w:r>
        <w:rPr>
          <w:b w:val="0"/>
        </w:rPr>
        <w:tab/>
      </w:r>
      <w:r>
        <w:t>Powers of reviewing authority on review</w:t>
      </w:r>
      <w:bookmarkEnd w:id="1363"/>
      <w:bookmarkEnd w:id="1364"/>
      <w:bookmarkEnd w:id="1365"/>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r>
        <w:tab/>
        <w:t>[Clause 65 inserted by No. 13 of 2005 s. 17.]</w:t>
      </w:r>
    </w:p>
    <w:p>
      <w:pPr>
        <w:pStyle w:val="yHeading3"/>
      </w:pPr>
      <w:bookmarkStart w:id="1366" w:name="_Toc378239521"/>
      <w:bookmarkStart w:id="1367" w:name="_Toc392493639"/>
      <w:bookmarkStart w:id="1368" w:name="_Toc397698935"/>
      <w:bookmarkStart w:id="1369" w:name="_Toc423438307"/>
      <w:bookmarkStart w:id="1370" w:name="_Toc423445179"/>
      <w:r>
        <w:rPr>
          <w:rStyle w:val="CharSDivNo"/>
        </w:rPr>
        <w:t>Division 5</w:t>
      </w:r>
      <w:r>
        <w:rPr>
          <w:b w:val="0"/>
        </w:rPr>
        <w:t> — </w:t>
      </w:r>
      <w:r>
        <w:rPr>
          <w:rStyle w:val="CharSDivText"/>
        </w:rPr>
        <w:t>Referrals to the Tribunal</w:t>
      </w:r>
      <w:bookmarkEnd w:id="1366"/>
      <w:bookmarkEnd w:id="1367"/>
      <w:bookmarkEnd w:id="1368"/>
      <w:bookmarkEnd w:id="1369"/>
      <w:bookmarkEnd w:id="1370"/>
    </w:p>
    <w:p>
      <w:pPr>
        <w:pStyle w:val="yFootnoteheading"/>
      </w:pPr>
      <w:r>
        <w:tab/>
        <w:t>[Heading inserted by No. 13 of 2005 s. 17.]</w:t>
      </w:r>
    </w:p>
    <w:p>
      <w:pPr>
        <w:pStyle w:val="yHeading5"/>
      </w:pPr>
      <w:bookmarkStart w:id="1371" w:name="_Toc397698936"/>
      <w:bookmarkStart w:id="1372" w:name="_Toc423445180"/>
      <w:bookmarkStart w:id="1373" w:name="_Toc423438308"/>
      <w:r>
        <w:rPr>
          <w:rStyle w:val="CharSClsNo"/>
        </w:rPr>
        <w:t>66</w:t>
      </w:r>
      <w:r>
        <w:t>.</w:t>
      </w:r>
      <w:r>
        <w:rPr>
          <w:b w:val="0"/>
        </w:rPr>
        <w:tab/>
      </w:r>
      <w:r>
        <w:rPr>
          <w:bCs/>
        </w:rPr>
        <w:t>Decision may be referred to Tribunal</w:t>
      </w:r>
      <w:bookmarkEnd w:id="1371"/>
      <w:bookmarkEnd w:id="1372"/>
      <w:bookmarkEnd w:id="1373"/>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1374" w:name="_Toc397698937"/>
      <w:bookmarkStart w:id="1375" w:name="_Toc423445181"/>
      <w:bookmarkStart w:id="1376" w:name="_Toc423438309"/>
      <w:r>
        <w:rPr>
          <w:rStyle w:val="CharSClsNo"/>
        </w:rPr>
        <w:t>67</w:t>
      </w:r>
      <w:r>
        <w:t>.</w:t>
      </w:r>
      <w:r>
        <w:rPr>
          <w:b w:val="0"/>
        </w:rPr>
        <w:tab/>
      </w:r>
      <w:r>
        <w:t>Determination by Tribunal</w:t>
      </w:r>
      <w:bookmarkEnd w:id="1374"/>
      <w:bookmarkEnd w:id="1375"/>
      <w:bookmarkEnd w:id="1376"/>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1377" w:name="_Toc397698938"/>
      <w:bookmarkStart w:id="1378" w:name="_Toc423445182"/>
      <w:bookmarkStart w:id="1379" w:name="_Toc423438310"/>
      <w:r>
        <w:rPr>
          <w:rStyle w:val="CharSClsNo"/>
        </w:rPr>
        <w:t>68</w:t>
      </w:r>
      <w:r>
        <w:t>.</w:t>
      </w:r>
      <w:r>
        <w:rPr>
          <w:b w:val="0"/>
        </w:rPr>
        <w:tab/>
      </w:r>
      <w:r>
        <w:t>Effect of pending review by Tribunal</w:t>
      </w:r>
      <w:bookmarkEnd w:id="1377"/>
      <w:bookmarkEnd w:id="1378"/>
      <w:bookmarkEnd w:id="1379"/>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1380" w:name="_Toc397698939"/>
      <w:bookmarkStart w:id="1381" w:name="_Toc423445183"/>
      <w:bookmarkStart w:id="1382" w:name="_Toc423438311"/>
      <w:r>
        <w:rPr>
          <w:rStyle w:val="CharSClsNo"/>
        </w:rPr>
        <w:t>69</w:t>
      </w:r>
      <w:r>
        <w:t>.</w:t>
      </w:r>
      <w:r>
        <w:rPr>
          <w:b w:val="0"/>
        </w:rPr>
        <w:tab/>
      </w:r>
      <w:r>
        <w:t>Jurisdiction of Tribunal</w:t>
      </w:r>
      <w:bookmarkEnd w:id="1380"/>
      <w:bookmarkEnd w:id="1381"/>
      <w:bookmarkEnd w:id="1382"/>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r>
        <w:tab/>
        <w:t>[Clause 69 inserted by No. 13 of 2005 s. 17.]</w:t>
      </w:r>
    </w:p>
    <w:p>
      <w:pPr>
        <w:pStyle w:val="yHeading3"/>
        <w:spacing w:before="200"/>
      </w:pPr>
      <w:bookmarkStart w:id="1383" w:name="_Toc378239526"/>
      <w:bookmarkStart w:id="1384" w:name="_Toc392493644"/>
      <w:bookmarkStart w:id="1385" w:name="_Toc397698940"/>
      <w:bookmarkStart w:id="1386" w:name="_Toc423438312"/>
      <w:bookmarkStart w:id="1387" w:name="_Toc423445184"/>
      <w:r>
        <w:rPr>
          <w:rStyle w:val="CharSDivNo"/>
        </w:rPr>
        <w:t>Division 6</w:t>
      </w:r>
      <w:r>
        <w:rPr>
          <w:b w:val="0"/>
        </w:rPr>
        <w:t> — </w:t>
      </w:r>
      <w:r>
        <w:rPr>
          <w:rStyle w:val="CharSDivText"/>
        </w:rPr>
        <w:t>General</w:t>
      </w:r>
      <w:bookmarkEnd w:id="1383"/>
      <w:bookmarkEnd w:id="1384"/>
      <w:bookmarkEnd w:id="1385"/>
      <w:bookmarkEnd w:id="1386"/>
      <w:bookmarkEnd w:id="1387"/>
    </w:p>
    <w:p>
      <w:pPr>
        <w:pStyle w:val="yFootnoteheading"/>
        <w:spacing w:before="100"/>
      </w:pPr>
      <w:r>
        <w:tab/>
        <w:t>[Heading inserted by No. 13 of 2005 s. 17.]</w:t>
      </w:r>
    </w:p>
    <w:p>
      <w:pPr>
        <w:pStyle w:val="yHeading5"/>
        <w:spacing w:before="180"/>
      </w:pPr>
      <w:bookmarkStart w:id="1388" w:name="_Toc397698941"/>
      <w:bookmarkStart w:id="1389" w:name="_Toc423445185"/>
      <w:bookmarkStart w:id="1390" w:name="_Toc423438313"/>
      <w:r>
        <w:rPr>
          <w:rStyle w:val="CharSClsNo"/>
        </w:rPr>
        <w:t>70</w:t>
      </w:r>
      <w:r>
        <w:t>.</w:t>
      </w:r>
      <w:r>
        <w:rPr>
          <w:b w:val="0"/>
        </w:rPr>
        <w:tab/>
      </w:r>
      <w:r>
        <w:t>Notifying and reporting accidents and dangerous occurrences</w:t>
      </w:r>
      <w:bookmarkEnd w:id="1388"/>
      <w:bookmarkEnd w:id="1389"/>
      <w:bookmarkEnd w:id="1390"/>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pPr>
      <w:bookmarkStart w:id="1391" w:name="_Toc397698942"/>
      <w:bookmarkStart w:id="1392" w:name="_Toc423445186"/>
      <w:bookmarkStart w:id="1393" w:name="_Toc423438314"/>
      <w:r>
        <w:rPr>
          <w:rStyle w:val="CharSClsNo"/>
        </w:rPr>
        <w:t>71</w:t>
      </w:r>
      <w:r>
        <w:t>.</w:t>
      </w:r>
      <w:r>
        <w:rPr>
          <w:b w:val="0"/>
        </w:rPr>
        <w:tab/>
      </w:r>
      <w:r>
        <w:t>Records of accidents and dangerous occurrences to be kept</w:t>
      </w:r>
      <w:bookmarkEnd w:id="1391"/>
      <w:bookmarkEnd w:id="1392"/>
      <w:bookmarkEnd w:id="1393"/>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pPr>
      <w:bookmarkStart w:id="1394" w:name="_Toc397698943"/>
      <w:bookmarkStart w:id="1395" w:name="_Toc423445187"/>
      <w:bookmarkStart w:id="1396" w:name="_Toc423438315"/>
      <w:r>
        <w:rPr>
          <w:rStyle w:val="CharSClsNo"/>
        </w:rPr>
        <w:t>72</w:t>
      </w:r>
      <w:r>
        <w:rPr>
          <w:bCs/>
        </w:rPr>
        <w:t>.</w:t>
      </w:r>
      <w:r>
        <w:rPr>
          <w:b w:val="0"/>
          <w:bCs/>
        </w:rPr>
        <w:tab/>
      </w:r>
      <w:r>
        <w:rPr>
          <w:bCs/>
        </w:rPr>
        <w:t>Codes</w:t>
      </w:r>
      <w:r>
        <w:t xml:space="preserve"> of practice</w:t>
      </w:r>
      <w:bookmarkEnd w:id="1394"/>
      <w:bookmarkEnd w:id="1395"/>
      <w:bookmarkEnd w:id="1396"/>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1397" w:name="_Toc397698944"/>
      <w:bookmarkStart w:id="1398" w:name="_Toc423445188"/>
      <w:bookmarkStart w:id="1399" w:name="_Toc423438316"/>
      <w:r>
        <w:rPr>
          <w:rStyle w:val="CharSClsNo"/>
        </w:rPr>
        <w:t>73</w:t>
      </w:r>
      <w:r>
        <w:t>.</w:t>
      </w:r>
      <w:r>
        <w:rPr>
          <w:b w:val="0"/>
        </w:rPr>
        <w:tab/>
      </w:r>
      <w:r>
        <w:t>Use of codes of practice in proceedings</w:t>
      </w:r>
      <w:bookmarkEnd w:id="1397"/>
      <w:bookmarkEnd w:id="1398"/>
      <w:bookmarkEnd w:id="1399"/>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1400" w:name="_Toc397698945"/>
      <w:bookmarkStart w:id="1401" w:name="_Toc423445189"/>
      <w:bookmarkStart w:id="1402" w:name="_Toc423438317"/>
      <w:r>
        <w:rPr>
          <w:rStyle w:val="CharSClsNo"/>
        </w:rPr>
        <w:t>74</w:t>
      </w:r>
      <w:r>
        <w:t>.</w:t>
      </w:r>
      <w:r>
        <w:rPr>
          <w:b w:val="0"/>
        </w:rPr>
        <w:tab/>
      </w:r>
      <w:r>
        <w:t>Interference etc. with equipment etc.</w:t>
      </w:r>
      <w:bookmarkEnd w:id="1400"/>
      <w:bookmarkEnd w:id="1401"/>
      <w:bookmarkEnd w:id="1402"/>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1403" w:name="_Toc397698946"/>
      <w:bookmarkStart w:id="1404" w:name="_Toc423445190"/>
      <w:bookmarkStart w:id="1405" w:name="_Toc423438318"/>
      <w:r>
        <w:rPr>
          <w:rStyle w:val="CharSClsNo"/>
        </w:rPr>
        <w:t>75</w:t>
      </w:r>
      <w:r>
        <w:t>.</w:t>
      </w:r>
      <w:r>
        <w:rPr>
          <w:b w:val="0"/>
        </w:rPr>
        <w:tab/>
      </w:r>
      <w:r>
        <w:t>No charges to be levied on members of workforce</w:t>
      </w:r>
      <w:bookmarkEnd w:id="1403"/>
      <w:bookmarkEnd w:id="1404"/>
      <w:bookmarkEnd w:id="1405"/>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1406" w:name="_Toc397698947"/>
      <w:bookmarkStart w:id="1407" w:name="_Toc423445191"/>
      <w:bookmarkStart w:id="1408" w:name="_Toc423438319"/>
      <w:r>
        <w:rPr>
          <w:rStyle w:val="CharSClsNo"/>
        </w:rPr>
        <w:t>76</w:t>
      </w:r>
      <w:r>
        <w:t>.</w:t>
      </w:r>
      <w:r>
        <w:rPr>
          <w:b w:val="0"/>
        </w:rPr>
        <w:tab/>
      </w:r>
      <w:r>
        <w:t>Victimisation</w:t>
      </w:r>
      <w:bookmarkEnd w:id="1406"/>
      <w:bookmarkEnd w:id="1407"/>
      <w:bookmarkEnd w:id="1408"/>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by No. 13 of 2005 s. 17; amended by No. 42 of 2010 s. 60(6)</w:t>
      </w:r>
      <w:r>
        <w:rPr>
          <w:spacing w:val="-4"/>
        </w:rPr>
        <w:t>; No. 47 of 2011 s.</w:t>
      </w:r>
      <w:r>
        <w:t> 15.]</w:t>
      </w:r>
    </w:p>
    <w:p>
      <w:pPr>
        <w:pStyle w:val="yHeading5"/>
      </w:pPr>
      <w:bookmarkStart w:id="1409" w:name="_Toc397698948"/>
      <w:bookmarkStart w:id="1410" w:name="_Toc423445192"/>
      <w:bookmarkStart w:id="1411" w:name="_Toc423438320"/>
      <w:r>
        <w:rPr>
          <w:rStyle w:val="CharSClsNo"/>
        </w:rPr>
        <w:t>77</w:t>
      </w:r>
      <w:r>
        <w:t>.</w:t>
      </w:r>
      <w:r>
        <w:rPr>
          <w:b w:val="0"/>
        </w:rPr>
        <w:tab/>
      </w:r>
      <w:r>
        <w:t>Institution of prosecutions</w:t>
      </w:r>
      <w:bookmarkEnd w:id="1409"/>
      <w:bookmarkEnd w:id="1410"/>
      <w:bookmarkEnd w:id="1411"/>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1412" w:name="_Toc397698949"/>
      <w:bookmarkStart w:id="1413" w:name="_Toc423445193"/>
      <w:bookmarkStart w:id="1414" w:name="_Toc423438321"/>
      <w:r>
        <w:rPr>
          <w:rStyle w:val="CharSClsNo"/>
        </w:rPr>
        <w:t>78</w:t>
      </w:r>
      <w:r>
        <w:t>.</w:t>
      </w:r>
      <w:r>
        <w:rPr>
          <w:b w:val="0"/>
        </w:rPr>
        <w:tab/>
      </w:r>
      <w:r>
        <w:t>Conduct of directors, employees and agents</w:t>
      </w:r>
      <w:bookmarkEnd w:id="1412"/>
      <w:bookmarkEnd w:id="1413"/>
      <w:bookmarkEnd w:id="1414"/>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1415" w:name="_Toc397698950"/>
      <w:bookmarkStart w:id="1416" w:name="_Toc423445194"/>
      <w:bookmarkStart w:id="1417" w:name="_Toc423438322"/>
      <w:r>
        <w:rPr>
          <w:rStyle w:val="CharSClsNo"/>
        </w:rPr>
        <w:t>79</w:t>
      </w:r>
      <w:r>
        <w:t>.</w:t>
      </w:r>
      <w:r>
        <w:rPr>
          <w:b w:val="0"/>
        </w:rPr>
        <w:tab/>
      </w:r>
      <w:r>
        <w:t>Act not to give rise to other liabilities etc.</w:t>
      </w:r>
      <w:bookmarkEnd w:id="1415"/>
      <w:bookmarkEnd w:id="1416"/>
      <w:bookmarkEnd w:id="1417"/>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1418" w:name="_Toc397698951"/>
      <w:bookmarkStart w:id="1419" w:name="_Toc423445195"/>
      <w:bookmarkStart w:id="1420" w:name="_Toc423438323"/>
      <w:r>
        <w:rPr>
          <w:rStyle w:val="CharSClsNo"/>
        </w:rPr>
        <w:t>80</w:t>
      </w:r>
      <w:r>
        <w:t>.</w:t>
      </w:r>
      <w:r>
        <w:rPr>
          <w:b w:val="0"/>
        </w:rPr>
        <w:tab/>
      </w:r>
      <w:r>
        <w:t>Circumstances preventing compliance may be defence to prosecution</w:t>
      </w:r>
      <w:bookmarkEnd w:id="1418"/>
      <w:bookmarkEnd w:id="1419"/>
      <w:bookmarkEnd w:id="1420"/>
    </w:p>
    <w:p>
      <w:pPr>
        <w:pStyle w:val="ySubsection"/>
      </w:pPr>
      <w:r>
        <w:tab/>
      </w:r>
      <w:r>
        <w:tab/>
        <w:t xml:space="preserve">It is a defence to a prosecution for a contravention of a listed </w:t>
      </w:r>
      <w:smartTag w:uri="urn:schemas-microsoft-com:office:smarttags" w:element="City">
        <w:smartTag w:uri="urn:schemas-microsoft-com:office:smarttags" w:element="place">
          <w:r>
            <w:t>OSH</w:t>
          </w:r>
        </w:smartTag>
      </w:smartTag>
      <w:r>
        <w:t xml:space="preserve"> law if the accused proves that it was not practicable to comply with it because of an emergency prevailing at the relevant time.</w:t>
      </w:r>
    </w:p>
    <w:p>
      <w:pPr>
        <w:pStyle w:val="yFootnotesection"/>
      </w:pPr>
      <w:r>
        <w:tab/>
        <w:t>[Clause 80 inserted by No. 13 of 2005 s. 17</w:t>
      </w:r>
      <w:r>
        <w:rPr>
          <w:spacing w:val="-4"/>
        </w:rPr>
        <w:t>; amended by No. 47 of 2011 s.</w:t>
      </w:r>
      <w:r>
        <w:t> 15.]</w:t>
      </w:r>
    </w:p>
    <w:p>
      <w:pPr>
        <w:pStyle w:val="yHeading5"/>
      </w:pPr>
      <w:bookmarkStart w:id="1421" w:name="_Toc397698952"/>
      <w:bookmarkStart w:id="1422" w:name="_Toc423445196"/>
      <w:bookmarkStart w:id="1423" w:name="_Toc423438324"/>
      <w:r>
        <w:rPr>
          <w:rStyle w:val="CharSClsNo"/>
        </w:rPr>
        <w:t>81</w:t>
      </w:r>
      <w:r>
        <w:t>.</w:t>
      </w:r>
      <w:r>
        <w:rPr>
          <w:b w:val="0"/>
        </w:rPr>
        <w:tab/>
      </w:r>
      <w:r>
        <w:t>Regulations — general</w:t>
      </w:r>
      <w:bookmarkEnd w:id="1421"/>
      <w:bookmarkEnd w:id="1422"/>
      <w:bookmarkEnd w:id="1423"/>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1424" w:name="_Toc378239539"/>
      <w:bookmarkStart w:id="1425" w:name="_Toc392493657"/>
      <w:bookmarkStart w:id="1426" w:name="_Toc397698953"/>
      <w:bookmarkStart w:id="1427" w:name="_Toc423438325"/>
      <w:bookmarkStart w:id="1428" w:name="_Toc423445197"/>
      <w:r>
        <w:rPr>
          <w:rStyle w:val="CharSchNo"/>
        </w:rPr>
        <w:t>Schedule 2</w:t>
      </w:r>
      <w:r>
        <w:t> — </w:t>
      </w:r>
      <w:r>
        <w:rPr>
          <w:rStyle w:val="CharSchText"/>
        </w:rPr>
        <w:t>Further transitional provisions</w:t>
      </w:r>
      <w:bookmarkEnd w:id="1424"/>
      <w:bookmarkEnd w:id="1425"/>
      <w:bookmarkEnd w:id="1426"/>
      <w:bookmarkEnd w:id="1427"/>
      <w:bookmarkEnd w:id="1428"/>
    </w:p>
    <w:p>
      <w:pPr>
        <w:pStyle w:val="yShoulderClause"/>
      </w:pPr>
      <w:r>
        <w:t>[s. 154]</w:t>
      </w:r>
    </w:p>
    <w:p>
      <w:pPr>
        <w:pStyle w:val="yFootnoteheading"/>
      </w:pPr>
      <w:r>
        <w:tab/>
        <w:t>[Heading inserted by No. 42 of 2010 s. 61.]</w:t>
      </w:r>
    </w:p>
    <w:p>
      <w:pPr>
        <w:pStyle w:val="yHeading3"/>
      </w:pPr>
      <w:bookmarkStart w:id="1429" w:name="_Toc378239540"/>
      <w:bookmarkStart w:id="1430" w:name="_Toc392493658"/>
      <w:bookmarkStart w:id="1431" w:name="_Toc397698954"/>
      <w:bookmarkStart w:id="1432" w:name="_Toc423438326"/>
      <w:bookmarkStart w:id="1433" w:name="_Toc423445198"/>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429"/>
      <w:bookmarkEnd w:id="1430"/>
      <w:bookmarkEnd w:id="1431"/>
      <w:bookmarkEnd w:id="1432"/>
      <w:bookmarkEnd w:id="1433"/>
    </w:p>
    <w:p>
      <w:pPr>
        <w:pStyle w:val="yFootnoteheading"/>
      </w:pPr>
      <w:r>
        <w:tab/>
        <w:t>[Heading inserted by No. 42 of 2010 s. 61.]</w:t>
      </w:r>
    </w:p>
    <w:p>
      <w:pPr>
        <w:pStyle w:val="yHeading5"/>
      </w:pPr>
      <w:bookmarkStart w:id="1434" w:name="_Toc397698955"/>
      <w:bookmarkStart w:id="1435" w:name="_Toc423445199"/>
      <w:bookmarkStart w:id="1436" w:name="_Toc423438327"/>
      <w:r>
        <w:rPr>
          <w:rStyle w:val="CharSClsNo"/>
        </w:rPr>
        <w:t>1</w:t>
      </w:r>
      <w:r>
        <w:t>.</w:t>
      </w:r>
      <w:r>
        <w:tab/>
        <w:t>Terms used</w:t>
      </w:r>
      <w:bookmarkEnd w:id="1434"/>
      <w:bookmarkEnd w:id="1435"/>
      <w:bookmarkEnd w:id="1436"/>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r>
        <w:rPr>
          <w:vertAlign w:val="superscript"/>
        </w:rPr>
        <w:t> 22</w:t>
      </w:r>
      <w:r>
        <w:t>.</w:t>
      </w:r>
    </w:p>
    <w:p>
      <w:pPr>
        <w:pStyle w:val="yFootnotesection"/>
      </w:pPr>
      <w:r>
        <w:tab/>
        <w:t>[Clause 1 inserted by No. 42 of 2010 s. 61.]</w:t>
      </w:r>
    </w:p>
    <w:p>
      <w:pPr>
        <w:pStyle w:val="yHeading5"/>
      </w:pPr>
      <w:bookmarkStart w:id="1437" w:name="_Toc397698956"/>
      <w:bookmarkStart w:id="1438" w:name="_Toc423445200"/>
      <w:bookmarkStart w:id="1439" w:name="_Toc423438328"/>
      <w:r>
        <w:rPr>
          <w:rStyle w:val="CharSClsNo"/>
        </w:rPr>
        <w:t>2</w:t>
      </w:r>
      <w:r>
        <w:t>.</w:t>
      </w:r>
      <w:r>
        <w:tab/>
        <w:t>Section 41(5) (permit renewals)</w:t>
      </w:r>
      <w:bookmarkEnd w:id="1437"/>
      <w:bookmarkEnd w:id="1438"/>
      <w:bookmarkEnd w:id="1439"/>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Heading5"/>
        <w:rPr>
          <w:ins w:id="1440" w:author="svcMRProcess" w:date="2020-02-20T02:12:00Z"/>
        </w:rPr>
      </w:pPr>
      <w:bookmarkStart w:id="1441" w:name="_Toc275422612"/>
      <w:bookmarkStart w:id="1442" w:name="_Toc276115560"/>
      <w:bookmarkStart w:id="1443" w:name="_Toc423445201"/>
      <w:del w:id="1444" w:author="svcMRProcess" w:date="2020-02-20T02:12:00Z">
        <w:r>
          <w:delText>[</w:delText>
        </w:r>
      </w:del>
      <w:r>
        <w:rPr>
          <w:rStyle w:val="CharSClsNo"/>
        </w:rPr>
        <w:t>3</w:t>
      </w:r>
      <w:r>
        <w:t>.</w:t>
      </w:r>
      <w:r>
        <w:tab/>
      </w:r>
      <w:del w:id="1445" w:author="svcMRProcess" w:date="2020-02-20T02:12:00Z">
        <w:r>
          <w:delText>Has not come into operation</w:delText>
        </w:r>
        <w:r>
          <w:rPr>
            <w:vertAlign w:val="superscript"/>
          </w:rPr>
          <w:delText> 22</w:delText>
        </w:r>
      </w:del>
      <w:ins w:id="1446" w:author="svcMRProcess" w:date="2020-02-20T02:12:00Z">
        <w:r>
          <w:t>Section 112 (release of information)</w:t>
        </w:r>
        <w:bookmarkEnd w:id="1441"/>
        <w:bookmarkEnd w:id="1442"/>
        <w:bookmarkEnd w:id="1443"/>
      </w:ins>
    </w:p>
    <w:p>
      <w:pPr>
        <w:pStyle w:val="ySubsection"/>
        <w:rPr>
          <w:ins w:id="1447" w:author="svcMRProcess" w:date="2020-02-20T02:12:00Z"/>
        </w:rPr>
      </w:pPr>
      <w:ins w:id="1448" w:author="svcMRProcess" w:date="2020-02-20T02:12:00Z">
        <w:r>
          <w:tab/>
          <w:t>(1)</w:t>
        </w:r>
        <w:r>
          <w:tab/>
          <w:t>This clause has effect despite the deletion of section 112 by section 51 of the amending Act.</w:t>
        </w:r>
      </w:ins>
    </w:p>
    <w:p>
      <w:pPr>
        <w:pStyle w:val="ySubsection"/>
        <w:rPr>
          <w:ins w:id="1449" w:author="svcMRProcess" w:date="2020-02-20T02:12:00Z"/>
        </w:rPr>
      </w:pPr>
      <w:ins w:id="1450" w:author="svcMRProcess" w:date="2020-02-20T02:12:00Z">
        <w:r>
          <w:tab/>
          <w:t>(2)</w:t>
        </w:r>
        <w:r>
          <w:tab/>
          <w:t>Section 112 as in force immediately before it was deleted continues to apply in respect of information given to the Minister before the commencement of section 51 of the amending Act.</w:t>
        </w:r>
      </w:ins>
    </w:p>
    <w:p>
      <w:pPr>
        <w:pStyle w:val="ySubsection"/>
        <w:rPr>
          <w:ins w:id="1451" w:author="svcMRProcess" w:date="2020-02-20T02:12:00Z"/>
        </w:rPr>
      </w:pPr>
      <w:ins w:id="1452" w:author="svcMRProcess" w:date="2020-02-20T02:12:00Z">
        <w:r>
          <w:tab/>
          <w:t>(3)</w:t>
        </w:r>
        <w:r>
          <w:tab/>
          <w:t xml:space="preserve">Regulation 3 as in force immediately before the deletion of section 112 — </w:t>
        </w:r>
      </w:ins>
    </w:p>
    <w:p>
      <w:pPr>
        <w:pStyle w:val="yIndenta"/>
        <w:rPr>
          <w:ins w:id="1453" w:author="svcMRProcess" w:date="2020-02-20T02:12:00Z"/>
        </w:rPr>
      </w:pPr>
      <w:ins w:id="1454" w:author="svcMRProcess" w:date="2020-02-20T02:12:00Z">
        <w:r>
          <w:tab/>
          <w:t>(a)</w:t>
        </w:r>
        <w:r>
          <w:tab/>
          <w:t>continues in force for the purposes of that section as it continues to apply under subclause (1); and</w:t>
        </w:r>
      </w:ins>
    </w:p>
    <w:p>
      <w:pPr>
        <w:pStyle w:val="yIndenta"/>
        <w:rPr>
          <w:ins w:id="1455" w:author="svcMRProcess" w:date="2020-02-20T02:12:00Z"/>
        </w:rPr>
      </w:pPr>
      <w:ins w:id="1456" w:author="svcMRProcess" w:date="2020-02-20T02:12:00Z">
        <w:r>
          <w:tab/>
          <w:t>(b)</w:t>
        </w:r>
        <w:r>
          <w:tab/>
          <w:t>also separately continues in force on and after the commencement of section 57 of the amending Act as if it had been made for the purposes of Part IVB.</w:t>
        </w:r>
      </w:ins>
    </w:p>
    <w:p>
      <w:pPr>
        <w:pStyle w:val="ySubsection"/>
        <w:rPr>
          <w:ins w:id="1457" w:author="svcMRProcess" w:date="2020-02-20T02:12:00Z"/>
        </w:rPr>
      </w:pPr>
      <w:ins w:id="1458" w:author="svcMRProcess" w:date="2020-02-20T02:12:00Z">
        <w:r>
          <w:tab/>
          <w:t>(4)</w:t>
        </w:r>
        <w:r>
          <w:tab/>
          <w:t>Regulation 3 as continued in force under subclause (3)(a) or (b) may, for the purposes of its application under subclause (3)(a) or (b), be amended or deleted by regulations.</w:t>
        </w:r>
      </w:ins>
    </w:p>
    <w:p>
      <w:pPr>
        <w:pStyle w:val="yFootnotesection"/>
      </w:pPr>
      <w:ins w:id="1459" w:author="svcMRProcess" w:date="2020-02-20T02:12:00Z">
        <w:r>
          <w:tab/>
          <w:t>[Clause 3 inserted by No. 42 of 2010 s. 61</w:t>
        </w:r>
      </w:ins>
      <w:r>
        <w:t>.]</w:t>
      </w:r>
    </w:p>
    <w:p>
      <w:pPr>
        <w:sectPr>
          <w:headerReference w:type="even" r:id="rId21"/>
          <w:headerReference w:type="default" r:id="rId22"/>
          <w:headerReference w:type="first" r:id="rId23"/>
          <w:type w:val="continuous"/>
          <w:pgSz w:w="11907" w:h="16840" w:code="9"/>
          <w:pgMar w:top="2376" w:right="2404" w:bottom="3544" w:left="2404" w:header="720" w:footer="3380" w:gutter="0"/>
          <w:cols w:space="720"/>
          <w:noEndnote/>
          <w:docGrid w:linePitch="326"/>
        </w:sectPr>
      </w:pPr>
    </w:p>
    <w:p>
      <w:pPr>
        <w:pStyle w:val="nHeading2"/>
      </w:pPr>
      <w:bookmarkStart w:id="1461" w:name="_Toc378239543"/>
      <w:bookmarkStart w:id="1462" w:name="_Toc392493661"/>
      <w:bookmarkStart w:id="1463" w:name="_Toc397698957"/>
      <w:bookmarkStart w:id="1464" w:name="_Toc423438329"/>
      <w:bookmarkStart w:id="1465" w:name="_Toc423445202"/>
      <w:r>
        <w:t>Notes</w:t>
      </w:r>
      <w:bookmarkEnd w:id="1461"/>
      <w:bookmarkEnd w:id="1462"/>
      <w:bookmarkEnd w:id="1463"/>
      <w:bookmarkEnd w:id="1464"/>
      <w:bookmarkEnd w:id="1465"/>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1466" w:name="_Toc397698958"/>
      <w:bookmarkStart w:id="1467" w:name="_Toc423445203"/>
      <w:bookmarkStart w:id="1468" w:name="_Toc423438330"/>
      <w:r>
        <w:rPr>
          <w:snapToGrid w:val="0"/>
        </w:rPr>
        <w:t>Compilation table</w:t>
      </w:r>
      <w:bookmarkEnd w:id="1466"/>
      <w:bookmarkEnd w:id="1467"/>
      <w:bookmarkEnd w:id="146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rPr>
                <w:iCs/>
              </w:rPr>
            </w:pPr>
            <w:r>
              <w:rPr>
                <w:i/>
              </w:rPr>
              <w:t>Petroleum Act 1967</w:t>
            </w:r>
            <w:r>
              <w:rPr>
                <w:iCs/>
              </w:rPr>
              <w:t xml:space="preserve"> </w:t>
            </w:r>
            <w:r>
              <w:rPr>
                <w:iCs/>
                <w:vertAlign w:val="superscript"/>
              </w:rPr>
              <w:t>5</w:t>
            </w:r>
          </w:p>
        </w:tc>
        <w:tc>
          <w:tcPr>
            <w:tcW w:w="1134" w:type="dxa"/>
          </w:tcPr>
          <w:p>
            <w:pPr>
              <w:pStyle w:val="nTable"/>
              <w:spacing w:after="40"/>
            </w:pPr>
            <w:r>
              <w:t>72 of 1967</w:t>
            </w:r>
          </w:p>
        </w:tc>
        <w:tc>
          <w:tcPr>
            <w:tcW w:w="1134" w:type="dxa"/>
          </w:tcPr>
          <w:p>
            <w:pPr>
              <w:pStyle w:val="nTable"/>
              <w:spacing w:after="40"/>
            </w:pPr>
            <w:r>
              <w:t>11 Dec 1967</w:t>
            </w:r>
          </w:p>
        </w:tc>
        <w:tc>
          <w:tcPr>
            <w:tcW w:w="2551" w:type="dxa"/>
          </w:tcPr>
          <w:p>
            <w:pPr>
              <w:pStyle w:val="nTable"/>
              <w:spacing w:after="40"/>
            </w:pPr>
            <w:r>
              <w:t xml:space="preserve">5 Sep 1969 (see s. 2 and </w:t>
            </w:r>
            <w:r>
              <w:rPr>
                <w:i/>
              </w:rPr>
              <w:t>Gazette</w:t>
            </w:r>
            <w:r>
              <w:t xml:space="preserve"> 5 Sep 1969 p. 2540)</w:t>
            </w:r>
          </w:p>
        </w:tc>
      </w:tr>
      <w:tr>
        <w:trPr>
          <w:cantSplit/>
        </w:trPr>
        <w:tc>
          <w:tcPr>
            <w:tcW w:w="2268" w:type="dxa"/>
          </w:tcPr>
          <w:p>
            <w:pPr>
              <w:pStyle w:val="nTable"/>
              <w:spacing w:after="40"/>
              <w:ind w:right="113"/>
              <w:rPr>
                <w:iCs/>
              </w:rPr>
            </w:pPr>
            <w:r>
              <w:rPr>
                <w:i/>
              </w:rPr>
              <w:t>Metric Conversion Act 1972</w:t>
            </w:r>
            <w:r>
              <w:rPr>
                <w:iCs/>
              </w:rPr>
              <w:t xml:space="preserve"> s. 4</w:t>
            </w:r>
          </w:p>
        </w:tc>
        <w:tc>
          <w:tcPr>
            <w:tcW w:w="1134" w:type="dxa"/>
          </w:tcPr>
          <w:p>
            <w:pPr>
              <w:pStyle w:val="nTable"/>
              <w:spacing w:after="40"/>
            </w:pPr>
            <w:r>
              <w:t>94 of 1972</w:t>
            </w:r>
            <w:r>
              <w:br/>
              <w:t>(as amended by No. 19 of 1973 s. 8)</w:t>
            </w:r>
          </w:p>
        </w:tc>
        <w:tc>
          <w:tcPr>
            <w:tcW w:w="1134" w:type="dxa"/>
          </w:tcPr>
          <w:p>
            <w:pPr>
              <w:pStyle w:val="nTable"/>
              <w:spacing w:after="40"/>
            </w:pPr>
            <w:r>
              <w:t>4 Dec 1972</w:t>
            </w:r>
          </w:p>
        </w:tc>
        <w:tc>
          <w:tcPr>
            <w:tcW w:w="2551" w:type="dxa"/>
          </w:tcPr>
          <w:p>
            <w:pPr>
              <w:pStyle w:val="nTable"/>
              <w:spacing w:after="40"/>
            </w:pPr>
            <w:r>
              <w:t>Relevant amendments (see First Sch.</w:t>
            </w:r>
            <w:r>
              <w:rPr>
                <w:vertAlign w:val="superscript"/>
              </w:rPr>
              <w:t> 6</w:t>
            </w:r>
            <w:r>
              <w:t xml:space="preserve">) took effect on 1 Jan 1973 (see s. 4(2) and </w:t>
            </w:r>
            <w:r>
              <w:rPr>
                <w:i/>
              </w:rPr>
              <w:t>Gazette</w:t>
            </w:r>
            <w:r>
              <w:t xml:space="preserve"> 29 Dec 1972 p. 4811)</w:t>
            </w:r>
          </w:p>
        </w:tc>
      </w:tr>
      <w:tr>
        <w:trPr>
          <w:cantSplit/>
        </w:trPr>
        <w:tc>
          <w:tcPr>
            <w:tcW w:w="2268" w:type="dxa"/>
          </w:tcPr>
          <w:p>
            <w:pPr>
              <w:pStyle w:val="nTable"/>
              <w:spacing w:after="40"/>
              <w:ind w:right="113"/>
            </w:pPr>
            <w:r>
              <w:rPr>
                <w:i/>
              </w:rPr>
              <w:t>Acts Amendment (Mining) Act 1981</w:t>
            </w:r>
            <w:r>
              <w:t xml:space="preserve"> Pt. III</w:t>
            </w:r>
            <w:r>
              <w:rPr>
                <w:vertAlign w:val="superscript"/>
              </w:rPr>
              <w:t> 7</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rPr>
          <w:cantSplit/>
        </w:trPr>
        <w:tc>
          <w:tcPr>
            <w:tcW w:w="2268" w:type="dxa"/>
          </w:tcPr>
          <w:p>
            <w:pPr>
              <w:pStyle w:val="nTable"/>
              <w:spacing w:after="40"/>
              <w:ind w:right="113"/>
            </w:pPr>
            <w:r>
              <w:rPr>
                <w:i/>
              </w:rPr>
              <w:t>Acts Amendment (Aboriginal Affairs Planning Authority) Act 1982</w:t>
            </w:r>
            <w:r>
              <w:t xml:space="preserve"> Pt. III</w:t>
            </w:r>
          </w:p>
        </w:tc>
        <w:tc>
          <w:tcPr>
            <w:tcW w:w="1134" w:type="dxa"/>
          </w:tcPr>
          <w:p>
            <w:pPr>
              <w:pStyle w:val="nTable"/>
              <w:spacing w:after="40"/>
            </w:pPr>
            <w:r>
              <w:t>107 of 1982</w:t>
            </w:r>
          </w:p>
        </w:tc>
        <w:tc>
          <w:tcPr>
            <w:tcW w:w="1134" w:type="dxa"/>
          </w:tcPr>
          <w:p>
            <w:pPr>
              <w:pStyle w:val="nTable"/>
              <w:spacing w:after="40"/>
            </w:pPr>
            <w:r>
              <w:t>7 Dec 1982</w:t>
            </w:r>
          </w:p>
        </w:tc>
        <w:tc>
          <w:tcPr>
            <w:tcW w:w="2551" w:type="dxa"/>
          </w:tcPr>
          <w:p>
            <w:pPr>
              <w:pStyle w:val="nTable"/>
              <w:spacing w:after="40"/>
            </w:pPr>
            <w:r>
              <w:t>7 Dec 1982</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 </w:t>
            </w:r>
            <w:r>
              <w:t>Pt. III</w:t>
            </w:r>
          </w:p>
        </w:tc>
        <w:tc>
          <w:tcPr>
            <w:tcW w:w="1134" w:type="dxa"/>
          </w:tcPr>
          <w:p>
            <w:pPr>
              <w:pStyle w:val="nTable"/>
              <w:spacing w:after="40"/>
            </w:pPr>
            <w:r>
              <w:t>113 of 1985</w:t>
            </w:r>
          </w:p>
        </w:tc>
        <w:tc>
          <w:tcPr>
            <w:tcW w:w="1134" w:type="dxa"/>
          </w:tcPr>
          <w:p>
            <w:pPr>
              <w:pStyle w:val="nTable"/>
              <w:spacing w:after="40"/>
            </w:pPr>
            <w:r>
              <w:t>7 Jan 1986</w:t>
            </w:r>
          </w:p>
        </w:tc>
        <w:tc>
          <w:tcPr>
            <w:tcW w:w="2551" w:type="dxa"/>
          </w:tcPr>
          <w:p>
            <w:pPr>
              <w:pStyle w:val="nTable"/>
              <w:spacing w:after="40"/>
            </w:pPr>
            <w:r>
              <w:t>7 Jan 1986 (see s. 2)</w:t>
            </w:r>
          </w:p>
        </w:tc>
      </w:tr>
      <w:tr>
        <w:trPr>
          <w:cantSplit/>
        </w:trPr>
        <w:tc>
          <w:tcPr>
            <w:tcW w:w="2268" w:type="dxa"/>
          </w:tcPr>
          <w:p>
            <w:pPr>
              <w:pStyle w:val="nTable"/>
              <w:spacing w:after="40"/>
              <w:ind w:right="113"/>
            </w:pPr>
            <w:r>
              <w:rPr>
                <w:i/>
              </w:rPr>
              <w:t>Petroleum Amendment Act 1987</w:t>
            </w:r>
          </w:p>
        </w:tc>
        <w:tc>
          <w:tcPr>
            <w:tcW w:w="1134" w:type="dxa"/>
          </w:tcPr>
          <w:p>
            <w:pPr>
              <w:pStyle w:val="nTable"/>
              <w:spacing w:after="40"/>
            </w:pPr>
            <w:r>
              <w:t>90 of 1987</w:t>
            </w:r>
          </w:p>
        </w:tc>
        <w:tc>
          <w:tcPr>
            <w:tcW w:w="1134" w:type="dxa"/>
          </w:tcPr>
          <w:p>
            <w:pPr>
              <w:pStyle w:val="nTable"/>
              <w:spacing w:after="40"/>
            </w:pPr>
            <w:r>
              <w:t>9 Dec 1987</w:t>
            </w:r>
          </w:p>
        </w:tc>
        <w:tc>
          <w:tcPr>
            <w:tcW w:w="2551" w:type="dxa"/>
          </w:tcPr>
          <w:p>
            <w:pPr>
              <w:pStyle w:val="nTable"/>
              <w:spacing w:after="40"/>
            </w:pPr>
            <w:r>
              <w:t>Act other than s. 6: 14 Feb 1983 (see s. 2(1));</w:t>
            </w:r>
            <w:r>
              <w:br/>
              <w:t>s. 6: 9 Dec 1987 (see s. 2(2))</w:t>
            </w:r>
          </w:p>
        </w:tc>
      </w:tr>
      <w:tr>
        <w:trPr>
          <w:cantSplit/>
        </w:trPr>
        <w:tc>
          <w:tcPr>
            <w:tcW w:w="2268" w:type="dxa"/>
          </w:tcPr>
          <w:p>
            <w:pPr>
              <w:pStyle w:val="nTable"/>
              <w:spacing w:after="40"/>
              <w:ind w:right="113"/>
              <w:rPr>
                <w:vertAlign w:val="superscript"/>
              </w:rPr>
            </w:pPr>
            <w:r>
              <w:rPr>
                <w:i/>
              </w:rPr>
              <w:t>Acts Amendment (Petroleum) Act 1990</w:t>
            </w:r>
            <w:r>
              <w:t xml:space="preserve"> Pt. II</w:t>
            </w:r>
            <w:r>
              <w:rPr>
                <w:vertAlign w:val="superscript"/>
              </w:rPr>
              <w:t> 8</w:t>
            </w:r>
            <w:r>
              <w:rPr>
                <w:vertAlign w:val="superscript"/>
              </w:rPr>
              <w:noBreakHyphen/>
              <w:t>14</w:t>
            </w:r>
          </w:p>
        </w:tc>
        <w:tc>
          <w:tcPr>
            <w:tcW w:w="1134" w:type="dxa"/>
          </w:tcPr>
          <w:p>
            <w:pPr>
              <w:pStyle w:val="nTable"/>
              <w:keepNext/>
              <w:spacing w:after="40"/>
            </w:pPr>
            <w:r>
              <w:t>12 of 1990</w:t>
            </w:r>
          </w:p>
        </w:tc>
        <w:tc>
          <w:tcPr>
            <w:tcW w:w="1134" w:type="dxa"/>
          </w:tcPr>
          <w:p>
            <w:pPr>
              <w:pStyle w:val="nTable"/>
              <w:keepNext/>
              <w:spacing w:after="40"/>
            </w:pPr>
            <w:r>
              <w:t>31 Jul 1990</w:t>
            </w:r>
          </w:p>
        </w:tc>
        <w:tc>
          <w:tcPr>
            <w:tcW w:w="2551" w:type="dxa"/>
          </w:tcPr>
          <w:p>
            <w:pPr>
              <w:pStyle w:val="nTable"/>
              <w:keepNext/>
              <w:spacing w:after="40"/>
            </w:pPr>
            <w:r>
              <w:t xml:space="preserve">1 Oct 1990 (see s. 2(1) and </w:t>
            </w:r>
            <w:r>
              <w:rPr>
                <w:i/>
              </w:rPr>
              <w:t>Gazette</w:t>
            </w:r>
            <w:r>
              <w:t xml:space="preserve"> 28 Sep 1990 p. 5099)</w:t>
            </w:r>
          </w:p>
        </w:tc>
      </w:tr>
      <w:tr>
        <w:trPr>
          <w:cantSplit/>
        </w:trPr>
        <w:tc>
          <w:tcPr>
            <w:tcW w:w="2268" w:type="dxa"/>
          </w:tcPr>
          <w:p>
            <w:pPr>
              <w:pStyle w:val="nTable"/>
              <w:spacing w:after="40"/>
              <w:ind w:right="113"/>
            </w:pPr>
            <w:r>
              <w:rPr>
                <w:i/>
              </w:rPr>
              <w:t>Petroleum (Drilling Reservations) Amendment Act 1990</w:t>
            </w:r>
          </w:p>
        </w:tc>
        <w:tc>
          <w:tcPr>
            <w:tcW w:w="1134" w:type="dxa"/>
          </w:tcPr>
          <w:p>
            <w:pPr>
              <w:pStyle w:val="nTable"/>
              <w:spacing w:after="40"/>
            </w:pPr>
            <w:r>
              <w:t>78 of 1990</w:t>
            </w:r>
          </w:p>
        </w:tc>
        <w:tc>
          <w:tcPr>
            <w:tcW w:w="1134" w:type="dxa"/>
          </w:tcPr>
          <w:p>
            <w:pPr>
              <w:pStyle w:val="nTable"/>
              <w:spacing w:after="40"/>
            </w:pPr>
            <w:r>
              <w:t>22 Dec 1990</w:t>
            </w:r>
          </w:p>
        </w:tc>
        <w:tc>
          <w:tcPr>
            <w:tcW w:w="2551" w:type="dxa"/>
          </w:tcPr>
          <w:p>
            <w:pPr>
              <w:pStyle w:val="nTable"/>
              <w:spacing w:after="40"/>
            </w:pPr>
            <w:r>
              <w:t>s. 1 and 2: 22 Dec 1990;</w:t>
            </w:r>
            <w:r>
              <w:br/>
              <w:t xml:space="preserve">Act other than s. 1 and 2: 1 Mar 1991 (see s. 2 and </w:t>
            </w:r>
            <w:r>
              <w:rPr>
                <w:i/>
              </w:rPr>
              <w:t>Gazette</w:t>
            </w:r>
            <w:r>
              <w:t xml:space="preserve"> 22 Feb 1991 p. 868)</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as at 17 Dec 1992</w:t>
            </w:r>
            <w:r>
              <w:t xml:space="preserve"> (erratum in </w:t>
            </w:r>
            <w:r>
              <w:rPr>
                <w:i/>
                <w:iCs/>
              </w:rPr>
              <w:t>Gazette</w:t>
            </w:r>
            <w:r>
              <w:t xml:space="preserve"> 26 Feb 1993 p. 1362) (includes amendments listed above)</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Petroleum Royalties Legislation Amendment Act 1994</w:t>
            </w:r>
            <w:r>
              <w:t xml:space="preserve"> Pt. 2</w:t>
            </w:r>
          </w:p>
        </w:tc>
        <w:tc>
          <w:tcPr>
            <w:tcW w:w="1134" w:type="dxa"/>
          </w:tcPr>
          <w:p>
            <w:pPr>
              <w:pStyle w:val="nTable"/>
              <w:spacing w:after="40"/>
            </w:pPr>
            <w:r>
              <w:t>11 of 1994</w:t>
            </w:r>
          </w:p>
        </w:tc>
        <w:tc>
          <w:tcPr>
            <w:tcW w:w="1134" w:type="dxa"/>
          </w:tcPr>
          <w:p>
            <w:pPr>
              <w:pStyle w:val="nTable"/>
              <w:spacing w:after="40"/>
            </w:pPr>
            <w:r>
              <w:t>15 Apr 1994</w:t>
            </w:r>
          </w:p>
        </w:tc>
        <w:tc>
          <w:tcPr>
            <w:tcW w:w="2551" w:type="dxa"/>
          </w:tcPr>
          <w:p>
            <w:pPr>
              <w:pStyle w:val="nTable"/>
              <w:spacing w:after="40"/>
            </w:pPr>
            <w:r>
              <w:t>1 Mar 1994 (see s. 2)</w:t>
            </w:r>
          </w:p>
        </w:tc>
      </w:tr>
      <w:tr>
        <w:trPr>
          <w:cantSplit/>
        </w:trPr>
        <w:tc>
          <w:tcPr>
            <w:tcW w:w="2268" w:type="dxa"/>
          </w:tcPr>
          <w:p>
            <w:pPr>
              <w:pStyle w:val="nTable"/>
              <w:spacing w:after="40"/>
              <w:ind w:right="113"/>
              <w:rPr>
                <w:vertAlign w:val="superscript"/>
              </w:rPr>
            </w:pPr>
            <w:r>
              <w:rPr>
                <w:i/>
              </w:rPr>
              <w:t>Acts Amendment (Petroleum) Act 1994</w:t>
            </w:r>
            <w:r>
              <w:t xml:space="preserve"> Pt. 3</w:t>
            </w:r>
            <w:r>
              <w:rPr>
                <w:vertAlign w:val="superscript"/>
              </w:rPr>
              <w:t> 15</w:t>
            </w:r>
            <w:r>
              <w:rPr>
                <w:vertAlign w:val="superscript"/>
              </w:rPr>
              <w:noBreakHyphen/>
              <w:t>17</w:t>
            </w:r>
          </w:p>
        </w:tc>
        <w:tc>
          <w:tcPr>
            <w:tcW w:w="1134" w:type="dxa"/>
          </w:tcPr>
          <w:p>
            <w:pPr>
              <w:pStyle w:val="nTable"/>
              <w:spacing w:after="40"/>
            </w:pPr>
            <w:r>
              <w:t>28 of 1994</w:t>
            </w:r>
          </w:p>
        </w:tc>
        <w:tc>
          <w:tcPr>
            <w:tcW w:w="1134" w:type="dxa"/>
          </w:tcPr>
          <w:p>
            <w:pPr>
              <w:pStyle w:val="nTable"/>
              <w:spacing w:after="40"/>
            </w:pPr>
            <w:r>
              <w:t>29 Jun 1994</w:t>
            </w:r>
          </w:p>
        </w:tc>
        <w:tc>
          <w:tcPr>
            <w:tcW w:w="2551" w:type="dxa"/>
          </w:tcPr>
          <w:p>
            <w:pPr>
              <w:pStyle w:val="nTable"/>
              <w:spacing w:after="40"/>
            </w:pPr>
            <w:r>
              <w:t xml:space="preserve">22 Jul 1994 (see s. 2 and </w:t>
            </w:r>
            <w:r>
              <w:rPr>
                <w:i/>
              </w:rPr>
              <w:t>Gazette</w:t>
            </w:r>
            <w:r>
              <w:t xml:space="preserve"> 22 Jul 1994 p. 3728)</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7</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Acts Amendment (Marine Reserves) Act 1997</w:t>
            </w:r>
            <w:r>
              <w:t xml:space="preserve"> Pt. 4</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Acts Amendment (Land Administration) Act 1997</w:t>
            </w:r>
            <w:r>
              <w:t xml:space="preserve"> Pt. 49 and 68</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Acts Amendment (Land Administration, Mining and Petroleum) Act 1998</w:t>
            </w:r>
            <w:r>
              <w:t xml:space="preserve"> Pt. 4</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rPr>
                <w:vertAlign w:val="superscript"/>
              </w:rPr>
            </w:pPr>
            <w:r>
              <w:rPr>
                <w:i/>
              </w:rPr>
              <w:t>Acts Amendment (Mining and Petroleum) Act 1999</w:t>
            </w:r>
            <w:r>
              <w:t xml:space="preserve"> Pt. 3</w:t>
            </w:r>
            <w:r>
              <w:rPr>
                <w:vertAlign w:val="superscript"/>
              </w:rPr>
              <w:t> 18, 19</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rPr>
          <w:cantSplit/>
        </w:trPr>
        <w:tc>
          <w:tcPr>
            <w:tcW w:w="2268" w:type="dxa"/>
          </w:tcPr>
          <w:p>
            <w:pPr>
              <w:pStyle w:val="nTable"/>
              <w:spacing w:after="40"/>
              <w:ind w:right="113"/>
            </w:pPr>
            <w:r>
              <w:rPr>
                <w:i/>
              </w:rPr>
              <w:t>Acts Amendment (Australian Datum) Act 2000</w:t>
            </w:r>
            <w:r>
              <w:t xml:space="preserve"> s. 7</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Corporations (Consequential Amendments) Act (No. 2) 2003</w:t>
            </w:r>
            <w:r>
              <w:t xml:space="preserve"> Pt. 15</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13"/>
              <w:rPr>
                <w:i/>
              </w:rPr>
            </w:pPr>
            <w:r>
              <w:rPr>
                <w:i/>
                <w:snapToGrid w:val="0"/>
              </w:rPr>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ind w:right="113"/>
              <w:rPr>
                <w:i/>
                <w:snapToGrid w:val="0"/>
              </w:rPr>
            </w:pPr>
            <w:r>
              <w:rPr>
                <w:i/>
              </w:rPr>
              <w:t>Courts Legislation Amendment and Repeal Act 2004</w:t>
            </w:r>
            <w: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snapToGrid w:val="0"/>
                <w:vertAlign w:val="superscript"/>
              </w:rPr>
            </w:pPr>
            <w:r>
              <w:rPr>
                <w:rFonts w:ascii="Times" w:hAnsi="Times"/>
                <w:i/>
                <w:iCs/>
              </w:rPr>
              <w:t>State Administrative Tribunal (Conferral of Jurisdiction) Amendment and Repeal Act 2004</w:t>
            </w:r>
            <w:r>
              <w:rPr>
                <w:rFonts w:ascii="Times" w:hAnsi="Times"/>
              </w:rPr>
              <w:t xml:space="preserve"> Pt. 2 Div. 98</w:t>
            </w:r>
            <w:r>
              <w:rPr>
                <w:rFonts w:ascii="Times" w:hAnsi="Times"/>
                <w:vertAlign w:val="superscript"/>
              </w:rPr>
              <w:t> 20</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rFonts w:ascii="Times" w:hAnsi="Times"/>
                <w:i/>
                <w:iCs/>
              </w:rPr>
            </w:pPr>
            <w:r>
              <w:rPr>
                <w:i/>
                <w:snapToGrid w:val="0"/>
              </w:rPr>
              <w:t>Petroleum Legislation Amendment and Repeal Act 2005</w:t>
            </w:r>
            <w:r>
              <w:rPr>
                <w:iCs/>
                <w:snapToGrid w:val="0"/>
              </w:rPr>
              <w:t xml:space="preserve"> Pt. 2</w:t>
            </w:r>
          </w:p>
        </w:tc>
        <w:tc>
          <w:tcPr>
            <w:tcW w:w="1134" w:type="dxa"/>
          </w:tcPr>
          <w:p>
            <w:pPr>
              <w:pStyle w:val="nTable"/>
              <w:spacing w:after="40"/>
              <w:rPr>
                <w:rFonts w:ascii="Times" w:hAnsi="Times"/>
              </w:rPr>
            </w:pPr>
            <w:r>
              <w:t>13 of 2005</w:t>
            </w:r>
          </w:p>
        </w:tc>
        <w:tc>
          <w:tcPr>
            <w:tcW w:w="1134" w:type="dxa"/>
          </w:tcPr>
          <w:p>
            <w:pPr>
              <w:pStyle w:val="nTable"/>
              <w:spacing w:after="40"/>
              <w:rPr>
                <w:rFonts w:ascii="Times" w:hAnsi="Times"/>
              </w:rPr>
            </w:pPr>
            <w:r>
              <w:t>1 Sep 2005</w:t>
            </w:r>
          </w:p>
        </w:tc>
        <w:tc>
          <w:tcPr>
            <w:tcW w:w="2551" w:type="dxa"/>
          </w:tcPr>
          <w:p>
            <w:pPr>
              <w:pStyle w:val="nTable"/>
              <w:spacing w:after="40"/>
            </w:pPr>
            <w:r>
              <w:t xml:space="preserve">15 May 2010 (see s. 2 and </w:t>
            </w:r>
            <w:r>
              <w:rPr>
                <w:i/>
                <w:iCs/>
              </w:rPr>
              <w:t>Gazette</w:t>
            </w:r>
            <w:r>
              <w:t xml:space="preserve"> 14 May 2010 p. 2015)</w:t>
            </w:r>
          </w:p>
        </w:tc>
      </w:tr>
      <w:tr>
        <w:trPr>
          <w:cantSplit/>
        </w:trPr>
        <w:tc>
          <w:tcPr>
            <w:tcW w:w="7087" w:type="dxa"/>
            <w:gridSpan w:val="4"/>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rPr>
          <w:cantSplit/>
        </w:trPr>
        <w:tc>
          <w:tcPr>
            <w:tcW w:w="2268" w:type="dxa"/>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tcPr>
          <w:p>
            <w:pPr>
              <w:pStyle w:val="nTable"/>
              <w:spacing w:after="40"/>
            </w:pPr>
            <w:r>
              <w:t>35 of 2007</w:t>
            </w:r>
          </w:p>
        </w:tc>
        <w:tc>
          <w:tcPr>
            <w:tcW w:w="1134" w:type="dxa"/>
          </w:tcPr>
          <w:p>
            <w:pPr>
              <w:pStyle w:val="nTable"/>
              <w:spacing w:after="40"/>
            </w:pPr>
            <w:r>
              <w:t>21 Dec 2007</w:t>
            </w:r>
          </w:p>
        </w:tc>
        <w:tc>
          <w:tcPr>
            <w:tcW w:w="2551" w:type="dxa"/>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rPr>
          <w:cantSplit/>
        </w:trPr>
        <w:tc>
          <w:tcPr>
            <w:tcW w:w="7087" w:type="dxa"/>
            <w:gridSpan w:val="4"/>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Pt. 2 and the </w:t>
            </w:r>
            <w:r>
              <w:rPr>
                <w:i/>
                <w:iCs/>
              </w:rPr>
              <w:t>Petroleum Amendment Act 2007</w:t>
            </w:r>
            <w:r>
              <w:t xml:space="preserve"> Pt. 2 Div. 2) (correction in </w:t>
            </w:r>
            <w:r>
              <w:rPr>
                <w:i/>
                <w:iCs/>
              </w:rPr>
              <w:t>Gazette</w:t>
            </w:r>
            <w:r>
              <w:t xml:space="preserve"> 23 Jun 2009 p. 2470)</w:t>
            </w:r>
          </w:p>
        </w:tc>
      </w:tr>
      <w:tr>
        <w:trPr>
          <w:cantSplit/>
        </w:trPr>
        <w:tc>
          <w:tcPr>
            <w:tcW w:w="2268" w:type="dxa"/>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tcPr>
          <w:p>
            <w:pPr>
              <w:pStyle w:val="nTable"/>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7087" w:type="dxa"/>
            <w:gridSpan w:val="4"/>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rPr>
          <w:cantSplit/>
        </w:trPr>
        <w:tc>
          <w:tcPr>
            <w:tcW w:w="2268" w:type="dxa"/>
          </w:tcPr>
          <w:p>
            <w:pPr>
              <w:pStyle w:val="nTable"/>
              <w:spacing w:after="40"/>
              <w:ind w:right="113"/>
              <w:rPr>
                <w:iCs/>
                <w:snapToGrid w:val="0"/>
                <w:vertAlign w:val="superscript"/>
              </w:rPr>
            </w:pPr>
            <w:r>
              <w:rPr>
                <w:i/>
                <w:snapToGrid w:val="0"/>
              </w:rPr>
              <w:t>Petroleum and Energy Legislation Amendment Act 2010</w:t>
            </w:r>
            <w:r>
              <w:rPr>
                <w:snapToGrid w:val="0"/>
              </w:rPr>
              <w:t xml:space="preserve"> Pt. </w:t>
            </w:r>
            <w:del w:id="1469" w:author="svcMRProcess" w:date="2020-02-20T02:12:00Z">
              <w:r>
                <w:rPr>
                  <w:snapToGrid w:val="0"/>
                </w:rPr>
                <w:delText>2 other than s. 51, 57, 58(b) (to the extent that it inserts s. 153(2)(lc)), 61 (to the extent that it inserts Sch. 2 cl. 3)</w:delText>
              </w:r>
            </w:del>
            <w:ins w:id="1470" w:author="svcMRProcess" w:date="2020-02-20T02:12:00Z">
              <w:r>
                <w:rPr>
                  <w:snapToGrid w:val="0"/>
                </w:rPr>
                <w:t>2</w:t>
              </w:r>
            </w:ins>
          </w:p>
        </w:tc>
        <w:tc>
          <w:tcPr>
            <w:tcW w:w="1134" w:type="dxa"/>
          </w:tcPr>
          <w:p>
            <w:pPr>
              <w:pStyle w:val="nTable"/>
              <w:spacing w:after="40"/>
            </w:pPr>
            <w:r>
              <w:t>42 of 2010</w:t>
            </w:r>
          </w:p>
        </w:tc>
        <w:tc>
          <w:tcPr>
            <w:tcW w:w="1134" w:type="dxa"/>
          </w:tcPr>
          <w:p>
            <w:pPr>
              <w:pStyle w:val="nTable"/>
              <w:spacing w:after="40"/>
            </w:pPr>
            <w:r>
              <w:t>28 Oct 2010</w:t>
            </w:r>
          </w:p>
        </w:tc>
        <w:tc>
          <w:tcPr>
            <w:tcW w:w="2551" w:type="dxa"/>
          </w:tcPr>
          <w:p>
            <w:pPr>
              <w:pStyle w:val="nTable"/>
              <w:spacing w:after="40"/>
            </w:pPr>
            <w:ins w:id="1471" w:author="svcMRProcess" w:date="2020-02-20T02:12:00Z">
              <w:r>
                <w:rPr>
                  <w:snapToGrid w:val="0"/>
                </w:rPr>
                <w:t xml:space="preserve">Pt. 2 other than s. 51, 57, 58(b) (to the extent that it inserts s. 153(2)(lc)), 61 (to the extent that it inserts Sch. 2 cl. 3): </w:t>
              </w:r>
            </w:ins>
            <w:r>
              <w:rPr>
                <w:snapToGrid w:val="0"/>
              </w:rPr>
              <w:t xml:space="preserve">25 May 2011 (see s. 2(b) and </w:t>
            </w:r>
            <w:r>
              <w:rPr>
                <w:i/>
                <w:snapToGrid w:val="0"/>
              </w:rPr>
              <w:t>Gazette</w:t>
            </w:r>
            <w:r>
              <w:rPr>
                <w:snapToGrid w:val="0"/>
              </w:rPr>
              <w:t xml:space="preserve"> 24 May 2011 p. 1892</w:t>
            </w:r>
            <w:ins w:id="1472" w:author="svcMRProcess" w:date="2020-02-20T02:12:00Z">
              <w:r>
                <w:rPr>
                  <w:snapToGrid w:val="0"/>
                </w:rPr>
                <w:t>);</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ins>
            <w:r>
              <w:rPr>
                <w:snapToGrid w:val="0"/>
              </w:rPr>
              <w:t>)</w:t>
            </w:r>
          </w:p>
        </w:tc>
      </w:tr>
      <w:tr>
        <w:trPr>
          <w:cantSplit/>
        </w:trPr>
        <w:tc>
          <w:tcPr>
            <w:tcW w:w="7087" w:type="dxa"/>
            <w:gridSpan w:val="4"/>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w:t>
            </w:r>
          </w:p>
        </w:tc>
      </w:tr>
      <w:tr>
        <w:trPr>
          <w:cantSplit/>
        </w:trPr>
        <w:tc>
          <w:tcPr>
            <w:tcW w:w="2268" w:type="dxa"/>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Borders>
              <w:bottom w:val="single" w:sz="8" w:space="0" w:color="auto"/>
            </w:tcBorders>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tcBorders>
              <w:bottom w:val="single" w:sz="8" w:space="0" w:color="auto"/>
            </w:tcBorders>
          </w:tcPr>
          <w:p>
            <w:pPr>
              <w:pStyle w:val="nTable"/>
              <w:spacing w:after="40"/>
              <w:rPr>
                <w:snapToGrid w:val="0"/>
              </w:rPr>
            </w:pPr>
            <w:r>
              <w:rPr>
                <w:snapToGrid w:val="0"/>
              </w:rPr>
              <w:t>17 of 2014</w:t>
            </w:r>
          </w:p>
        </w:tc>
        <w:tc>
          <w:tcPr>
            <w:tcW w:w="1134" w:type="dxa"/>
            <w:tcBorders>
              <w:bottom w:val="single" w:sz="8" w:space="0" w:color="auto"/>
            </w:tcBorders>
          </w:tcPr>
          <w:p>
            <w:pPr>
              <w:pStyle w:val="nTable"/>
              <w:spacing w:after="40"/>
              <w:rPr>
                <w:snapToGrid w:val="0"/>
              </w:rPr>
            </w:pPr>
            <w:r>
              <w:rPr>
                <w:snapToGrid w:val="0"/>
              </w:rPr>
              <w:t>2 Jul 2014</w:t>
            </w:r>
          </w:p>
        </w:tc>
        <w:tc>
          <w:tcPr>
            <w:tcW w:w="2551" w:type="dxa"/>
            <w:tcBorders>
              <w:bottom w:val="single" w:sz="8"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73" w:name="_Toc397698959"/>
      <w:bookmarkStart w:id="1474" w:name="_Toc423445204"/>
      <w:bookmarkStart w:id="1475" w:name="_Toc423438331"/>
      <w:r>
        <w:rPr>
          <w:snapToGrid w:val="0"/>
        </w:rPr>
        <w:t>Provisions that have not come into operation</w:t>
      </w:r>
      <w:bookmarkEnd w:id="1473"/>
      <w:bookmarkEnd w:id="1474"/>
      <w:bookmarkEnd w:id="14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rPr>
                <w:i/>
                <w:vertAlign w:val="superscript"/>
              </w:rPr>
            </w:pPr>
            <w:r>
              <w:rPr>
                <w:i/>
                <w:snapToGrid w:val="0"/>
              </w:rPr>
              <w:t>Native Title (State Provisions) Act </w:t>
            </w:r>
            <w:r>
              <w:rPr>
                <w:snapToGrid w:val="0"/>
              </w:rPr>
              <w:t>1999 Sch. 2 Div. 7 </w:t>
            </w:r>
            <w:r>
              <w:rPr>
                <w:snapToGrid w:val="0"/>
                <w:vertAlign w:val="superscript"/>
              </w:rPr>
              <w:t>21</w:t>
            </w:r>
          </w:p>
        </w:tc>
        <w:tc>
          <w:tcPr>
            <w:tcW w:w="1134" w:type="dxa"/>
            <w:tcBorders>
              <w:top w:val="single" w:sz="8" w:space="0" w:color="auto"/>
              <w:bottom w:val="single" w:sz="4" w:space="0" w:color="auto"/>
            </w:tcBorders>
          </w:tcPr>
          <w:p>
            <w:pPr>
              <w:pStyle w:val="nTable"/>
              <w:spacing w:after="40"/>
            </w:pPr>
            <w:r>
              <w:t>60 of 1999</w:t>
            </w:r>
          </w:p>
        </w:tc>
        <w:tc>
          <w:tcPr>
            <w:tcW w:w="1134" w:type="dxa"/>
            <w:tcBorders>
              <w:top w:val="single" w:sz="8" w:space="0" w:color="auto"/>
              <w:bottom w:val="single" w:sz="4" w:space="0" w:color="auto"/>
            </w:tcBorders>
          </w:tcPr>
          <w:p>
            <w:pPr>
              <w:pStyle w:val="nTable"/>
              <w:spacing w:after="40"/>
            </w:pPr>
            <w:r>
              <w:t>10 Jan 2000</w:t>
            </w:r>
          </w:p>
        </w:tc>
        <w:tc>
          <w:tcPr>
            <w:tcW w:w="2552" w:type="dxa"/>
            <w:tcBorders>
              <w:top w:val="single" w:sz="8" w:space="0" w:color="auto"/>
              <w:bottom w:val="single" w:sz="4" w:space="0" w:color="auto"/>
            </w:tcBorders>
          </w:tcPr>
          <w:p>
            <w:pPr>
              <w:pStyle w:val="nTable"/>
              <w:spacing w:after="40"/>
            </w:pPr>
            <w:r>
              <w:t>s. 7.3 operative on earliest of commencement of Pt. 2 (except s. 2.2), Pt. 3 (except s. 3.1) and Pt. 4</w:t>
            </w:r>
          </w:p>
        </w:tc>
      </w:tr>
      <w:tr>
        <w:trPr>
          <w:cantSplit/>
          <w:del w:id="1476" w:author="svcMRProcess" w:date="2020-02-20T02:12:00Z"/>
        </w:trPr>
        <w:tc>
          <w:tcPr>
            <w:tcW w:w="2268" w:type="dxa"/>
            <w:tcBorders>
              <w:bottom w:val="single" w:sz="8" w:space="0" w:color="auto"/>
            </w:tcBorders>
            <w:shd w:val="clear" w:color="auto" w:fill="auto"/>
          </w:tcPr>
          <w:p>
            <w:pPr>
              <w:pStyle w:val="nTable"/>
              <w:spacing w:after="40"/>
              <w:rPr>
                <w:del w:id="1477" w:author="svcMRProcess" w:date="2020-02-20T02:12:00Z"/>
                <w:iCs/>
                <w:snapToGrid w:val="0"/>
              </w:rPr>
            </w:pPr>
            <w:del w:id="1478" w:author="svcMRProcess" w:date="2020-02-20T02:12:00Z">
              <w:r>
                <w:rPr>
                  <w:i/>
                  <w:snapToGrid w:val="0"/>
                </w:rPr>
                <w:delText>Petroleum and Energy Legislation Amendment Act 2010</w:delText>
              </w:r>
              <w:r>
                <w:rPr>
                  <w:iCs/>
                  <w:snapToGrid w:val="0"/>
                </w:rPr>
                <w:delText xml:space="preserve"> s</w:delText>
              </w:r>
              <w:r>
                <w:rPr>
                  <w:snapToGrid w:val="0"/>
                </w:rPr>
                <w:delText>. 51, 57, 58(b) (to the extent that it inserts s. 153(2)(lc)), 61 (to the extent that it inserts Sch. 2 cl. 3)</w:delText>
              </w:r>
              <w:r>
                <w:rPr>
                  <w:iCs/>
                  <w:snapToGrid w:val="0"/>
                  <w:vertAlign w:val="superscript"/>
                </w:rPr>
                <w:delText> 22</w:delText>
              </w:r>
            </w:del>
          </w:p>
        </w:tc>
        <w:tc>
          <w:tcPr>
            <w:tcW w:w="1134" w:type="dxa"/>
            <w:tcBorders>
              <w:bottom w:val="single" w:sz="8" w:space="0" w:color="auto"/>
            </w:tcBorders>
            <w:shd w:val="clear" w:color="auto" w:fill="auto"/>
          </w:tcPr>
          <w:p>
            <w:pPr>
              <w:pStyle w:val="nTable"/>
              <w:spacing w:after="40"/>
              <w:rPr>
                <w:del w:id="1479" w:author="svcMRProcess" w:date="2020-02-20T02:12:00Z"/>
              </w:rPr>
            </w:pPr>
            <w:del w:id="1480" w:author="svcMRProcess" w:date="2020-02-20T02:12:00Z">
              <w:r>
                <w:delText>42 of 2010</w:delText>
              </w:r>
            </w:del>
          </w:p>
        </w:tc>
        <w:tc>
          <w:tcPr>
            <w:tcW w:w="1134" w:type="dxa"/>
            <w:tcBorders>
              <w:bottom w:val="single" w:sz="8" w:space="0" w:color="auto"/>
            </w:tcBorders>
            <w:shd w:val="clear" w:color="auto" w:fill="auto"/>
          </w:tcPr>
          <w:p>
            <w:pPr>
              <w:pStyle w:val="nTable"/>
              <w:spacing w:after="40"/>
              <w:rPr>
                <w:del w:id="1481" w:author="svcMRProcess" w:date="2020-02-20T02:12:00Z"/>
              </w:rPr>
            </w:pPr>
            <w:del w:id="1482" w:author="svcMRProcess" w:date="2020-02-20T02:12:00Z">
              <w:r>
                <w:delText>28 Oct 2010</w:delText>
              </w:r>
            </w:del>
          </w:p>
        </w:tc>
        <w:tc>
          <w:tcPr>
            <w:tcW w:w="2552" w:type="dxa"/>
            <w:tcBorders>
              <w:bottom w:val="single" w:sz="8" w:space="0" w:color="auto"/>
            </w:tcBorders>
            <w:shd w:val="clear" w:color="auto" w:fill="auto"/>
          </w:tcPr>
          <w:p>
            <w:pPr>
              <w:pStyle w:val="nTable"/>
              <w:spacing w:after="40"/>
              <w:rPr>
                <w:del w:id="1483" w:author="svcMRProcess" w:date="2020-02-20T02:12:00Z"/>
              </w:rPr>
            </w:pPr>
            <w:del w:id="1484" w:author="svcMRProcess" w:date="2020-02-20T02:12:00Z">
              <w:r>
                <w:delText>To be proclaimed (see s. 2(b))</w:delText>
              </w:r>
            </w:del>
          </w:p>
        </w:tc>
      </w:tr>
    </w:tbl>
    <w:p>
      <w:pPr>
        <w:pStyle w:val="nSubsection"/>
        <w:spacing w:before="160"/>
        <w:rPr>
          <w:del w:id="1485" w:author="svcMRProcess" w:date="2020-02-20T02:12:00Z"/>
          <w:snapToGrid w:val="0"/>
          <w:vertAlign w:val="superscript"/>
        </w:rPr>
      </w:pPr>
    </w:p>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r>
        <w:rPr>
          <w:rStyle w:val="CharSectno"/>
        </w:rPr>
        <w:t>7.3</w:t>
      </w:r>
      <w:r>
        <w:rPr>
          <w:snapToGrid w:val="0"/>
        </w:rPr>
        <w:t>.</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r>
        <w:rPr>
          <w:snapToGrid w:val="0"/>
        </w:rPr>
        <w:t>49.</w:t>
      </w:r>
      <w:r>
        <w:rPr>
          <w:snapToGrid w:val="0"/>
        </w:rPr>
        <w:tab/>
        <w:t>The Act amended</w:t>
      </w:r>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r>
        <w:rPr>
          <w:snapToGrid w:val="0"/>
        </w:rPr>
        <w:t>50.</w:t>
      </w:r>
      <w:r>
        <w:rPr>
          <w:snapToGrid w:val="0"/>
        </w:rPr>
        <w:tab/>
        <w:t>Section 5 amended</w:t>
      </w:r>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r>
        <w:rPr>
          <w:snapToGrid w:val="0"/>
        </w:rPr>
        <w:t>51.</w:t>
      </w:r>
      <w:r>
        <w:rPr>
          <w:snapToGrid w:val="0"/>
        </w:rPr>
        <w:tab/>
        <w:t>Section 11 amended</w:t>
      </w:r>
    </w:p>
    <w:p>
      <w:pPr>
        <w:pStyle w:val="nzSubsection"/>
        <w:keepNext/>
        <w:keepLines/>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r>
        <w:rPr>
          <w:snapToGrid w:val="0"/>
        </w:rPr>
        <w:t>52.</w:t>
      </w:r>
      <w:r>
        <w:rPr>
          <w:snapToGrid w:val="0"/>
        </w:rPr>
        <w:tab/>
        <w:t>Section 28B inserted</w:t>
      </w:r>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r>
        <w:rPr>
          <w:snapToGrid w:val="0"/>
        </w:rPr>
        <w:t>53.</w:t>
      </w:r>
      <w:r>
        <w:rPr>
          <w:snapToGrid w:val="0"/>
        </w:rPr>
        <w:tab/>
        <w:t>Section 48AA inserted</w:t>
      </w:r>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54.</w:t>
      </w:r>
      <w:r>
        <w:rPr>
          <w:snapToGrid w:val="0"/>
        </w:rPr>
        <w:tab/>
        <w:t>Section 48L inserted</w:t>
      </w:r>
    </w:p>
    <w:p>
      <w:pPr>
        <w:pStyle w:val="nzSubsection"/>
        <w:keepNext/>
        <w:keepLines/>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55.</w:t>
      </w:r>
      <w:r>
        <w:rPr>
          <w:snapToGrid w:val="0"/>
        </w:rPr>
        <w:tab/>
        <w:t>Section 105 amended</w:t>
      </w:r>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56.</w:t>
      </w:r>
      <w:r>
        <w:rPr>
          <w:snapToGrid w:val="0"/>
        </w:rPr>
        <w:tab/>
        <w:t>Section 106 amended</w:t>
      </w:r>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r>
        <w:rPr>
          <w:snapToGrid w:val="0"/>
        </w:rPr>
        <w:t>57.</w:t>
      </w:r>
      <w:r>
        <w:rPr>
          <w:snapToGrid w:val="0"/>
        </w:rPr>
        <w:tab/>
        <w:t>Section 116 amended</w:t>
      </w:r>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del w:id="1486" w:author="svcMRProcess" w:date="2020-02-20T02:12:00Z"/>
          <w:snapToGrid w:val="0"/>
        </w:rPr>
      </w:pPr>
      <w:del w:id="1487" w:author="svcMRProcess" w:date="2020-02-20T02:12:00Z">
        <w:r>
          <w:rPr>
            <w:snapToGrid w:val="0"/>
            <w:vertAlign w:val="superscript"/>
          </w:rPr>
          <w:delText>22</w:delText>
        </w:r>
        <w:r>
          <w:rPr>
            <w:snapToGrid w:val="0"/>
          </w:rPr>
          <w:tab/>
          <w:delText xml:space="preserve">On the date as at which this compilation was prepared, the </w:delText>
        </w:r>
        <w:r>
          <w:rPr>
            <w:i/>
            <w:snapToGrid w:val="0"/>
          </w:rPr>
          <w:delText>Petroleum and Energy Legislation Amendment Act 2010</w:delText>
        </w:r>
        <w:r>
          <w:rPr>
            <w:iCs/>
            <w:snapToGrid w:val="0"/>
          </w:rPr>
          <w:delText xml:space="preserve"> </w:delText>
        </w:r>
        <w:r>
          <w:rPr>
            <w:snapToGrid w:val="0"/>
          </w:rPr>
          <w:delText>s. 51, 57, 58(b) (to the extent that it inserts s. 153(2)(lc)), 61 (to the extent that it inserts Sch. 2 cl. 3)</w:delText>
        </w:r>
        <w:r>
          <w:delText xml:space="preserve"> </w:delText>
        </w:r>
        <w:r>
          <w:rPr>
            <w:snapToGrid w:val="0"/>
          </w:rPr>
          <w:delText>had not come into operation.  They read as follows:</w:delText>
        </w:r>
      </w:del>
    </w:p>
    <w:p>
      <w:pPr>
        <w:pStyle w:val="BlankOpen"/>
        <w:rPr>
          <w:del w:id="1488" w:author="svcMRProcess" w:date="2020-02-20T02:12:00Z"/>
          <w:snapToGrid w:val="0"/>
        </w:rPr>
      </w:pPr>
    </w:p>
    <w:p>
      <w:pPr>
        <w:pStyle w:val="nzHeading2"/>
        <w:rPr>
          <w:del w:id="1489" w:author="svcMRProcess" w:date="2020-02-20T02:12:00Z"/>
        </w:rPr>
      </w:pPr>
      <w:del w:id="1490" w:author="svcMRProcess" w:date="2020-02-20T02:12:00Z">
        <w:r>
          <w:rPr>
            <w:rStyle w:val="CharPartNo"/>
          </w:rPr>
          <w:delText>Part 2</w:delText>
        </w:r>
        <w:r>
          <w:rPr>
            <w:rStyle w:val="CharDivNo"/>
          </w:rPr>
          <w:delText> </w:delText>
        </w:r>
        <w:r>
          <w:delText>—</w:delText>
        </w:r>
        <w:r>
          <w:rPr>
            <w:rStyle w:val="CharDivText"/>
          </w:rPr>
          <w:delText> </w:delText>
        </w:r>
        <w:r>
          <w:rPr>
            <w:rStyle w:val="CharPartText"/>
            <w:i/>
            <w:iCs/>
          </w:rPr>
          <w:delText>Petroleum and Geothermal Energy Resources Act 1967</w:delText>
        </w:r>
        <w:r>
          <w:rPr>
            <w:rStyle w:val="CharPartText"/>
          </w:rPr>
          <w:delText xml:space="preserve"> amended</w:delText>
        </w:r>
      </w:del>
    </w:p>
    <w:p>
      <w:pPr>
        <w:pStyle w:val="nzHeading5"/>
        <w:rPr>
          <w:del w:id="1491" w:author="svcMRProcess" w:date="2020-02-20T02:12:00Z"/>
        </w:rPr>
      </w:pPr>
      <w:del w:id="1492" w:author="svcMRProcess" w:date="2020-02-20T02:12:00Z">
        <w:r>
          <w:rPr>
            <w:rStyle w:val="CharSectno"/>
          </w:rPr>
          <w:delText>51</w:delText>
        </w:r>
        <w:r>
          <w:delText>.</w:delText>
        </w:r>
        <w:r>
          <w:tab/>
          <w:delText>Section 112 deleted</w:delText>
        </w:r>
      </w:del>
    </w:p>
    <w:p>
      <w:pPr>
        <w:pStyle w:val="nzSubsection"/>
        <w:rPr>
          <w:del w:id="1493" w:author="svcMRProcess" w:date="2020-02-20T02:12:00Z"/>
        </w:rPr>
      </w:pPr>
      <w:del w:id="1494" w:author="svcMRProcess" w:date="2020-02-20T02:12:00Z">
        <w:r>
          <w:tab/>
        </w:r>
        <w:r>
          <w:tab/>
          <w:delText>Delete section 112.</w:delText>
        </w:r>
      </w:del>
    </w:p>
    <w:p>
      <w:pPr>
        <w:pStyle w:val="nzHeading5"/>
        <w:rPr>
          <w:del w:id="1495" w:author="svcMRProcess" w:date="2020-02-20T02:12:00Z"/>
        </w:rPr>
      </w:pPr>
      <w:del w:id="1496" w:author="svcMRProcess" w:date="2020-02-20T02:12:00Z">
        <w:r>
          <w:rPr>
            <w:rStyle w:val="CharSectno"/>
          </w:rPr>
          <w:delText>57</w:delText>
        </w:r>
        <w:r>
          <w:delText>.</w:delText>
        </w:r>
        <w:r>
          <w:tab/>
          <w:delText>Part IVA inserted</w:delText>
        </w:r>
      </w:del>
    </w:p>
    <w:p>
      <w:pPr>
        <w:pStyle w:val="nzSubsection"/>
        <w:rPr>
          <w:del w:id="1497" w:author="svcMRProcess" w:date="2020-02-20T02:12:00Z"/>
        </w:rPr>
      </w:pPr>
      <w:del w:id="1498" w:author="svcMRProcess" w:date="2020-02-20T02:12:00Z">
        <w:r>
          <w:tab/>
        </w:r>
        <w:r>
          <w:tab/>
          <w:delText>Before Part IV insert:</w:delText>
        </w:r>
      </w:del>
    </w:p>
    <w:p>
      <w:pPr>
        <w:pStyle w:val="BlankOpen"/>
        <w:rPr>
          <w:del w:id="1499" w:author="svcMRProcess" w:date="2020-02-20T02:12:00Z"/>
        </w:rPr>
      </w:pPr>
    </w:p>
    <w:p>
      <w:pPr>
        <w:pStyle w:val="nzHeading2"/>
        <w:rPr>
          <w:del w:id="1500" w:author="svcMRProcess" w:date="2020-02-20T02:12:00Z"/>
        </w:rPr>
      </w:pPr>
      <w:del w:id="1501" w:author="svcMRProcess" w:date="2020-02-20T02:12:00Z">
        <w:r>
          <w:delText>Part IVA</w:delText>
        </w:r>
        <w:r>
          <w:rPr>
            <w:b w:val="0"/>
          </w:rPr>
          <w:delText> </w:delText>
        </w:r>
        <w:r>
          <w:delText>—</w:delText>
        </w:r>
        <w:r>
          <w:rPr>
            <w:b w:val="0"/>
          </w:rPr>
          <w:delText> </w:delText>
        </w:r>
        <w:r>
          <w:delText>Release of information</w:delText>
        </w:r>
      </w:del>
    </w:p>
    <w:p>
      <w:pPr>
        <w:pStyle w:val="nzHeading3"/>
        <w:rPr>
          <w:del w:id="1502" w:author="svcMRProcess" w:date="2020-02-20T02:12:00Z"/>
        </w:rPr>
      </w:pPr>
      <w:del w:id="1503" w:author="svcMRProcess" w:date="2020-02-20T02:12:00Z">
        <w:r>
          <w:delText>Division 1 — Preliminary</w:delText>
        </w:r>
      </w:del>
    </w:p>
    <w:p>
      <w:pPr>
        <w:pStyle w:val="nzHeading5"/>
        <w:rPr>
          <w:del w:id="1504" w:author="svcMRProcess" w:date="2020-02-20T02:12:00Z"/>
        </w:rPr>
      </w:pPr>
      <w:del w:id="1505" w:author="svcMRProcess" w:date="2020-02-20T02:12:00Z">
        <w:r>
          <w:delText>150A.</w:delText>
        </w:r>
        <w:r>
          <w:tab/>
          <w:delText>Terms used</w:delText>
        </w:r>
      </w:del>
    </w:p>
    <w:p>
      <w:pPr>
        <w:pStyle w:val="nzSubsection"/>
        <w:rPr>
          <w:del w:id="1506" w:author="svcMRProcess" w:date="2020-02-20T02:12:00Z"/>
        </w:rPr>
      </w:pPr>
      <w:del w:id="1507" w:author="svcMRProcess" w:date="2020-02-20T02:12:00Z">
        <w:r>
          <w:tab/>
        </w:r>
        <w:r>
          <w:tab/>
          <w:delText xml:space="preserve">In this Part, unless the contrary intention appears — </w:delText>
        </w:r>
      </w:del>
    </w:p>
    <w:p>
      <w:pPr>
        <w:pStyle w:val="nzDefstart"/>
        <w:rPr>
          <w:del w:id="1508" w:author="svcMRProcess" w:date="2020-02-20T02:12:00Z"/>
        </w:rPr>
      </w:pPr>
      <w:del w:id="1509" w:author="svcMRProcess" w:date="2020-02-20T02:12:00Z">
        <w:r>
          <w:tab/>
        </w:r>
        <w:r>
          <w:rPr>
            <w:rStyle w:val="CharDefText"/>
          </w:rPr>
          <w:delText>applicable document</w:delText>
        </w:r>
        <w:r>
          <w:delText xml:space="preserve"> means — </w:delText>
        </w:r>
      </w:del>
    </w:p>
    <w:p>
      <w:pPr>
        <w:pStyle w:val="nzDefpara"/>
        <w:rPr>
          <w:del w:id="1510" w:author="svcMRProcess" w:date="2020-02-20T02:12:00Z"/>
        </w:rPr>
      </w:pPr>
      <w:del w:id="1511" w:author="svcMRProcess" w:date="2020-02-20T02:12:00Z">
        <w:r>
          <w:tab/>
          <w:delText>(a)</w:delText>
        </w:r>
        <w:r>
          <w:tab/>
          <w:delText>an application made after the commencement to the Minister under this Act; or</w:delText>
        </w:r>
      </w:del>
    </w:p>
    <w:p>
      <w:pPr>
        <w:pStyle w:val="nzDefpara"/>
        <w:rPr>
          <w:del w:id="1512" w:author="svcMRProcess" w:date="2020-02-20T02:12:00Z"/>
        </w:rPr>
      </w:pPr>
      <w:del w:id="1513" w:author="svcMRProcess" w:date="2020-02-20T02:12:00Z">
        <w:r>
          <w:tab/>
          <w:delText>(b)</w:delText>
        </w:r>
        <w:r>
          <w:tab/>
          <w:delText>a document accompanying an application so made; or</w:delText>
        </w:r>
      </w:del>
    </w:p>
    <w:p>
      <w:pPr>
        <w:pStyle w:val="nzDefpara"/>
        <w:rPr>
          <w:del w:id="1514" w:author="svcMRProcess" w:date="2020-02-20T02:12:00Z"/>
        </w:rPr>
      </w:pPr>
      <w:del w:id="1515" w:author="svcMRProcess" w:date="2020-02-20T02:12:00Z">
        <w:r>
          <w:tab/>
          <w:delText>(c)</w:delText>
        </w:r>
        <w:r>
          <w:tab/>
          <w:delText xml:space="preserve">a report, return or other document relating to a block given after the commencement to the Minister under — </w:delText>
        </w:r>
      </w:del>
    </w:p>
    <w:p>
      <w:pPr>
        <w:pStyle w:val="nzDefsubpara"/>
        <w:rPr>
          <w:del w:id="1516" w:author="svcMRProcess" w:date="2020-02-20T02:12:00Z"/>
        </w:rPr>
      </w:pPr>
      <w:del w:id="1517" w:author="svcMRProcess" w:date="2020-02-20T02:12:00Z">
        <w:r>
          <w:tab/>
          <w:delText>(i)</w:delText>
        </w:r>
        <w:r>
          <w:tab/>
          <w:delText>this Act; or</w:delText>
        </w:r>
      </w:del>
    </w:p>
    <w:p>
      <w:pPr>
        <w:pStyle w:val="nzDefsubpara"/>
        <w:rPr>
          <w:del w:id="1518" w:author="svcMRProcess" w:date="2020-02-20T02:12:00Z"/>
        </w:rPr>
      </w:pPr>
      <w:del w:id="1519" w:author="svcMRProcess" w:date="2020-02-20T02:12:00Z">
        <w:r>
          <w:tab/>
          <w:delText>(ii)</w:delText>
        </w:r>
        <w:r>
          <w:tab/>
          <w:delText>regulations made for the purposes of section 116A;</w:delText>
        </w:r>
      </w:del>
    </w:p>
    <w:p>
      <w:pPr>
        <w:pStyle w:val="nzDefstart"/>
        <w:rPr>
          <w:del w:id="1520" w:author="svcMRProcess" w:date="2020-02-20T02:12:00Z"/>
        </w:rPr>
      </w:pPr>
      <w:del w:id="1521" w:author="svcMRProcess" w:date="2020-02-20T02:12:00Z">
        <w:r>
          <w:rPr>
            <w:b/>
          </w:rPr>
          <w:tab/>
        </w:r>
        <w:r>
          <w:rPr>
            <w:rStyle w:val="CharDefText"/>
          </w:rPr>
          <w:delText>commencement</w:delText>
        </w:r>
        <w:r>
          <w:delText xml:space="preserve"> means the commencement of the </w:delText>
        </w:r>
        <w:r>
          <w:rPr>
            <w:i/>
            <w:iCs/>
          </w:rPr>
          <w:delText>Petroleum and Energy Legislation Amendment Act 2010</w:delText>
        </w:r>
        <w:r>
          <w:rPr>
            <w:iCs/>
          </w:rPr>
          <w:delText xml:space="preserve"> section 57;</w:delText>
        </w:r>
      </w:del>
    </w:p>
    <w:p>
      <w:pPr>
        <w:pStyle w:val="nzDefstart"/>
        <w:rPr>
          <w:del w:id="1522" w:author="svcMRProcess" w:date="2020-02-20T02:12:00Z"/>
        </w:rPr>
      </w:pPr>
      <w:del w:id="1523" w:author="svcMRProcess" w:date="2020-02-20T02:12:00Z">
        <w:r>
          <w:rPr>
            <w:b/>
          </w:rPr>
          <w:tab/>
        </w:r>
        <w:r>
          <w:rPr>
            <w:rStyle w:val="CharDefText"/>
          </w:rPr>
          <w:delText>documentary information</w:delText>
        </w:r>
        <w:r>
          <w:delText xml:space="preserve"> means information contained in an applicable document;</w:delText>
        </w:r>
      </w:del>
    </w:p>
    <w:p>
      <w:pPr>
        <w:pStyle w:val="nzDefstart"/>
        <w:rPr>
          <w:del w:id="1524" w:author="svcMRProcess" w:date="2020-02-20T02:12:00Z"/>
        </w:rPr>
      </w:pPr>
      <w:del w:id="1525" w:author="svcMRProcess" w:date="2020-02-20T02:12:00Z">
        <w:r>
          <w:rPr>
            <w:b/>
          </w:rPr>
          <w:tab/>
        </w:r>
        <w:r>
          <w:rPr>
            <w:rStyle w:val="CharDefText"/>
          </w:rPr>
          <w:delText>Minister of another jurisdiction</w:delText>
        </w:r>
        <w:r>
          <w:delText xml:space="preserve"> means a Minister of the Commonwealth, a Minister of another State or a Minister of the Northern Territory;</w:delText>
        </w:r>
      </w:del>
    </w:p>
    <w:p>
      <w:pPr>
        <w:pStyle w:val="nzDefstart"/>
        <w:keepNext/>
        <w:rPr>
          <w:del w:id="1526" w:author="svcMRProcess" w:date="2020-02-20T02:12:00Z"/>
        </w:rPr>
      </w:pPr>
      <w:del w:id="1527" w:author="svcMRProcess" w:date="2020-02-20T02:12:00Z">
        <w:r>
          <w:tab/>
        </w:r>
        <w:r>
          <w:rPr>
            <w:rStyle w:val="CharDefText"/>
          </w:rPr>
          <w:delText>mining sample</w:delText>
        </w:r>
        <w:r>
          <w:delText xml:space="preserve"> means — </w:delText>
        </w:r>
      </w:del>
    </w:p>
    <w:p>
      <w:pPr>
        <w:pStyle w:val="nzDefpara"/>
        <w:rPr>
          <w:del w:id="1528" w:author="svcMRProcess" w:date="2020-02-20T02:12:00Z"/>
        </w:rPr>
      </w:pPr>
      <w:del w:id="1529" w:author="svcMRProcess" w:date="2020-02-20T02:12:00Z">
        <w:r>
          <w:tab/>
          <w:delText>(a)</w:delText>
        </w:r>
        <w:r>
          <w:tab/>
          <w:delText xml:space="preserve">a core or cutting from, or a sample of, the seabed or subsoil; or </w:delText>
        </w:r>
      </w:del>
    </w:p>
    <w:p>
      <w:pPr>
        <w:pStyle w:val="nzDefpara"/>
        <w:rPr>
          <w:del w:id="1530" w:author="svcMRProcess" w:date="2020-02-20T02:12:00Z"/>
        </w:rPr>
      </w:pPr>
      <w:del w:id="1531" w:author="svcMRProcess" w:date="2020-02-20T02:12:00Z">
        <w:r>
          <w:tab/>
          <w:delText>(b)</w:delText>
        </w:r>
        <w:r>
          <w:tab/>
          <w:delText xml:space="preserve">a sample of petroleum recovered; or </w:delText>
        </w:r>
      </w:del>
    </w:p>
    <w:p>
      <w:pPr>
        <w:pStyle w:val="nzDefpara"/>
        <w:keepNext/>
        <w:rPr>
          <w:del w:id="1532" w:author="svcMRProcess" w:date="2020-02-20T02:12:00Z"/>
        </w:rPr>
      </w:pPr>
      <w:del w:id="1533" w:author="svcMRProcess" w:date="2020-02-20T02:12:00Z">
        <w:r>
          <w:tab/>
          <w:delText>(c)</w:delText>
        </w:r>
        <w:r>
          <w:tab/>
          <w:delText xml:space="preserve">a sample of fluid recovered (other than fluid petroleum), </w:delText>
        </w:r>
      </w:del>
    </w:p>
    <w:p>
      <w:pPr>
        <w:pStyle w:val="nzDefstart"/>
        <w:rPr>
          <w:del w:id="1534" w:author="svcMRProcess" w:date="2020-02-20T02:12:00Z"/>
        </w:rPr>
      </w:pPr>
      <w:del w:id="1535" w:author="svcMRProcess" w:date="2020-02-20T02:12:00Z">
        <w:r>
          <w:tab/>
          <w:delText>that has been given at any time, whether before or after the commencement, to the Minister, and includes a portion of such a core, cutting or sample.</w:delText>
        </w:r>
      </w:del>
    </w:p>
    <w:p>
      <w:pPr>
        <w:pStyle w:val="nzHeading3"/>
        <w:rPr>
          <w:del w:id="1536" w:author="svcMRProcess" w:date="2020-02-20T02:12:00Z"/>
        </w:rPr>
      </w:pPr>
      <w:del w:id="1537" w:author="svcMRProcess" w:date="2020-02-20T02:12:00Z">
        <w:r>
          <w:delText>Division 2 — Protection of confidentiality of information and samples</w:delText>
        </w:r>
      </w:del>
    </w:p>
    <w:p>
      <w:pPr>
        <w:pStyle w:val="nzHeading4"/>
        <w:rPr>
          <w:del w:id="1538" w:author="svcMRProcess" w:date="2020-02-20T02:12:00Z"/>
        </w:rPr>
      </w:pPr>
      <w:del w:id="1539" w:author="svcMRProcess" w:date="2020-02-20T02:12:00Z">
        <w:r>
          <w:delText>Subdivision 1 — Information and samples obtained by the Minister</w:delText>
        </w:r>
      </w:del>
    </w:p>
    <w:p>
      <w:pPr>
        <w:pStyle w:val="nzHeading5"/>
        <w:rPr>
          <w:del w:id="1540" w:author="svcMRProcess" w:date="2020-02-20T02:12:00Z"/>
        </w:rPr>
      </w:pPr>
      <w:del w:id="1541" w:author="svcMRProcess" w:date="2020-02-20T02:12:00Z">
        <w:r>
          <w:delText>150B.</w:delText>
        </w:r>
        <w:r>
          <w:tab/>
          <w:delText>Protection of confidentiality of information obtained by the Minister</w:delText>
        </w:r>
      </w:del>
    </w:p>
    <w:p>
      <w:pPr>
        <w:pStyle w:val="nzSubsection"/>
        <w:rPr>
          <w:del w:id="1542" w:author="svcMRProcess" w:date="2020-02-20T02:12:00Z"/>
        </w:rPr>
      </w:pPr>
      <w:del w:id="1543" w:author="svcMRProcess" w:date="2020-02-20T02:12:00Z">
        <w:r>
          <w:tab/>
          <w:delText>(1)</w:delText>
        </w:r>
        <w:r>
          <w:tab/>
          <w:delText>This section restricts what the Minister may do with documentary information.</w:delText>
        </w:r>
      </w:del>
    </w:p>
    <w:p>
      <w:pPr>
        <w:pStyle w:val="nzSubsection"/>
        <w:rPr>
          <w:del w:id="1544" w:author="svcMRProcess" w:date="2020-02-20T02:12:00Z"/>
        </w:rPr>
      </w:pPr>
      <w:del w:id="1545" w:author="svcMRProcess" w:date="2020-02-20T02:12:00Z">
        <w:r>
          <w:tab/>
          <w:delText>(2)</w:delText>
        </w:r>
        <w:r>
          <w:tab/>
          <w:delText xml:space="preserve">The Minister shall not — </w:delText>
        </w:r>
      </w:del>
    </w:p>
    <w:p>
      <w:pPr>
        <w:pStyle w:val="nzIndenta"/>
        <w:rPr>
          <w:del w:id="1546" w:author="svcMRProcess" w:date="2020-02-20T02:12:00Z"/>
        </w:rPr>
      </w:pPr>
      <w:del w:id="1547" w:author="svcMRProcess" w:date="2020-02-20T02:12:00Z">
        <w:r>
          <w:tab/>
          <w:delText>(a)</w:delText>
        </w:r>
        <w:r>
          <w:tab/>
          <w:delText>make the information publicly known; or</w:delText>
        </w:r>
      </w:del>
    </w:p>
    <w:p>
      <w:pPr>
        <w:pStyle w:val="nzIndenta"/>
        <w:rPr>
          <w:del w:id="1548" w:author="svcMRProcess" w:date="2020-02-20T02:12:00Z"/>
        </w:rPr>
      </w:pPr>
      <w:del w:id="1549" w:author="svcMRProcess" w:date="2020-02-20T02:12:00Z">
        <w:r>
          <w:tab/>
          <w:delText>(b)</w:delText>
        </w:r>
        <w:r>
          <w:tab/>
          <w:delText>make the information available to a person (other than another Minister or a Minister of another jurisdiction),</w:delText>
        </w:r>
      </w:del>
    </w:p>
    <w:p>
      <w:pPr>
        <w:pStyle w:val="nzSubsection"/>
        <w:rPr>
          <w:del w:id="1550" w:author="svcMRProcess" w:date="2020-02-20T02:12:00Z"/>
        </w:rPr>
      </w:pPr>
      <w:del w:id="1551" w:author="svcMRProcess" w:date="2020-02-20T02:12:00Z">
        <w:r>
          <w:tab/>
        </w:r>
        <w:r>
          <w:tab/>
          <w:delText xml:space="preserve">unless the Minister does so — </w:delText>
        </w:r>
      </w:del>
    </w:p>
    <w:p>
      <w:pPr>
        <w:pStyle w:val="nzIndenta"/>
        <w:rPr>
          <w:del w:id="1552" w:author="svcMRProcess" w:date="2020-02-20T02:12:00Z"/>
        </w:rPr>
      </w:pPr>
      <w:del w:id="1553" w:author="svcMRProcess" w:date="2020-02-20T02:12:00Z">
        <w:r>
          <w:tab/>
          <w:delText>(c)</w:delText>
        </w:r>
        <w:r>
          <w:tab/>
          <w:delText>in accordance with regulations made for the purposes of this paragraph; or</w:delText>
        </w:r>
      </w:del>
    </w:p>
    <w:p>
      <w:pPr>
        <w:pStyle w:val="nzIndenta"/>
        <w:rPr>
          <w:del w:id="1554" w:author="svcMRProcess" w:date="2020-02-20T02:12:00Z"/>
        </w:rPr>
      </w:pPr>
      <w:del w:id="1555" w:author="svcMRProcess" w:date="2020-02-20T02:12:00Z">
        <w:r>
          <w:tab/>
          <w:delText>(d)</w:delText>
        </w:r>
        <w:r>
          <w:tab/>
          <w:delText>for the purposes of the administration of this Act.</w:delText>
        </w:r>
      </w:del>
    </w:p>
    <w:p>
      <w:pPr>
        <w:pStyle w:val="nzHeading5"/>
        <w:rPr>
          <w:del w:id="1556" w:author="svcMRProcess" w:date="2020-02-20T02:12:00Z"/>
        </w:rPr>
      </w:pPr>
      <w:del w:id="1557" w:author="svcMRProcess" w:date="2020-02-20T02:12:00Z">
        <w:r>
          <w:delText>150C.</w:delText>
        </w:r>
        <w:r>
          <w:tab/>
          <w:delText>Protection of confidentiality of samples obtained by the Minister</w:delText>
        </w:r>
      </w:del>
    </w:p>
    <w:p>
      <w:pPr>
        <w:pStyle w:val="nzSubsection"/>
        <w:rPr>
          <w:del w:id="1558" w:author="svcMRProcess" w:date="2020-02-20T02:12:00Z"/>
        </w:rPr>
      </w:pPr>
      <w:del w:id="1559" w:author="svcMRProcess" w:date="2020-02-20T02:12:00Z">
        <w:r>
          <w:tab/>
          <w:delText>(1)</w:delText>
        </w:r>
        <w:r>
          <w:tab/>
          <w:delText>This section restricts what the Minister may do with a mining sample.</w:delText>
        </w:r>
      </w:del>
    </w:p>
    <w:p>
      <w:pPr>
        <w:pStyle w:val="nzSubsection"/>
        <w:rPr>
          <w:del w:id="1560" w:author="svcMRProcess" w:date="2020-02-20T02:12:00Z"/>
        </w:rPr>
      </w:pPr>
      <w:del w:id="1561" w:author="svcMRProcess" w:date="2020-02-20T02:12:00Z">
        <w:r>
          <w:tab/>
          <w:delText>(2)</w:delText>
        </w:r>
        <w:r>
          <w:tab/>
          <w:delText xml:space="preserve">The Minister shall not — </w:delText>
        </w:r>
      </w:del>
    </w:p>
    <w:p>
      <w:pPr>
        <w:pStyle w:val="nzIndenta"/>
        <w:rPr>
          <w:del w:id="1562" w:author="svcMRProcess" w:date="2020-02-20T02:12:00Z"/>
        </w:rPr>
      </w:pPr>
      <w:del w:id="1563" w:author="svcMRProcess" w:date="2020-02-20T02:12:00Z">
        <w:r>
          <w:tab/>
          <w:delText>(a)</w:delText>
        </w:r>
        <w:r>
          <w:tab/>
          <w:delText>make publicly known any details of the sample; or</w:delText>
        </w:r>
      </w:del>
    </w:p>
    <w:p>
      <w:pPr>
        <w:pStyle w:val="nzIndenta"/>
        <w:rPr>
          <w:del w:id="1564" w:author="svcMRProcess" w:date="2020-02-20T02:12:00Z"/>
        </w:rPr>
      </w:pPr>
      <w:del w:id="1565" w:author="svcMRProcess" w:date="2020-02-20T02:12:00Z">
        <w:r>
          <w:tab/>
          <w:delText>(b)</w:delText>
        </w:r>
        <w:r>
          <w:tab/>
          <w:delText>permit a person (other than another Minister or a Minister of another jurisdiction) to inspect the sample,</w:delText>
        </w:r>
      </w:del>
    </w:p>
    <w:p>
      <w:pPr>
        <w:pStyle w:val="nzSubsection"/>
        <w:rPr>
          <w:del w:id="1566" w:author="svcMRProcess" w:date="2020-02-20T02:12:00Z"/>
        </w:rPr>
      </w:pPr>
      <w:del w:id="1567" w:author="svcMRProcess" w:date="2020-02-20T02:12:00Z">
        <w:r>
          <w:tab/>
        </w:r>
        <w:r>
          <w:tab/>
          <w:delText xml:space="preserve">unless the Minister does so — </w:delText>
        </w:r>
      </w:del>
    </w:p>
    <w:p>
      <w:pPr>
        <w:pStyle w:val="nzIndenta"/>
        <w:rPr>
          <w:del w:id="1568" w:author="svcMRProcess" w:date="2020-02-20T02:12:00Z"/>
        </w:rPr>
      </w:pPr>
      <w:del w:id="1569" w:author="svcMRProcess" w:date="2020-02-20T02:12:00Z">
        <w:r>
          <w:tab/>
          <w:delText>(c)</w:delText>
        </w:r>
        <w:r>
          <w:tab/>
          <w:delText>in accordance with regulations made for the purposes of this paragraph; or</w:delText>
        </w:r>
      </w:del>
    </w:p>
    <w:p>
      <w:pPr>
        <w:pStyle w:val="nzIndenta"/>
        <w:rPr>
          <w:del w:id="1570" w:author="svcMRProcess" w:date="2020-02-20T02:12:00Z"/>
        </w:rPr>
      </w:pPr>
      <w:del w:id="1571" w:author="svcMRProcess" w:date="2020-02-20T02:12:00Z">
        <w:r>
          <w:tab/>
          <w:delText>(d)</w:delText>
        </w:r>
        <w:r>
          <w:tab/>
          <w:delText>for the purposes of the administration of this Act.</w:delText>
        </w:r>
      </w:del>
    </w:p>
    <w:p>
      <w:pPr>
        <w:pStyle w:val="nzHeading5"/>
        <w:rPr>
          <w:del w:id="1572" w:author="svcMRProcess" w:date="2020-02-20T02:12:00Z"/>
        </w:rPr>
      </w:pPr>
      <w:del w:id="1573" w:author="svcMRProcess" w:date="2020-02-20T02:12:00Z">
        <w:r>
          <w:delText>150D.</w:delText>
        </w:r>
        <w:r>
          <w:tab/>
          <w:delText>Information or samples obtained by Minister can be made available to certain persons</w:delText>
        </w:r>
      </w:del>
    </w:p>
    <w:p>
      <w:pPr>
        <w:pStyle w:val="nzSubsection"/>
        <w:rPr>
          <w:del w:id="1574" w:author="svcMRProcess" w:date="2020-02-20T02:12:00Z"/>
        </w:rPr>
      </w:pPr>
      <w:del w:id="1575" w:author="svcMRProcess" w:date="2020-02-20T02:12:00Z">
        <w:r>
          <w:tab/>
        </w:r>
        <w:r>
          <w:tab/>
          <w:delText>The Minister may make documentary information or a mining sample available to another Minister or a Minister of another jurisdiction.</w:delText>
        </w:r>
      </w:del>
    </w:p>
    <w:p>
      <w:pPr>
        <w:pStyle w:val="nzHeading4"/>
        <w:rPr>
          <w:del w:id="1576" w:author="svcMRProcess" w:date="2020-02-20T02:12:00Z"/>
        </w:rPr>
      </w:pPr>
      <w:del w:id="1577" w:author="svcMRProcess" w:date="2020-02-20T02:12:00Z">
        <w:r>
          <w:delText>Subdivision 2 — Information and samples obtained by another Minister</w:delText>
        </w:r>
      </w:del>
    </w:p>
    <w:p>
      <w:pPr>
        <w:pStyle w:val="nzHeading5"/>
        <w:rPr>
          <w:del w:id="1578" w:author="svcMRProcess" w:date="2020-02-20T02:12:00Z"/>
        </w:rPr>
      </w:pPr>
      <w:del w:id="1579" w:author="svcMRProcess" w:date="2020-02-20T02:12:00Z">
        <w:r>
          <w:delText>150E.</w:delText>
        </w:r>
        <w:r>
          <w:tab/>
          <w:delText>Protection of confidentiality of information obtained by another Minister</w:delText>
        </w:r>
      </w:del>
    </w:p>
    <w:p>
      <w:pPr>
        <w:pStyle w:val="nzSubsection"/>
        <w:rPr>
          <w:del w:id="1580" w:author="svcMRProcess" w:date="2020-02-20T02:12:00Z"/>
        </w:rPr>
      </w:pPr>
      <w:del w:id="1581" w:author="svcMRProcess" w:date="2020-02-20T02:12:00Z">
        <w:r>
          <w:tab/>
          <w:delText>(1)</w:delText>
        </w:r>
        <w:r>
          <w:tab/>
          <w:delText>This section restricts what a Minister may do with documentary information made available to that Minister under section 150D or 150G.</w:delText>
        </w:r>
      </w:del>
    </w:p>
    <w:p>
      <w:pPr>
        <w:pStyle w:val="nzSubsection"/>
        <w:rPr>
          <w:del w:id="1582" w:author="svcMRProcess" w:date="2020-02-20T02:12:00Z"/>
        </w:rPr>
      </w:pPr>
      <w:del w:id="1583" w:author="svcMRProcess" w:date="2020-02-20T02:12:00Z">
        <w:r>
          <w:tab/>
          <w:delText>(2)</w:delText>
        </w:r>
        <w:r>
          <w:tab/>
          <w:delText xml:space="preserve">The Minister shall not — </w:delText>
        </w:r>
      </w:del>
    </w:p>
    <w:p>
      <w:pPr>
        <w:pStyle w:val="nzIndenta"/>
        <w:rPr>
          <w:del w:id="1584" w:author="svcMRProcess" w:date="2020-02-20T02:12:00Z"/>
        </w:rPr>
      </w:pPr>
      <w:del w:id="1585" w:author="svcMRProcess" w:date="2020-02-20T02:12:00Z">
        <w:r>
          <w:tab/>
          <w:delText>(a)</w:delText>
        </w:r>
        <w:r>
          <w:tab/>
          <w:delText>make the information publicly known; or</w:delText>
        </w:r>
      </w:del>
    </w:p>
    <w:p>
      <w:pPr>
        <w:pStyle w:val="nzIndenta"/>
        <w:rPr>
          <w:del w:id="1586" w:author="svcMRProcess" w:date="2020-02-20T02:12:00Z"/>
        </w:rPr>
      </w:pPr>
      <w:del w:id="1587" w:author="svcMRProcess" w:date="2020-02-20T02:12:00Z">
        <w:r>
          <w:tab/>
          <w:delText>(b)</w:delText>
        </w:r>
        <w:r>
          <w:tab/>
          <w:delText>make the information available to a person (other than another Minister or a Minister of another jurisdiction),</w:delText>
        </w:r>
      </w:del>
    </w:p>
    <w:p>
      <w:pPr>
        <w:pStyle w:val="nzSubsection"/>
        <w:rPr>
          <w:del w:id="1588" w:author="svcMRProcess" w:date="2020-02-20T02:12:00Z"/>
        </w:rPr>
      </w:pPr>
      <w:del w:id="1589" w:author="svcMRProcess" w:date="2020-02-20T02:12:00Z">
        <w:r>
          <w:tab/>
        </w:r>
        <w:r>
          <w:tab/>
          <w:delText xml:space="preserve">unless the Minister does so — </w:delText>
        </w:r>
      </w:del>
    </w:p>
    <w:p>
      <w:pPr>
        <w:pStyle w:val="nzIndenta"/>
        <w:rPr>
          <w:del w:id="1590" w:author="svcMRProcess" w:date="2020-02-20T02:12:00Z"/>
        </w:rPr>
      </w:pPr>
      <w:del w:id="1591" w:author="svcMRProcess" w:date="2020-02-20T02:12:00Z">
        <w:r>
          <w:tab/>
          <w:delText>(c)</w:delText>
        </w:r>
        <w:r>
          <w:tab/>
          <w:delText>in accordance with regulations made for the purposes of this paragraph; or</w:delText>
        </w:r>
      </w:del>
    </w:p>
    <w:p>
      <w:pPr>
        <w:pStyle w:val="nzIndenta"/>
        <w:rPr>
          <w:del w:id="1592" w:author="svcMRProcess" w:date="2020-02-20T02:12:00Z"/>
        </w:rPr>
      </w:pPr>
      <w:del w:id="1593" w:author="svcMRProcess" w:date="2020-02-20T02:12:00Z">
        <w:r>
          <w:tab/>
          <w:delText>(d)</w:delText>
        </w:r>
        <w:r>
          <w:tab/>
          <w:delText>for the purposes of the administration of this Act.</w:delText>
        </w:r>
      </w:del>
    </w:p>
    <w:p>
      <w:pPr>
        <w:pStyle w:val="nzHeading5"/>
        <w:rPr>
          <w:del w:id="1594" w:author="svcMRProcess" w:date="2020-02-20T02:12:00Z"/>
        </w:rPr>
      </w:pPr>
      <w:del w:id="1595" w:author="svcMRProcess" w:date="2020-02-20T02:12:00Z">
        <w:r>
          <w:delText>150F.</w:delText>
        </w:r>
        <w:r>
          <w:tab/>
          <w:delText>Protection of confidentiality of samples obtained by another Minister</w:delText>
        </w:r>
      </w:del>
    </w:p>
    <w:p>
      <w:pPr>
        <w:pStyle w:val="nzSubsection"/>
        <w:rPr>
          <w:del w:id="1596" w:author="svcMRProcess" w:date="2020-02-20T02:12:00Z"/>
        </w:rPr>
      </w:pPr>
      <w:del w:id="1597" w:author="svcMRProcess" w:date="2020-02-20T02:12:00Z">
        <w:r>
          <w:tab/>
          <w:delText>(1)</w:delText>
        </w:r>
        <w:r>
          <w:tab/>
          <w:delText>This section restricts what a Minister may do with a mining sample made available to that Minister under section 150D or 150G.</w:delText>
        </w:r>
      </w:del>
    </w:p>
    <w:p>
      <w:pPr>
        <w:pStyle w:val="nzSubsection"/>
        <w:rPr>
          <w:del w:id="1598" w:author="svcMRProcess" w:date="2020-02-20T02:12:00Z"/>
        </w:rPr>
      </w:pPr>
      <w:del w:id="1599" w:author="svcMRProcess" w:date="2020-02-20T02:12:00Z">
        <w:r>
          <w:tab/>
          <w:delText>(2)</w:delText>
        </w:r>
        <w:r>
          <w:tab/>
          <w:delText xml:space="preserve">The Minister shall not — </w:delText>
        </w:r>
      </w:del>
    </w:p>
    <w:p>
      <w:pPr>
        <w:pStyle w:val="nzIndenta"/>
        <w:rPr>
          <w:del w:id="1600" w:author="svcMRProcess" w:date="2020-02-20T02:12:00Z"/>
        </w:rPr>
      </w:pPr>
      <w:del w:id="1601" w:author="svcMRProcess" w:date="2020-02-20T02:12:00Z">
        <w:r>
          <w:tab/>
          <w:delText>(a)</w:delText>
        </w:r>
        <w:r>
          <w:tab/>
          <w:delText>make publicly known any details of the sample; or</w:delText>
        </w:r>
      </w:del>
    </w:p>
    <w:p>
      <w:pPr>
        <w:pStyle w:val="nzIndenta"/>
        <w:rPr>
          <w:del w:id="1602" w:author="svcMRProcess" w:date="2020-02-20T02:12:00Z"/>
        </w:rPr>
      </w:pPr>
      <w:del w:id="1603" w:author="svcMRProcess" w:date="2020-02-20T02:12:00Z">
        <w:r>
          <w:tab/>
          <w:delText>(b)</w:delText>
        </w:r>
        <w:r>
          <w:tab/>
          <w:delText>permit a person (other than another Minister or a Minister of another jurisdiction) to inspect the sample,</w:delText>
        </w:r>
      </w:del>
    </w:p>
    <w:p>
      <w:pPr>
        <w:pStyle w:val="nzSubsection"/>
        <w:rPr>
          <w:del w:id="1604" w:author="svcMRProcess" w:date="2020-02-20T02:12:00Z"/>
        </w:rPr>
      </w:pPr>
      <w:del w:id="1605" w:author="svcMRProcess" w:date="2020-02-20T02:12:00Z">
        <w:r>
          <w:tab/>
        </w:r>
        <w:r>
          <w:tab/>
          <w:delText xml:space="preserve">unless the Minister does so — </w:delText>
        </w:r>
      </w:del>
    </w:p>
    <w:p>
      <w:pPr>
        <w:pStyle w:val="nzIndenta"/>
        <w:rPr>
          <w:del w:id="1606" w:author="svcMRProcess" w:date="2020-02-20T02:12:00Z"/>
        </w:rPr>
      </w:pPr>
      <w:del w:id="1607" w:author="svcMRProcess" w:date="2020-02-20T02:12:00Z">
        <w:r>
          <w:tab/>
          <w:delText>(c)</w:delText>
        </w:r>
        <w:r>
          <w:tab/>
          <w:delText>in accordance with regulations made for the purposes of this paragraph; or</w:delText>
        </w:r>
      </w:del>
    </w:p>
    <w:p>
      <w:pPr>
        <w:pStyle w:val="nzIndenta"/>
        <w:rPr>
          <w:del w:id="1608" w:author="svcMRProcess" w:date="2020-02-20T02:12:00Z"/>
        </w:rPr>
      </w:pPr>
      <w:del w:id="1609" w:author="svcMRProcess" w:date="2020-02-20T02:12:00Z">
        <w:r>
          <w:tab/>
          <w:delText>(d)</w:delText>
        </w:r>
        <w:r>
          <w:tab/>
          <w:delText>for the purposes of the administration of this Act.</w:delText>
        </w:r>
      </w:del>
    </w:p>
    <w:p>
      <w:pPr>
        <w:pStyle w:val="nzHeading5"/>
        <w:rPr>
          <w:del w:id="1610" w:author="svcMRProcess" w:date="2020-02-20T02:12:00Z"/>
        </w:rPr>
      </w:pPr>
      <w:del w:id="1611" w:author="svcMRProcess" w:date="2020-02-20T02:12:00Z">
        <w:r>
          <w:delText>150G.</w:delText>
        </w:r>
        <w:r>
          <w:tab/>
          <w:delText>Information or samples obtained by another Minister can be made available to certain persons</w:delText>
        </w:r>
      </w:del>
    </w:p>
    <w:p>
      <w:pPr>
        <w:pStyle w:val="nzSubsection"/>
        <w:rPr>
          <w:del w:id="1612" w:author="svcMRProcess" w:date="2020-02-20T02:12:00Z"/>
        </w:rPr>
      </w:pPr>
      <w:del w:id="1613" w:author="svcMRProcess" w:date="2020-02-20T02:12:00Z">
        <w:r>
          <w:tab/>
        </w:r>
        <w:r>
          <w:tab/>
          <w:delText>A Minister to whom documentary information or a mining sample is made available under section 150D or this section may make the information or sample available to another Minister or a Minister of another jurisdiction.</w:delText>
        </w:r>
      </w:del>
    </w:p>
    <w:p>
      <w:pPr>
        <w:pStyle w:val="nzHeading4"/>
        <w:rPr>
          <w:del w:id="1614" w:author="svcMRProcess" w:date="2020-02-20T02:12:00Z"/>
        </w:rPr>
      </w:pPr>
      <w:del w:id="1615" w:author="svcMRProcess" w:date="2020-02-20T02:12:00Z">
        <w:r>
          <w:delText>Subdivision 3 — Miscellaneous</w:delText>
        </w:r>
      </w:del>
    </w:p>
    <w:p>
      <w:pPr>
        <w:pStyle w:val="nzHeading5"/>
        <w:rPr>
          <w:del w:id="1616" w:author="svcMRProcess" w:date="2020-02-20T02:12:00Z"/>
        </w:rPr>
      </w:pPr>
      <w:del w:id="1617" w:author="svcMRProcess" w:date="2020-02-20T02:12:00Z">
        <w:r>
          <w:delText>150H.</w:delText>
        </w:r>
        <w:r>
          <w:tab/>
          <w:delText>Fees</w:delText>
        </w:r>
      </w:del>
    </w:p>
    <w:p>
      <w:pPr>
        <w:pStyle w:val="nzSubsection"/>
        <w:rPr>
          <w:del w:id="1618" w:author="svcMRProcess" w:date="2020-02-20T02:12:00Z"/>
        </w:rPr>
      </w:pPr>
      <w:del w:id="1619" w:author="svcMRProcess" w:date="2020-02-20T02:12:00Z">
        <w:r>
          <w:tab/>
          <w:delText>(1)</w:delText>
        </w:r>
        <w:r>
          <w:tab/>
          <w:delText xml:space="preserve">This section applies to regulations made for the purposes of any of the following — </w:delText>
        </w:r>
      </w:del>
    </w:p>
    <w:p>
      <w:pPr>
        <w:pStyle w:val="nzIndenta"/>
        <w:rPr>
          <w:del w:id="1620" w:author="svcMRProcess" w:date="2020-02-20T02:12:00Z"/>
        </w:rPr>
      </w:pPr>
      <w:del w:id="1621" w:author="svcMRProcess" w:date="2020-02-20T02:12:00Z">
        <w:r>
          <w:tab/>
          <w:delText>(a)</w:delText>
        </w:r>
        <w:r>
          <w:tab/>
          <w:delText>section 150B(2)(c);</w:delText>
        </w:r>
      </w:del>
    </w:p>
    <w:p>
      <w:pPr>
        <w:pStyle w:val="nzIndenta"/>
        <w:rPr>
          <w:del w:id="1622" w:author="svcMRProcess" w:date="2020-02-20T02:12:00Z"/>
        </w:rPr>
      </w:pPr>
      <w:del w:id="1623" w:author="svcMRProcess" w:date="2020-02-20T02:12:00Z">
        <w:r>
          <w:tab/>
          <w:delText>(b)</w:delText>
        </w:r>
        <w:r>
          <w:tab/>
          <w:delText>section 150C(2)(c);</w:delText>
        </w:r>
      </w:del>
    </w:p>
    <w:p>
      <w:pPr>
        <w:pStyle w:val="nzIndenta"/>
        <w:rPr>
          <w:del w:id="1624" w:author="svcMRProcess" w:date="2020-02-20T02:12:00Z"/>
        </w:rPr>
      </w:pPr>
      <w:del w:id="1625" w:author="svcMRProcess" w:date="2020-02-20T02:12:00Z">
        <w:r>
          <w:tab/>
          <w:delText>(c)</w:delText>
        </w:r>
        <w:r>
          <w:tab/>
          <w:delText>section 150E(2)(c);</w:delText>
        </w:r>
      </w:del>
    </w:p>
    <w:p>
      <w:pPr>
        <w:pStyle w:val="nzIndenta"/>
        <w:rPr>
          <w:del w:id="1626" w:author="svcMRProcess" w:date="2020-02-20T02:12:00Z"/>
        </w:rPr>
      </w:pPr>
      <w:del w:id="1627" w:author="svcMRProcess" w:date="2020-02-20T02:12:00Z">
        <w:r>
          <w:tab/>
          <w:delText>(d)</w:delText>
        </w:r>
        <w:r>
          <w:tab/>
          <w:delText>section 150F(2)(c).</w:delText>
        </w:r>
      </w:del>
    </w:p>
    <w:p>
      <w:pPr>
        <w:pStyle w:val="nzSubsection"/>
        <w:rPr>
          <w:del w:id="1628" w:author="svcMRProcess" w:date="2020-02-20T02:12:00Z"/>
        </w:rPr>
      </w:pPr>
      <w:del w:id="1629" w:author="svcMRProcess" w:date="2020-02-20T02:12:00Z">
        <w:r>
          <w:tab/>
          <w:delText>(2)</w:delText>
        </w:r>
        <w:r>
          <w:tab/>
          <w:delText xml:space="preserve">The regulations may make provision for fees relating to — </w:delText>
        </w:r>
      </w:del>
    </w:p>
    <w:p>
      <w:pPr>
        <w:pStyle w:val="nzIndenta"/>
        <w:rPr>
          <w:del w:id="1630" w:author="svcMRProcess" w:date="2020-02-20T02:12:00Z"/>
        </w:rPr>
      </w:pPr>
      <w:del w:id="1631" w:author="svcMRProcess" w:date="2020-02-20T02:12:00Z">
        <w:r>
          <w:tab/>
          <w:delText>(a)</w:delText>
        </w:r>
        <w:r>
          <w:tab/>
          <w:delText>making information available to a person; or</w:delText>
        </w:r>
      </w:del>
    </w:p>
    <w:p>
      <w:pPr>
        <w:pStyle w:val="nzIndenta"/>
        <w:rPr>
          <w:del w:id="1632" w:author="svcMRProcess" w:date="2020-02-20T02:12:00Z"/>
        </w:rPr>
      </w:pPr>
      <w:del w:id="1633" w:author="svcMRProcess" w:date="2020-02-20T02:12:00Z">
        <w:r>
          <w:tab/>
          <w:delText>(b)</w:delText>
        </w:r>
        <w:r>
          <w:tab/>
          <w:delText>permitting a person to inspect a sample.</w:delText>
        </w:r>
      </w:del>
    </w:p>
    <w:p>
      <w:pPr>
        <w:pStyle w:val="BlankClose"/>
        <w:rPr>
          <w:del w:id="1634" w:author="svcMRProcess" w:date="2020-02-20T02:12:00Z"/>
        </w:rPr>
      </w:pPr>
    </w:p>
    <w:p>
      <w:pPr>
        <w:pStyle w:val="nzHeading5"/>
        <w:rPr>
          <w:del w:id="1635" w:author="svcMRProcess" w:date="2020-02-20T02:12:00Z"/>
        </w:rPr>
      </w:pPr>
      <w:del w:id="1636" w:author="svcMRProcess" w:date="2020-02-20T02:12:00Z">
        <w:r>
          <w:rPr>
            <w:rStyle w:val="CharSectno"/>
          </w:rPr>
          <w:delText>58</w:delText>
        </w:r>
        <w:r>
          <w:delText>.</w:delText>
        </w:r>
        <w:r>
          <w:tab/>
          <w:delText>Section 153 amended</w:delText>
        </w:r>
      </w:del>
    </w:p>
    <w:p>
      <w:pPr>
        <w:pStyle w:val="nzSubsection"/>
        <w:rPr>
          <w:del w:id="1637" w:author="svcMRProcess" w:date="2020-02-20T02:12:00Z"/>
        </w:rPr>
      </w:pPr>
      <w:del w:id="1638" w:author="svcMRProcess" w:date="2020-02-20T02:12:00Z">
        <w:r>
          <w:tab/>
        </w:r>
        <w:r>
          <w:tab/>
          <w:delText>In section 153(2):</w:delText>
        </w:r>
      </w:del>
    </w:p>
    <w:p>
      <w:pPr>
        <w:pStyle w:val="nzIndenta"/>
        <w:rPr>
          <w:del w:id="1639" w:author="svcMRProcess" w:date="2020-02-20T02:12:00Z"/>
        </w:rPr>
      </w:pPr>
      <w:del w:id="1640" w:author="svcMRProcess" w:date="2020-02-20T02:12:00Z">
        <w:r>
          <w:tab/>
          <w:delText>(b)</w:delText>
        </w:r>
        <w:r>
          <w:tab/>
          <w:delText>after paragraph (k) insert:</w:delText>
        </w:r>
      </w:del>
    </w:p>
    <w:p>
      <w:pPr>
        <w:pStyle w:val="BlankOpen"/>
        <w:rPr>
          <w:del w:id="1641" w:author="svcMRProcess" w:date="2020-02-20T02:12:00Z"/>
        </w:rPr>
      </w:pPr>
    </w:p>
    <w:p>
      <w:pPr>
        <w:pStyle w:val="nzIndenta"/>
        <w:rPr>
          <w:del w:id="1642" w:author="svcMRProcess" w:date="2020-02-20T02:12:00Z"/>
          <w:snapToGrid w:val="0"/>
        </w:rPr>
      </w:pPr>
      <w:del w:id="1643" w:author="svcMRProcess" w:date="2020-02-20T02:12:00Z">
        <w:r>
          <w:rPr>
            <w:snapToGrid w:val="0"/>
          </w:rPr>
          <w:tab/>
          <w:delText>(lc)</w:delText>
        </w:r>
        <w:r>
          <w:rPr>
            <w:snapToGrid w:val="0"/>
          </w:rPr>
          <w:tab/>
          <w:delText xml:space="preserve">the responsibilities of </w:delText>
        </w:r>
        <w:r>
          <w:delText>a permittee, holder of a drilling reservation, lessee, licensee or holder of a special prospecting authority or access authority</w:delText>
        </w:r>
        <w:r>
          <w:rPr>
            <w:snapToGrid w:val="0"/>
          </w:rPr>
          <w:delText xml:space="preserve"> as to authorising, or obtaining authorisation for, the release of documentary information as defined in section 150A;</w:delText>
        </w:r>
      </w:del>
    </w:p>
    <w:p>
      <w:pPr>
        <w:pStyle w:val="BlankClose"/>
        <w:rPr>
          <w:del w:id="1644" w:author="svcMRProcess" w:date="2020-02-20T02:12:00Z"/>
        </w:rPr>
      </w:pPr>
    </w:p>
    <w:p>
      <w:pPr>
        <w:pStyle w:val="nzHeading5"/>
        <w:rPr>
          <w:del w:id="1645" w:author="svcMRProcess" w:date="2020-02-20T02:12:00Z"/>
        </w:rPr>
      </w:pPr>
      <w:del w:id="1646" w:author="svcMRProcess" w:date="2020-02-20T02:12:00Z">
        <w:r>
          <w:rPr>
            <w:rStyle w:val="CharSectno"/>
          </w:rPr>
          <w:delText>61</w:delText>
        </w:r>
        <w:r>
          <w:delText>.</w:delText>
        </w:r>
        <w:r>
          <w:tab/>
          <w:delText>Schedule 2 inserted</w:delText>
        </w:r>
      </w:del>
    </w:p>
    <w:p>
      <w:pPr>
        <w:pStyle w:val="nzSubsection"/>
        <w:rPr>
          <w:del w:id="1647" w:author="svcMRProcess" w:date="2020-02-20T02:12:00Z"/>
        </w:rPr>
      </w:pPr>
      <w:del w:id="1648" w:author="svcMRProcess" w:date="2020-02-20T02:12:00Z">
        <w:r>
          <w:tab/>
        </w:r>
        <w:r>
          <w:tab/>
          <w:delText>At the end of the Act insert:</w:delText>
        </w:r>
      </w:del>
    </w:p>
    <w:p>
      <w:pPr>
        <w:pStyle w:val="BlankOpen"/>
        <w:rPr>
          <w:del w:id="1649" w:author="svcMRProcess" w:date="2020-02-20T02:12:00Z"/>
        </w:rPr>
      </w:pPr>
    </w:p>
    <w:p>
      <w:pPr>
        <w:pStyle w:val="nzHeading2"/>
        <w:rPr>
          <w:del w:id="1650" w:author="svcMRProcess" w:date="2020-02-20T02:12:00Z"/>
        </w:rPr>
      </w:pPr>
      <w:del w:id="1651" w:author="svcMRProcess" w:date="2020-02-20T02:12:00Z">
        <w:r>
          <w:delText>Schedule 2 — Further transitional provisions</w:delText>
        </w:r>
      </w:del>
    </w:p>
    <w:p>
      <w:pPr>
        <w:pStyle w:val="nzMiscellaneousBody"/>
        <w:jc w:val="right"/>
        <w:rPr>
          <w:del w:id="1652" w:author="svcMRProcess" w:date="2020-02-20T02:12:00Z"/>
        </w:rPr>
      </w:pPr>
      <w:del w:id="1653" w:author="svcMRProcess" w:date="2020-02-20T02:12:00Z">
        <w:r>
          <w:delText>[s. 154]</w:delText>
        </w:r>
      </w:del>
    </w:p>
    <w:p>
      <w:pPr>
        <w:pStyle w:val="nzHeading3"/>
        <w:rPr>
          <w:del w:id="1654" w:author="svcMRProcess" w:date="2020-02-20T02:12:00Z"/>
        </w:rPr>
      </w:pPr>
      <w:del w:id="1655" w:author="svcMRProcess" w:date="2020-02-20T02:12:00Z">
        <w:r>
          <w:delText>Division 1</w:delText>
        </w:r>
        <w:r>
          <w:rPr>
            <w:b w:val="0"/>
          </w:rPr>
          <w:delText> — </w:delText>
        </w:r>
        <w:r>
          <w:delText xml:space="preserve">Provisions for </w:delText>
        </w:r>
        <w:r>
          <w:rPr>
            <w:i/>
            <w:iCs/>
          </w:rPr>
          <w:delText>Petroleum and Energy Legislation Amendment Act 2010</w:delText>
        </w:r>
      </w:del>
    </w:p>
    <w:p>
      <w:pPr>
        <w:pStyle w:val="nzHeading5"/>
        <w:rPr>
          <w:del w:id="1656" w:author="svcMRProcess" w:date="2020-02-20T02:12:00Z"/>
        </w:rPr>
      </w:pPr>
      <w:del w:id="1657" w:author="svcMRProcess" w:date="2020-02-20T02:12:00Z">
        <w:r>
          <w:delText>3.</w:delText>
        </w:r>
        <w:r>
          <w:tab/>
          <w:delText>Section 112 (release of information)</w:delText>
        </w:r>
      </w:del>
    </w:p>
    <w:p>
      <w:pPr>
        <w:pStyle w:val="nzSubsection"/>
        <w:rPr>
          <w:del w:id="1658" w:author="svcMRProcess" w:date="2020-02-20T02:12:00Z"/>
        </w:rPr>
      </w:pPr>
      <w:del w:id="1659" w:author="svcMRProcess" w:date="2020-02-20T02:12:00Z">
        <w:r>
          <w:tab/>
          <w:delText>(1)</w:delText>
        </w:r>
        <w:r>
          <w:tab/>
          <w:delText>This clause has effect despite the deletion of section 112 by section 51 of the amending Act.</w:delText>
        </w:r>
      </w:del>
    </w:p>
    <w:p>
      <w:pPr>
        <w:pStyle w:val="nzSubsection"/>
        <w:rPr>
          <w:del w:id="1660" w:author="svcMRProcess" w:date="2020-02-20T02:12:00Z"/>
        </w:rPr>
      </w:pPr>
      <w:del w:id="1661" w:author="svcMRProcess" w:date="2020-02-20T02:12:00Z">
        <w:r>
          <w:tab/>
          <w:delText>(2)</w:delText>
        </w:r>
        <w:r>
          <w:tab/>
          <w:delText>Section 112 as in force immediately before it was deleted continues to apply in respect of information given to the Minister before the commencement of section 51 of the amending Act.</w:delText>
        </w:r>
      </w:del>
    </w:p>
    <w:p>
      <w:pPr>
        <w:pStyle w:val="nzSubsection"/>
        <w:rPr>
          <w:del w:id="1662" w:author="svcMRProcess" w:date="2020-02-20T02:12:00Z"/>
        </w:rPr>
      </w:pPr>
      <w:del w:id="1663" w:author="svcMRProcess" w:date="2020-02-20T02:12:00Z">
        <w:r>
          <w:tab/>
          <w:delText>(3)</w:delText>
        </w:r>
        <w:r>
          <w:tab/>
          <w:delText xml:space="preserve">Regulation 3 as in force immediately before the deletion of section 112 — </w:delText>
        </w:r>
      </w:del>
    </w:p>
    <w:p>
      <w:pPr>
        <w:pStyle w:val="nzIndenta"/>
        <w:rPr>
          <w:del w:id="1664" w:author="svcMRProcess" w:date="2020-02-20T02:12:00Z"/>
        </w:rPr>
      </w:pPr>
      <w:del w:id="1665" w:author="svcMRProcess" w:date="2020-02-20T02:12:00Z">
        <w:r>
          <w:tab/>
          <w:delText>(a)</w:delText>
        </w:r>
        <w:r>
          <w:tab/>
          <w:delText>continues in force for the purposes of that section as it continues to apply under subclause (1); and</w:delText>
        </w:r>
      </w:del>
    </w:p>
    <w:p>
      <w:pPr>
        <w:pStyle w:val="nzIndenta"/>
        <w:rPr>
          <w:del w:id="1666" w:author="svcMRProcess" w:date="2020-02-20T02:12:00Z"/>
        </w:rPr>
      </w:pPr>
      <w:del w:id="1667" w:author="svcMRProcess" w:date="2020-02-20T02:12:00Z">
        <w:r>
          <w:tab/>
          <w:delText>(b)</w:delText>
        </w:r>
        <w:r>
          <w:tab/>
          <w:delText>also separately continues in force on and after the commencement of section 57 of the amending Act as if it had been made for the purposes of Part IVB.</w:delText>
        </w:r>
      </w:del>
    </w:p>
    <w:p>
      <w:pPr>
        <w:pStyle w:val="nzSubsection"/>
        <w:rPr>
          <w:del w:id="1668" w:author="svcMRProcess" w:date="2020-02-20T02:12:00Z"/>
        </w:rPr>
      </w:pPr>
      <w:del w:id="1669" w:author="svcMRProcess" w:date="2020-02-20T02:12:00Z">
        <w:r>
          <w:tab/>
          <w:delText>(4)</w:delText>
        </w:r>
        <w:r>
          <w:tab/>
          <w:delText>Regulation 3 as continued in force under subclause (3)(a) or (b) may, for the purposes of its application under subclause (3)(a) or (b), be amended or deleted by regulations.</w:delText>
        </w:r>
      </w:del>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60" w:name="Schedule"/>
    <w:bookmarkEnd w:id="14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70" w:name="Coversheet"/>
    <w:bookmarkEnd w:id="16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71006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2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406"/>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9112406" w:val="UpdateStyles,UsedStyles"/>
    <w:docVar w:name="WAFER_20151109112406_GUID" w:val="68534e28-c0a1-4fba-9599-dc1d174653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90697</Words>
  <Characters>432628</Characters>
  <Application>Microsoft Office Word</Application>
  <DocSecurity>0</DocSecurity>
  <Lines>10815</Lines>
  <Paragraphs>5031</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518294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07-h0-02 - 07-i0-02</dc:title>
  <dc:subject/>
  <dc:creator/>
  <cp:keywords/>
  <dc:description/>
  <cp:lastModifiedBy>svcMRProcess</cp:lastModifiedBy>
  <cp:revision>2</cp:revision>
  <cp:lastPrinted>2011-08-15T01:45:00Z</cp:lastPrinted>
  <dcterms:created xsi:type="dcterms:W3CDTF">2020-02-19T18:12:00Z</dcterms:created>
  <dcterms:modified xsi:type="dcterms:W3CDTF">2020-02-19T18:12:00Z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ReprintNo">
    <vt:lpwstr>7</vt:lpwstr>
  </property>
  <property fmtid="{D5CDD505-2E9C-101B-9397-08002B2CF9AE}" pid="6" name="ReprintedAsAt">
    <vt:filetime>2011-08-04T16:00:00Z</vt:filetime>
  </property>
  <property fmtid="{D5CDD505-2E9C-101B-9397-08002B2CF9AE}" pid="7" name="ThisVersion">
    <vt:lpwstr>07-a0-00</vt:lpwstr>
  </property>
  <property fmtid="{D5CDD505-2E9C-101B-9397-08002B2CF9AE}" pid="8" name="CommencementDate">
    <vt:lpwstr>20150701</vt:lpwstr>
  </property>
  <property fmtid="{D5CDD505-2E9C-101B-9397-08002B2CF9AE}" pid="9" name="FromSuffix">
    <vt:lpwstr>07-h0-02</vt:lpwstr>
  </property>
  <property fmtid="{D5CDD505-2E9C-101B-9397-08002B2CF9AE}" pid="10" name="FromAsAtDate">
    <vt:lpwstr>06 Sep 2014</vt:lpwstr>
  </property>
  <property fmtid="{D5CDD505-2E9C-101B-9397-08002B2CF9AE}" pid="11" name="ToSuffix">
    <vt:lpwstr>07-i0-02</vt:lpwstr>
  </property>
  <property fmtid="{D5CDD505-2E9C-101B-9397-08002B2CF9AE}" pid="12" name="ToAsAtDate">
    <vt:lpwstr>01 Jul 2015</vt:lpwstr>
  </property>
</Properties>
</file>