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2014</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First Home Owner Grant Act 2000</w:t>
      </w:r>
    </w:p>
    <w:p>
      <w:pPr>
        <w:pStyle w:val="NameofActReg"/>
      </w:pPr>
      <w:r>
        <w:t>First Home Owner Grant Regulations 2000</w:t>
      </w:r>
    </w:p>
    <w:p>
      <w:pPr>
        <w:pStyle w:val="Heading5"/>
      </w:pPr>
      <w:bookmarkStart w:id="1" w:name="_Toc377564552"/>
      <w:bookmarkStart w:id="2" w:name="_Toc423446335"/>
      <w:bookmarkStart w:id="3" w:name="_Toc418861203"/>
      <w:r>
        <w:rPr>
          <w:rStyle w:val="CharSectno"/>
        </w:rPr>
        <w:t>1</w:t>
      </w:r>
      <w:bookmarkStart w:id="4" w:name="_GoBack"/>
      <w:bookmarkEnd w:id="4"/>
      <w:r>
        <w:t>.</w:t>
      </w:r>
      <w:r>
        <w:tab/>
        <w:t>Citation</w:t>
      </w:r>
      <w:bookmarkEnd w:id="1"/>
      <w:bookmarkEnd w:id="2"/>
      <w:bookmarkEnd w:id="3"/>
    </w:p>
    <w:p>
      <w:pPr>
        <w:pStyle w:val="Subsection"/>
        <w:rPr>
          <w:i/>
        </w:rPr>
      </w:pPr>
      <w:r>
        <w:tab/>
      </w:r>
      <w:r>
        <w:tab/>
      </w:r>
      <w:r>
        <w:rPr>
          <w:spacing w:val="-2"/>
        </w:rPr>
        <w:t>These</w:t>
      </w:r>
      <w:r>
        <w:t xml:space="preserve"> </w:t>
      </w:r>
      <w:r>
        <w:rPr>
          <w:spacing w:val="-2"/>
        </w:rPr>
        <w:t>regulations</w:t>
      </w:r>
      <w:r>
        <w:t xml:space="preserve"> may be cited as the </w:t>
      </w:r>
      <w:r>
        <w:rPr>
          <w:i/>
        </w:rPr>
        <w:t>First Home Owner Grant Regulations 2000</w:t>
      </w:r>
      <w:r>
        <w:rPr>
          <w:vertAlign w:val="superscript"/>
        </w:rPr>
        <w:t> 1</w:t>
      </w:r>
      <w:r>
        <w:t>.</w:t>
      </w:r>
    </w:p>
    <w:p>
      <w:pPr>
        <w:pStyle w:val="Heading5"/>
        <w:rPr>
          <w:spacing w:val="-2"/>
        </w:rPr>
      </w:pPr>
      <w:bookmarkStart w:id="5" w:name="_Toc377564553"/>
      <w:bookmarkStart w:id="6" w:name="_Toc423446336"/>
      <w:bookmarkStart w:id="7" w:name="_Toc418861204"/>
      <w:r>
        <w:rPr>
          <w:rStyle w:val="CharSectno"/>
        </w:rPr>
        <w:t>2</w:t>
      </w:r>
      <w:r>
        <w:rPr>
          <w:spacing w:val="-2"/>
        </w:rPr>
        <w:t>.</w:t>
      </w:r>
      <w:r>
        <w:rPr>
          <w:spacing w:val="-2"/>
        </w:rPr>
        <w:tab/>
        <w:t>Commencement</w:t>
      </w:r>
      <w:bookmarkEnd w:id="5"/>
      <w:bookmarkEnd w:id="6"/>
      <w:bookmarkEnd w:id="7"/>
    </w:p>
    <w:p>
      <w:pPr>
        <w:pStyle w:val="Subsection"/>
      </w:pPr>
      <w:r>
        <w:rPr>
          <w:spacing w:val="-2"/>
        </w:rPr>
        <w:tab/>
      </w:r>
      <w:r>
        <w:rPr>
          <w:spacing w:val="-2"/>
        </w:rPr>
        <w:tab/>
        <w:t>These regulations come into operation on 1 July 2000</w:t>
      </w:r>
      <w:r>
        <w:t>.</w:t>
      </w:r>
    </w:p>
    <w:p>
      <w:pPr>
        <w:pStyle w:val="Heading5"/>
      </w:pPr>
      <w:bookmarkStart w:id="8" w:name="_Toc377564554"/>
      <w:bookmarkStart w:id="9" w:name="_Toc423446337"/>
      <w:bookmarkStart w:id="10" w:name="_Toc418861205"/>
      <w:r>
        <w:rPr>
          <w:rStyle w:val="CharSectno"/>
        </w:rPr>
        <w:t>3</w:t>
      </w:r>
      <w:r>
        <w:t>.</w:t>
      </w:r>
      <w:r>
        <w:tab/>
        <w:t>Term used: interested person</w:t>
      </w:r>
      <w:bookmarkEnd w:id="8"/>
      <w:bookmarkEnd w:id="9"/>
      <w:bookmarkEnd w:id="10"/>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11" w:name="_Toc377564555"/>
      <w:bookmarkStart w:id="12" w:name="_Toc423446338"/>
      <w:bookmarkStart w:id="13" w:name="_Toc418861206"/>
      <w:r>
        <w:rPr>
          <w:rStyle w:val="CharSectno"/>
        </w:rPr>
        <w:t>4</w:t>
      </w:r>
      <w:r>
        <w:t>.</w:t>
      </w:r>
      <w:r>
        <w:tab/>
        <w:t>Interest of disabled person in home prescribed to be relevant interest (s. 6(1)(h))</w:t>
      </w:r>
      <w:bookmarkEnd w:id="11"/>
      <w:bookmarkEnd w:id="12"/>
      <w:bookmarkEnd w:id="13"/>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pPr>
      <w:r>
        <w:tab/>
        <w:t>(b)</w:t>
      </w:r>
      <w:r>
        <w:tab/>
        <w:t xml:space="preserve">the Commissioner is satisfied that — </w:t>
      </w:r>
    </w:p>
    <w:p>
      <w:pPr>
        <w:pStyle w:val="Indenti"/>
      </w:pPr>
      <w:r>
        <w:lastRenderedPageBreak/>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14" w:name="_Toc377564556"/>
      <w:bookmarkStart w:id="15" w:name="_Toc423446339"/>
      <w:bookmarkStart w:id="16" w:name="_Toc418861207"/>
      <w:r>
        <w:rPr>
          <w:rStyle w:val="CharSectno"/>
        </w:rPr>
        <w:t>5</w:t>
      </w:r>
      <w:r>
        <w:t>.</w:t>
      </w:r>
      <w:r>
        <w:tab/>
        <w:t>Interest of occupier of home on primary production land prescribed to be relevant interest (s. 6(1)(h))</w:t>
      </w:r>
      <w:bookmarkEnd w:id="14"/>
      <w:bookmarkEnd w:id="15"/>
      <w:bookmarkEnd w:id="16"/>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Heading5"/>
      </w:pPr>
      <w:bookmarkStart w:id="17" w:name="_Toc377564557"/>
      <w:bookmarkStart w:id="18" w:name="_Toc423446340"/>
      <w:bookmarkStart w:id="19" w:name="_Toc418861208"/>
      <w:r>
        <w:rPr>
          <w:rStyle w:val="CharSectno"/>
        </w:rPr>
        <w:t>6</w:t>
      </w:r>
      <w:r>
        <w:t>.</w:t>
      </w:r>
      <w:r>
        <w:tab/>
        <w:t>Prescribed qualification to completion of eligible transaction (s. 14(6))</w:t>
      </w:r>
      <w:bookmarkEnd w:id="17"/>
      <w:bookmarkEnd w:id="18"/>
      <w:bookmarkEnd w:id="19"/>
    </w:p>
    <w:p>
      <w:pPr>
        <w:pStyle w:val="Subsection"/>
      </w:pPr>
      <w:r>
        <w:tab/>
      </w:r>
      <w:r>
        <w:tab/>
        <w:t>An eligible transaction is not completed for the purposes of section 14(6) of the Act unless, in the case of a contract for the purchase of a home in circumstances to which section 14(6)(a)(ii) of the Act applies, each interested person has obtained registration of the person’s title to the land on which the home is situated.</w:t>
      </w:r>
    </w:p>
    <w:p>
      <w:pPr>
        <w:pStyle w:val="Heading5"/>
      </w:pPr>
      <w:bookmarkStart w:id="20" w:name="_Toc377564558"/>
      <w:bookmarkStart w:id="21" w:name="_Toc423446341"/>
      <w:bookmarkStart w:id="22" w:name="_Toc418861209"/>
      <w:r>
        <w:rPr>
          <w:rStyle w:val="CharSectno"/>
        </w:rPr>
        <w:t>7</w:t>
      </w:r>
      <w:r>
        <w:t>.</w:t>
      </w:r>
      <w:r>
        <w:tab/>
        <w:t>Certain owners of land excluded from the operation of s. 16(1)</w:t>
      </w:r>
      <w:bookmarkEnd w:id="20"/>
      <w:bookmarkEnd w:id="21"/>
      <w:bookmarkEnd w:id="22"/>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A person who is an interested person because the person is a relevant owner of land</w:t>
      </w:r>
      <w:r>
        <w:rPr>
          <w:i/>
        </w:rPr>
        <w:t xml:space="preserve"> </w:t>
      </w:r>
      <w:r>
        <w:t xml:space="preserve">is excluded from the operation of section 16(1) of the Act if — </w:t>
      </w:r>
    </w:p>
    <w:p>
      <w:pPr>
        <w:pStyle w:val="Indenta"/>
      </w:pPr>
      <w:r>
        <w:tab/>
        <w:t>(a)</w:t>
      </w:r>
      <w:r>
        <w:tab/>
        <w:t>the home in relation to which the relevant application for a first home owner grant is made is on that land; and</w:t>
      </w:r>
    </w:p>
    <w:p>
      <w:pPr>
        <w:pStyle w:val="Indenta"/>
      </w:pPr>
      <w:r>
        <w:tab/>
        <w:t>(b)</w:t>
      </w:r>
      <w:r>
        <w:tab/>
        <w:t>the person does not have, and will not acquire on the completion of the eligible transaction to which the application relates, the right to occupy that home.</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w:t>
      </w:r>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(3)</w:t>
      </w:r>
      <w:r>
        <w:tab/>
        <w:t>If the State Housing Commission is an interested person, that Commission is excluded from the operation of section 16(1) of the Act.</w:t>
      </w:r>
    </w:p>
    <w:p>
      <w:pPr>
        <w:pStyle w:val="Subsection"/>
      </w:pPr>
      <w:r>
        <w:tab/>
        <w:t>(4)</w:t>
      </w:r>
      <w:r>
        <w:tab/>
        <w:t xml:space="preserve">In this regulation — </w:t>
      </w:r>
    </w:p>
    <w:p>
      <w:pPr>
        <w:pStyle w:val="Defstart"/>
      </w:pPr>
      <w:r>
        <w:tab/>
      </w:r>
      <w:r>
        <w:rPr>
          <w:rStyle w:val="CharDefText"/>
        </w:rPr>
        <w:t>relevant owner of land</w:t>
      </w:r>
      <w:r>
        <w:t xml:space="preserve"> means a person who owns land as a tenant in common as described in paragraph (b)(i) of the definition of </w:t>
      </w:r>
      <w:r>
        <w:rPr>
          <w:b/>
          <w:bCs/>
          <w:i/>
          <w:iCs/>
        </w:rPr>
        <w:t>home unit</w:t>
      </w:r>
      <w:r>
        <w:t xml:space="preserve"> in section 19(1) of the </w:t>
      </w:r>
      <w:r>
        <w:rPr>
          <w:i/>
        </w:rPr>
        <w:t>Land Tax Assessment Act 1976</w:t>
      </w:r>
      <w:r>
        <w:rPr>
          <w:iCs/>
          <w:vertAlign w:val="superscript"/>
        </w:rPr>
        <w:t> 2</w:t>
      </w:r>
      <w:r>
        <w:t>;</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Footnotesection"/>
      </w:pPr>
      <w:r>
        <w:tab/>
        <w:t>[Regulation 7 amended in Gazette 22 Oct 2002 p. 5255-6.]</w:t>
      </w:r>
    </w:p>
    <w:p>
      <w:pPr>
        <w:pStyle w:val="Heading5"/>
      </w:pPr>
      <w:bookmarkStart w:id="23" w:name="_Toc418861210"/>
      <w:bookmarkStart w:id="24" w:name="_Toc423446342"/>
      <w:bookmarkStart w:id="25" w:name="_Toc377564559"/>
      <w:r>
        <w:rPr>
          <w:rStyle w:val="CharSectno"/>
        </w:rPr>
        <w:t>8</w:t>
      </w:r>
      <w:r>
        <w:t>.</w:t>
      </w:r>
      <w:r>
        <w:tab/>
        <w:t>Prescribed rates of interest (s. 30</w:t>
      </w:r>
      <w:del w:id="26" w:author="Master Repository Process" w:date="2021-08-01T16:57:00Z">
        <w:r>
          <w:delText>(3),</w:delText>
        </w:r>
      </w:del>
      <w:ins w:id="27" w:author="Master Repository Process" w:date="2021-08-01T16:57:00Z">
        <w:r>
          <w:t>,</w:t>
        </w:r>
      </w:ins>
      <w:r>
        <w:t xml:space="preserve"> 32</w:t>
      </w:r>
      <w:del w:id="28" w:author="Master Repository Process" w:date="2021-08-01T16:57:00Z">
        <w:r>
          <w:delText>(4)</w:delText>
        </w:r>
      </w:del>
      <w:r>
        <w:t xml:space="preserve"> and 52</w:t>
      </w:r>
      <w:del w:id="29" w:author="Master Repository Process" w:date="2021-08-01T16:57:00Z">
        <w:r>
          <w:delText>(3) and (7))</w:delText>
        </w:r>
      </w:del>
      <w:bookmarkEnd w:id="23"/>
      <w:ins w:id="30" w:author="Master Repository Process" w:date="2021-08-01T16:57:00Z">
        <w:r>
          <w:t>)</w:t>
        </w:r>
      </w:ins>
      <w:bookmarkEnd w:id="24"/>
    </w:p>
    <w:p>
      <w:pPr>
        <w:pStyle w:val="Subsection"/>
      </w:pPr>
      <w:r>
        <w:tab/>
        <w:t>(1)</w:t>
      </w:r>
      <w:r>
        <w:tab/>
        <w:t>The rate of interest for the purposes of section 30(3</w:t>
      </w:r>
      <w:ins w:id="31" w:author="Master Repository Process" w:date="2021-08-01T16:57:00Z">
        <w:r>
          <w:t>), (4)(d) and (5)(c</w:t>
        </w:r>
      </w:ins>
      <w:r>
        <w:t>) of the Act is 2.</w:t>
      </w:r>
      <w:del w:id="32" w:author="Master Repository Process" w:date="2021-08-01T16:57:00Z">
        <w:r>
          <w:delText>7</w:delText>
        </w:r>
      </w:del>
      <w:ins w:id="33" w:author="Master Repository Process" w:date="2021-08-01T16:57:00Z">
        <w:r>
          <w:t>6</w:t>
        </w:r>
      </w:ins>
      <w:r>
        <w:t>% per annum.</w:t>
      </w:r>
    </w:p>
    <w:p>
      <w:pPr>
        <w:pStyle w:val="Subsection"/>
      </w:pPr>
      <w:r>
        <w:tab/>
        <w:t>(2)</w:t>
      </w:r>
      <w:r>
        <w:tab/>
        <w:t>The rate of interest for the purposes of section 32(</w:t>
      </w:r>
      <w:del w:id="34" w:author="Master Repository Process" w:date="2021-08-01T16:57:00Z">
        <w:r>
          <w:delText>4</w:delText>
        </w:r>
      </w:del>
      <w:ins w:id="35" w:author="Master Repository Process" w:date="2021-08-01T16:57:00Z">
        <w:r>
          <w:t>2), (3)(d) and (4)(c</w:t>
        </w:r>
      </w:ins>
      <w:r>
        <w:t>) of the Act is 2.</w:t>
      </w:r>
      <w:del w:id="36" w:author="Master Repository Process" w:date="2021-08-01T16:57:00Z">
        <w:r>
          <w:delText>7</w:delText>
        </w:r>
      </w:del>
      <w:ins w:id="37" w:author="Master Repository Process" w:date="2021-08-01T16:57:00Z">
        <w:r>
          <w:t>6</w:t>
        </w:r>
      </w:ins>
      <w:r>
        <w:t>% per annum.</w:t>
      </w:r>
    </w:p>
    <w:p>
      <w:pPr>
        <w:pStyle w:val="Subsection"/>
      </w:pPr>
      <w:r>
        <w:tab/>
        <w:t>(3)</w:t>
      </w:r>
      <w:r>
        <w:tab/>
        <w:t>The rate of interest for the purposes of section 52(3</w:t>
      </w:r>
      <w:ins w:id="38" w:author="Master Repository Process" w:date="2021-08-01T16:57:00Z">
        <w:r>
          <w:t>)(a</w:t>
        </w:r>
      </w:ins>
      <w:r>
        <w:t>) and (7) of the Act is 10.</w:t>
      </w:r>
      <w:del w:id="39" w:author="Master Repository Process" w:date="2021-08-01T16:57:00Z">
        <w:r>
          <w:delText>7</w:delText>
        </w:r>
      </w:del>
      <w:ins w:id="40" w:author="Master Repository Process" w:date="2021-08-01T16:57:00Z">
        <w:r>
          <w:t>6</w:t>
        </w:r>
      </w:ins>
      <w:r>
        <w:t>% per annum.</w:t>
      </w:r>
    </w:p>
    <w:p>
      <w:pPr>
        <w:pStyle w:val="Footnotesection"/>
      </w:pPr>
      <w:r>
        <w:tab/>
        <w:t xml:space="preserve">[Regulation 8 </w:t>
      </w:r>
      <w:del w:id="41" w:author="Master Repository Process" w:date="2021-08-01T16:57:00Z">
        <w:r>
          <w:delText>amended</w:delText>
        </w:r>
      </w:del>
      <w:ins w:id="42" w:author="Master Repository Process" w:date="2021-08-01T16:57:00Z">
        <w:r>
          <w:t>inserted</w:t>
        </w:r>
      </w:ins>
      <w:r>
        <w:t xml:space="preserve"> in Gazette </w:t>
      </w:r>
      <w:del w:id="43" w:author="Master Repository Process" w:date="2021-08-01T16:57:00Z">
        <w:r>
          <w:delText>13 Aug 2004</w:delText>
        </w:r>
      </w:del>
      <w:ins w:id="44" w:author="Master Repository Process" w:date="2021-08-01T16:57:00Z">
        <w:r>
          <w:t>26 Jun 2015</w:t>
        </w:r>
      </w:ins>
      <w:r>
        <w:t xml:space="preserve"> p. </w:t>
      </w:r>
      <w:del w:id="45" w:author="Master Repository Process" w:date="2021-08-01T16:57:00Z">
        <w:r>
          <w:delText>3252; 20 Mar 2007 p. 1048; 14 Mar 2008 p. 837; 17 May 2013 p. 1986; 17 Dec 2013 p. 6239</w:delText>
        </w:r>
      </w:del>
      <w:ins w:id="46" w:author="Master Repository Process" w:date="2021-08-01T16:57:00Z">
        <w:r>
          <w:t>2278</w:t>
        </w:r>
      </w:ins>
      <w:r>
        <w:t>.]</w:t>
      </w:r>
    </w:p>
    <w:p>
      <w:pPr>
        <w:pStyle w:val="Heading5"/>
      </w:pPr>
      <w:bookmarkStart w:id="47" w:name="_Toc377564560"/>
      <w:bookmarkStart w:id="48" w:name="_Toc423446343"/>
      <w:bookmarkStart w:id="49" w:name="_Toc418861211"/>
      <w:bookmarkEnd w:id="25"/>
      <w:r>
        <w:rPr>
          <w:rStyle w:val="CharSectno"/>
        </w:rPr>
        <w:t>9</w:t>
      </w:r>
      <w:r>
        <w:t>.</w:t>
      </w:r>
      <w:r>
        <w:tab/>
        <w:t>Conditions to be included in administration agreements (s. 37(2))</w:t>
      </w:r>
      <w:bookmarkEnd w:id="47"/>
      <w:bookmarkEnd w:id="48"/>
      <w:bookmarkEnd w:id="49"/>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the records</w:t>
      </w:r>
      <w:r>
        <w:t xml:space="preserve">, in relation to an application for a first home owner grant administered by a delegate, means — </w:t>
      </w:r>
    </w:p>
    <w:p>
      <w:pPr>
        <w:pStyle w:val="Defpara"/>
      </w:pPr>
      <w:r>
        <w:tab/>
        <w:t>(a)</w:t>
      </w:r>
      <w:r>
        <w:tab/>
        <w:t>the original application form;</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Heading5"/>
      </w:pPr>
      <w:bookmarkStart w:id="50" w:name="_Toc377564561"/>
      <w:bookmarkStart w:id="51" w:name="_Toc423446344"/>
      <w:bookmarkStart w:id="52" w:name="_Toc418861212"/>
      <w:r>
        <w:rPr>
          <w:rStyle w:val="CharSectno"/>
        </w:rPr>
        <w:t>10</w:t>
      </w:r>
      <w:r>
        <w:t>.</w:t>
      </w:r>
      <w:r>
        <w:tab/>
        <w:t>Witness fees and expenses (s. 41(7))</w:t>
      </w:r>
      <w:bookmarkEnd w:id="50"/>
      <w:bookmarkEnd w:id="51"/>
      <w:bookmarkEnd w:id="52"/>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in Gazette 30 Jun 2003 p. 2602.]</w:t>
      </w:r>
    </w:p>
    <w:p>
      <w:pPr>
        <w:pStyle w:val="Heading5"/>
      </w:pPr>
      <w:bookmarkStart w:id="53" w:name="_Toc377564562"/>
      <w:bookmarkStart w:id="54" w:name="_Toc423446345"/>
      <w:bookmarkStart w:id="55" w:name="_Toc418861213"/>
      <w:r>
        <w:rPr>
          <w:rStyle w:val="CharSectno"/>
        </w:rPr>
        <w:t>11</w:t>
      </w:r>
      <w:r>
        <w:t>.</w:t>
      </w:r>
      <w:r>
        <w:tab/>
        <w:t>Authorised receipt and permitted disclosure of confidential information (s. 65(3))</w:t>
      </w:r>
      <w:bookmarkEnd w:id="53"/>
      <w:bookmarkEnd w:id="54"/>
      <w:bookmarkEnd w:id="55"/>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w:t>
      </w:r>
    </w:p>
    <w:p>
      <w:pPr>
        <w:pStyle w:val="Indenta"/>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Indenta"/>
      </w:pPr>
      <w:r>
        <w:tab/>
        <w:t>(i)</w:t>
      </w:r>
      <w:r>
        <w:tab/>
        <w:t>an officer of the department of the Public Service principally assisting the Minister in the administration of the Act;</w:t>
      </w:r>
    </w:p>
    <w:p>
      <w:pPr>
        <w:pStyle w:val="Indenta"/>
      </w:pPr>
      <w:r>
        <w:tab/>
        <w:t>(j)</w:t>
      </w:r>
      <w:r>
        <w:tab/>
        <w:t>an officer of the department of the Public Service principally assisting the Treasurer.</w:t>
      </w:r>
    </w:p>
    <w:p>
      <w:pPr>
        <w:pStyle w:val="Subsection"/>
      </w:pPr>
      <w:r>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in Gazette 24 Jul 2001 p. 3732; Act No. 74 of 2004 s. 70; amended in Gazette 23 Dec 2008 p. 5480</w:t>
      </w:r>
      <w:r>
        <w:noBreakHyphen/>
        <w:t>1; 4 Aug 2009 p. 3104-5; 9 Sep 2011 p. 3684</w:t>
      </w:r>
      <w:r>
        <w:noBreakHyphen/>
        <w:t>5; 17 Dec 2013 p. 6239</w:t>
      </w:r>
      <w:r>
        <w:noBreakHyphen/>
        <w:t>40.]</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56" w:name="_Toc377564563"/>
      <w:bookmarkStart w:id="57" w:name="_Toc418861214"/>
      <w:bookmarkStart w:id="58" w:name="_Toc423446346"/>
      <w:r>
        <w:t>Notes</w:t>
      </w:r>
      <w:bookmarkEnd w:id="56"/>
      <w:bookmarkEnd w:id="57"/>
      <w:bookmarkEnd w:id="58"/>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First Home Owner Grant Regulations 2000</w:t>
      </w:r>
      <w:r>
        <w:rPr>
          <w:snapToGrid w:val="0"/>
        </w:rPr>
        <w:t xml:space="preserve"> and includes the amendments made by the other written laws referred to in the following table.  The table also contains information about any reprint.</w:t>
      </w:r>
    </w:p>
    <w:p>
      <w:pPr>
        <w:pStyle w:val="nHeading3"/>
        <w:spacing w:before="120" w:after="60"/>
      </w:pPr>
      <w:bookmarkStart w:id="59" w:name="_Toc377564564"/>
      <w:bookmarkStart w:id="60" w:name="_Toc423446347"/>
      <w:bookmarkStart w:id="61" w:name="_Toc418861215"/>
      <w:r>
        <w:t>Compilation table</w:t>
      </w:r>
      <w:bookmarkEnd w:id="59"/>
      <w:bookmarkEnd w:id="60"/>
      <w:bookmarkEnd w:id="6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First Home Owner Grant Regulations 2000</w:t>
            </w:r>
          </w:p>
        </w:tc>
        <w:tc>
          <w:tcPr>
            <w:tcW w:w="1276" w:type="dxa"/>
            <w:tcBorders>
              <w:top w:val="single" w:sz="8" w:space="0" w:color="auto"/>
            </w:tcBorders>
          </w:tcPr>
          <w:p>
            <w:pPr>
              <w:pStyle w:val="nTable"/>
              <w:spacing w:after="40"/>
            </w:pPr>
            <w:r>
              <w:t>30 Jun 2000 p. 3433-7</w:t>
            </w:r>
          </w:p>
        </w:tc>
        <w:tc>
          <w:tcPr>
            <w:tcW w:w="2693" w:type="dxa"/>
            <w:tcBorders>
              <w:top w:val="single" w:sz="8" w:space="0" w:color="auto"/>
            </w:tcBorders>
          </w:tcPr>
          <w:p>
            <w:pPr>
              <w:pStyle w:val="nTable"/>
              <w:spacing w:after="40"/>
            </w:pPr>
            <w:r>
              <w:t>1 Jul 2000 (see r. 2)</w:t>
            </w:r>
          </w:p>
        </w:tc>
      </w:tr>
      <w:tr>
        <w:tc>
          <w:tcPr>
            <w:tcW w:w="3119" w:type="dxa"/>
          </w:tcPr>
          <w:p>
            <w:pPr>
              <w:pStyle w:val="nTable"/>
              <w:spacing w:after="40"/>
              <w:rPr>
                <w:i/>
              </w:rPr>
            </w:pPr>
            <w:r>
              <w:rPr>
                <w:i/>
              </w:rPr>
              <w:t>First Home Owner Grant Amendment Regulations 2001</w:t>
            </w:r>
          </w:p>
        </w:tc>
        <w:tc>
          <w:tcPr>
            <w:tcW w:w="1276" w:type="dxa"/>
          </w:tcPr>
          <w:p>
            <w:pPr>
              <w:pStyle w:val="nTable"/>
              <w:spacing w:after="40"/>
            </w:pPr>
            <w:r>
              <w:t>24 Jul 2001 p. 3732</w:t>
            </w:r>
          </w:p>
        </w:tc>
        <w:tc>
          <w:tcPr>
            <w:tcW w:w="2693" w:type="dxa"/>
          </w:tcPr>
          <w:p>
            <w:pPr>
              <w:pStyle w:val="nTable"/>
              <w:spacing w:after="40"/>
            </w:pPr>
            <w:r>
              <w:t>24 Jul 2001</w:t>
            </w:r>
          </w:p>
        </w:tc>
      </w:tr>
      <w:tr>
        <w:tc>
          <w:tcPr>
            <w:tcW w:w="3119" w:type="dxa"/>
          </w:tcPr>
          <w:p>
            <w:pPr>
              <w:pStyle w:val="nTable"/>
              <w:spacing w:after="40"/>
              <w:rPr>
                <w:i/>
              </w:rPr>
            </w:pPr>
            <w:r>
              <w:rPr>
                <w:i/>
              </w:rPr>
              <w:t>First Home Owner Grant Amendment Regulations 2002</w:t>
            </w:r>
          </w:p>
        </w:tc>
        <w:tc>
          <w:tcPr>
            <w:tcW w:w="1276" w:type="dxa"/>
          </w:tcPr>
          <w:p>
            <w:pPr>
              <w:pStyle w:val="nTable"/>
              <w:spacing w:after="40"/>
            </w:pPr>
            <w:r>
              <w:t>22 Oct 2002 p. 5255-6</w:t>
            </w:r>
          </w:p>
        </w:tc>
        <w:tc>
          <w:tcPr>
            <w:tcW w:w="2693" w:type="dxa"/>
          </w:tcPr>
          <w:p>
            <w:pPr>
              <w:pStyle w:val="nTable"/>
              <w:spacing w:after="40"/>
            </w:pPr>
            <w:r>
              <w:t>22 Oct 2002</w:t>
            </w:r>
          </w:p>
        </w:tc>
      </w:tr>
      <w:tr>
        <w:tc>
          <w:tcPr>
            <w:tcW w:w="3119" w:type="dxa"/>
          </w:tcPr>
          <w:p>
            <w:pPr>
              <w:pStyle w:val="nTable"/>
              <w:spacing w:after="40"/>
              <w:rPr>
                <w:i/>
              </w:rPr>
            </w:pPr>
            <w:r>
              <w:rPr>
                <w:i/>
              </w:rPr>
              <w:t>Equality of Status Subsidiary Legislation Amendment Regulations 2003</w:t>
            </w:r>
            <w:r>
              <w:t xml:space="preserve"> Pt. 12</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Cs/>
              </w:rPr>
              <w:t>)</w:t>
            </w:r>
          </w:p>
        </w:tc>
      </w:tr>
      <w:tr>
        <w:tc>
          <w:tcPr>
            <w:tcW w:w="3119" w:type="dxa"/>
          </w:tcPr>
          <w:p>
            <w:pPr>
              <w:pStyle w:val="nTable"/>
              <w:spacing w:after="40"/>
              <w:rPr>
                <w:i/>
              </w:rPr>
            </w:pPr>
            <w:r>
              <w:rPr>
                <w:i/>
              </w:rPr>
              <w:t>First Home Owner Grant Amendment Regulations 2004</w:t>
            </w:r>
          </w:p>
        </w:tc>
        <w:tc>
          <w:tcPr>
            <w:tcW w:w="1276" w:type="dxa"/>
          </w:tcPr>
          <w:p>
            <w:pPr>
              <w:pStyle w:val="nTable"/>
              <w:spacing w:after="40"/>
            </w:pPr>
            <w:r>
              <w:t>13 Aug 2004 p. 3251-2</w:t>
            </w:r>
          </w:p>
        </w:tc>
        <w:tc>
          <w:tcPr>
            <w:tcW w:w="2693" w:type="dxa"/>
          </w:tcPr>
          <w:p>
            <w:pPr>
              <w:pStyle w:val="nTable"/>
              <w:spacing w:after="40"/>
            </w:pPr>
            <w:r>
              <w:t>1 Sep 2004 (see r. 2)</w:t>
            </w:r>
          </w:p>
        </w:tc>
      </w:tr>
      <w:tr>
        <w:trPr>
          <w:cantSplit/>
        </w:trPr>
        <w:tc>
          <w:tcPr>
            <w:tcW w:w="4395" w:type="dxa"/>
            <w:gridSpan w:val="2"/>
          </w:tcPr>
          <w:p>
            <w:pPr>
              <w:pStyle w:val="nTable"/>
              <w:spacing w:after="40"/>
            </w:pPr>
            <w:r>
              <w:rPr>
                <w:i/>
              </w:rPr>
              <w:t>Australian Crime Commission (</w:t>
            </w:r>
            <w:smartTag w:uri="urn:schemas-microsoft-com:office:smarttags" w:element="State">
              <w:smartTag w:uri="urn:schemas-microsoft-com:office:smarttags" w:element="place">
                <w:r>
                  <w:rPr>
                    <w:i/>
                  </w:rPr>
                  <w:t>Western Australia</w:t>
                </w:r>
              </w:smartTag>
            </w:smartTag>
            <w:r>
              <w:rPr>
                <w:i/>
              </w:rPr>
              <w:t>) Act 2004</w:t>
            </w:r>
            <w:r>
              <w:rPr>
                <w:iCs/>
              </w:rPr>
              <w:t xml:space="preserve"> s. 70 assented to 8 Dec 2004</w:t>
            </w:r>
          </w:p>
        </w:tc>
        <w:tc>
          <w:tcPr>
            <w:tcW w:w="2693" w:type="dxa"/>
          </w:tcPr>
          <w:p>
            <w:pPr>
              <w:pStyle w:val="nTable"/>
              <w:spacing w:after="40"/>
            </w:pPr>
            <w:r>
              <w:rPr>
                <w:iCs/>
                <w:spacing w:val="-2"/>
              </w:rPr>
              <w:t xml:space="preserve">1 Feb 2005 (see s. 2 and </w:t>
            </w:r>
            <w:r>
              <w:rPr>
                <w:i/>
                <w:spacing w:val="-2"/>
              </w:rPr>
              <w:t>Gazette</w:t>
            </w:r>
            <w:r>
              <w:rPr>
                <w:iCs/>
                <w:spacing w:val="-2"/>
              </w:rPr>
              <w:t xml:space="preserve"> 31 Dec 2004 p. 7130)</w:t>
            </w:r>
          </w:p>
        </w:tc>
      </w:tr>
      <w:tr>
        <w:trPr>
          <w:cantSplit/>
        </w:trPr>
        <w:tc>
          <w:tcPr>
            <w:tcW w:w="7088" w:type="dxa"/>
            <w:gridSpan w:val="3"/>
          </w:tcPr>
          <w:p>
            <w:pPr>
              <w:pStyle w:val="nTable"/>
              <w:spacing w:after="40"/>
            </w:pPr>
            <w:r>
              <w:rPr>
                <w:b/>
                <w:bCs/>
              </w:rPr>
              <w:t xml:space="preserve">Reprint 1: The </w:t>
            </w:r>
            <w:r>
              <w:rPr>
                <w:b/>
                <w:bCs/>
                <w:i/>
              </w:rPr>
              <w:t>First Home Owner Grant Regulations 2000</w:t>
            </w:r>
            <w:r>
              <w:rPr>
                <w:b/>
                <w:bCs/>
              </w:rPr>
              <w:t xml:space="preserve"> as at 4 Feb 2005</w:t>
            </w:r>
            <w:r>
              <w:t xml:space="preserve"> </w:t>
            </w:r>
            <w:r>
              <w:br/>
              <w:t>(includes amendments listed above)</w:t>
            </w:r>
          </w:p>
        </w:tc>
      </w:tr>
      <w:tr>
        <w:tc>
          <w:tcPr>
            <w:tcW w:w="3119" w:type="dxa"/>
          </w:tcPr>
          <w:p>
            <w:pPr>
              <w:pStyle w:val="nTable"/>
              <w:spacing w:after="40"/>
              <w:rPr>
                <w:i/>
              </w:rPr>
            </w:pPr>
            <w:r>
              <w:rPr>
                <w:i/>
              </w:rPr>
              <w:t>First Home Owner Grant Amendment Regulations 2007</w:t>
            </w:r>
          </w:p>
        </w:tc>
        <w:tc>
          <w:tcPr>
            <w:tcW w:w="1276" w:type="dxa"/>
          </w:tcPr>
          <w:p>
            <w:pPr>
              <w:pStyle w:val="nTable"/>
              <w:spacing w:after="40"/>
            </w:pPr>
            <w:r>
              <w:t>20 Mar 2007 p. 1048</w:t>
            </w:r>
          </w:p>
        </w:tc>
        <w:tc>
          <w:tcPr>
            <w:tcW w:w="2693" w:type="dxa"/>
          </w:tcPr>
          <w:p>
            <w:pPr>
              <w:pStyle w:val="nTable"/>
              <w:spacing w:after="40"/>
            </w:pPr>
            <w:r>
              <w:t>20 Mar 2007</w:t>
            </w:r>
          </w:p>
        </w:tc>
      </w:tr>
      <w:tr>
        <w:tc>
          <w:tcPr>
            <w:tcW w:w="3119" w:type="dxa"/>
          </w:tcPr>
          <w:p>
            <w:pPr>
              <w:pStyle w:val="nTable"/>
              <w:spacing w:after="40"/>
              <w:rPr>
                <w:i/>
              </w:rPr>
            </w:pPr>
            <w:r>
              <w:rPr>
                <w:i/>
              </w:rPr>
              <w:t>First Home Owner Grant Amendment Regulations 2008</w:t>
            </w:r>
          </w:p>
        </w:tc>
        <w:tc>
          <w:tcPr>
            <w:tcW w:w="1276" w:type="dxa"/>
          </w:tcPr>
          <w:p>
            <w:pPr>
              <w:pStyle w:val="nTable"/>
              <w:spacing w:after="40"/>
            </w:pPr>
            <w:r>
              <w:t>14 Mar 2008 p. 836-7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rPr>
            </w:pPr>
            <w:r>
              <w:rPr>
                <w:i/>
              </w:rPr>
              <w:t>First Home Owner Grant Amendment Regulations (No. 3) 2008</w:t>
            </w:r>
          </w:p>
        </w:tc>
        <w:tc>
          <w:tcPr>
            <w:tcW w:w="1276" w:type="dxa"/>
          </w:tcPr>
          <w:p>
            <w:pPr>
              <w:pStyle w:val="nTable"/>
              <w:spacing w:after="40"/>
            </w:pPr>
            <w:r>
              <w:t>23 Dec 2008 p. 5480</w:t>
            </w:r>
            <w:r>
              <w:noBreakHyphen/>
              <w:t>1</w:t>
            </w:r>
          </w:p>
        </w:tc>
        <w:tc>
          <w:tcPr>
            <w:tcW w:w="2693" w:type="dxa"/>
          </w:tcPr>
          <w:p>
            <w:pPr>
              <w:pStyle w:val="nTable"/>
              <w:spacing w:after="40"/>
            </w:pPr>
            <w:r>
              <w:t>r. 1 and 2: 23 Dec 2008 (see r. 2(a));</w:t>
            </w:r>
            <w:r>
              <w:br/>
              <w:t>Regulations other than r. 1 and 2: 24 Dec 2008 (see r. 2(b))</w:t>
            </w:r>
          </w:p>
        </w:tc>
      </w:tr>
      <w:tr>
        <w:tc>
          <w:tcPr>
            <w:tcW w:w="3119" w:type="dxa"/>
          </w:tcPr>
          <w:p>
            <w:pPr>
              <w:pStyle w:val="nTable"/>
              <w:spacing w:after="40"/>
              <w:rPr>
                <w:i/>
              </w:rPr>
            </w:pPr>
            <w:r>
              <w:rPr>
                <w:i/>
              </w:rPr>
              <w:t>First Home Owner Grant Amendment Regulations 2009</w:t>
            </w:r>
          </w:p>
        </w:tc>
        <w:tc>
          <w:tcPr>
            <w:tcW w:w="1276" w:type="dxa"/>
          </w:tcPr>
          <w:p>
            <w:pPr>
              <w:pStyle w:val="nTable"/>
              <w:spacing w:after="40"/>
            </w:pPr>
            <w:r>
              <w:t>4 Aug 2009 p. 3104-5</w:t>
            </w:r>
          </w:p>
        </w:tc>
        <w:tc>
          <w:tcPr>
            <w:tcW w:w="2693" w:type="dxa"/>
          </w:tcPr>
          <w:p>
            <w:pPr>
              <w:pStyle w:val="nTable"/>
              <w:spacing w:after="40"/>
            </w:pPr>
            <w:r>
              <w:t>r. 1 and 2: 4 Aug 2009 (see r. 2(a));</w:t>
            </w:r>
            <w:r>
              <w:br/>
              <w:t>Regulations other than r. 1 and 2: 5 Aug 2009 (see r. 2(b))</w:t>
            </w:r>
          </w:p>
        </w:tc>
      </w:tr>
      <w:tr>
        <w:trPr>
          <w:cantSplit/>
        </w:trPr>
        <w:tc>
          <w:tcPr>
            <w:tcW w:w="7088" w:type="dxa"/>
            <w:gridSpan w:val="3"/>
          </w:tcPr>
          <w:p>
            <w:pPr>
              <w:pStyle w:val="nTable"/>
              <w:spacing w:after="40"/>
            </w:pPr>
            <w:r>
              <w:rPr>
                <w:b/>
                <w:bCs/>
              </w:rPr>
              <w:t xml:space="preserve">Reprint 2: The </w:t>
            </w:r>
            <w:r>
              <w:rPr>
                <w:b/>
                <w:bCs/>
                <w:i/>
              </w:rPr>
              <w:t>First Home Owner Grant Regulations 2000</w:t>
            </w:r>
            <w:r>
              <w:rPr>
                <w:b/>
                <w:bCs/>
              </w:rPr>
              <w:t xml:space="preserve"> as at 23 Oct 2009</w:t>
            </w:r>
            <w:r>
              <w:t xml:space="preserve"> </w:t>
            </w:r>
            <w:r>
              <w:br/>
              <w:t>(includes amendments listed above)</w:t>
            </w:r>
          </w:p>
        </w:tc>
      </w:tr>
      <w:tr>
        <w:tc>
          <w:tcPr>
            <w:tcW w:w="3119" w:type="dxa"/>
          </w:tcPr>
          <w:p>
            <w:pPr>
              <w:pStyle w:val="nTable"/>
              <w:keepNext/>
              <w:spacing w:after="40"/>
              <w:rPr>
                <w:i/>
              </w:rPr>
            </w:pPr>
            <w:r>
              <w:rPr>
                <w:i/>
              </w:rPr>
              <w:t>First Home Owner Grant Amendment Regulations 2011</w:t>
            </w:r>
          </w:p>
        </w:tc>
        <w:tc>
          <w:tcPr>
            <w:tcW w:w="1276" w:type="dxa"/>
          </w:tcPr>
          <w:p>
            <w:pPr>
              <w:pStyle w:val="nTable"/>
              <w:keepNext/>
              <w:spacing w:after="40"/>
            </w:pPr>
            <w:r>
              <w:t>9 Sep 2011 p. 3684</w:t>
            </w:r>
            <w:r>
              <w:noBreakHyphen/>
              <w:t>5</w:t>
            </w:r>
          </w:p>
        </w:tc>
        <w:tc>
          <w:tcPr>
            <w:tcW w:w="2693" w:type="dxa"/>
          </w:tcPr>
          <w:p>
            <w:pPr>
              <w:pStyle w:val="nTable"/>
              <w:keepNext/>
              <w:spacing w:after="40"/>
            </w:pPr>
            <w:r>
              <w:t>r. 1 and 2: 9 Sep 2011 (see r. 2(a));</w:t>
            </w:r>
            <w:r>
              <w:br/>
              <w:t>Regulations other than r. 1 and 2: 10 Sep 2011 (see r. 2(b))</w:t>
            </w:r>
          </w:p>
        </w:tc>
      </w:tr>
      <w:tr>
        <w:tc>
          <w:tcPr>
            <w:tcW w:w="3119" w:type="dxa"/>
          </w:tcPr>
          <w:p>
            <w:pPr>
              <w:pStyle w:val="nTable"/>
              <w:keepNext/>
              <w:spacing w:after="40"/>
              <w:rPr>
                <w:i/>
              </w:rPr>
            </w:pPr>
            <w:r>
              <w:rPr>
                <w:i/>
              </w:rPr>
              <w:t>First Home Owner Grant Amendment Regulations 2013</w:t>
            </w:r>
          </w:p>
        </w:tc>
        <w:tc>
          <w:tcPr>
            <w:tcW w:w="1276" w:type="dxa"/>
          </w:tcPr>
          <w:p>
            <w:pPr>
              <w:pStyle w:val="nTable"/>
              <w:keepNext/>
              <w:spacing w:after="40"/>
            </w:pPr>
            <w:r>
              <w:t>17 May 2013 p. 1986</w:t>
            </w:r>
          </w:p>
        </w:tc>
        <w:tc>
          <w:tcPr>
            <w:tcW w:w="2693" w:type="dxa"/>
          </w:tcPr>
          <w:p>
            <w:pPr>
              <w:pStyle w:val="nTable"/>
              <w:keepNext/>
              <w:spacing w:after="40"/>
            </w:pPr>
            <w:r>
              <w:rPr>
                <w:snapToGrid w:val="0"/>
                <w:spacing w:val="-2"/>
              </w:rPr>
              <w:t>r. 1 and 2: 17 May 2013 (see r. 2(a));</w:t>
            </w:r>
            <w:r>
              <w:rPr>
                <w:snapToGrid w:val="0"/>
                <w:spacing w:val="-2"/>
              </w:rPr>
              <w:br/>
              <w:t>Regulations other than r. 1 and 2: 18 May 2013 (see r. 2(b))</w:t>
            </w:r>
          </w:p>
        </w:tc>
      </w:tr>
      <w:tr>
        <w:tc>
          <w:tcPr>
            <w:tcW w:w="3119" w:type="dxa"/>
          </w:tcPr>
          <w:p>
            <w:pPr>
              <w:pStyle w:val="nTable"/>
              <w:keepNext/>
              <w:spacing w:after="40"/>
            </w:pPr>
            <w:r>
              <w:rPr>
                <w:i/>
              </w:rPr>
              <w:t xml:space="preserve">First Home Owner Grant Amendment Regulations (No. 2) 2013 </w:t>
            </w:r>
          </w:p>
        </w:tc>
        <w:tc>
          <w:tcPr>
            <w:tcW w:w="1276" w:type="dxa"/>
          </w:tcPr>
          <w:p>
            <w:pPr>
              <w:pStyle w:val="nTable"/>
              <w:keepNext/>
              <w:spacing w:after="40"/>
            </w:pPr>
            <w:r>
              <w:t>17 Dec 2013 p. 6239</w:t>
            </w:r>
            <w:r>
              <w:noBreakHyphen/>
              <w:t>40</w:t>
            </w:r>
          </w:p>
        </w:tc>
        <w:tc>
          <w:tcPr>
            <w:tcW w:w="2693" w:type="dxa"/>
          </w:tcPr>
          <w:p>
            <w:pPr>
              <w:pStyle w:val="nTable"/>
              <w:keepNext/>
              <w:spacing w:after="40"/>
              <w:rPr>
                <w:i/>
                <w:snapToGrid w:val="0"/>
                <w:spacing w:val="-2"/>
              </w:rPr>
            </w:pPr>
            <w:r>
              <w:rPr>
                <w:snapToGrid w:val="0"/>
                <w:spacing w:val="-2"/>
              </w:rPr>
              <w:t>r. 1 and 2: 17 Dec 2013 (see r. 2(a));</w:t>
            </w:r>
            <w:r>
              <w:rPr>
                <w:snapToGrid w:val="0"/>
                <w:spacing w:val="-2"/>
              </w:rPr>
              <w:br/>
              <w:t>Regulations other than r. 1, 2 and 4: 18 Dec 2013 (see r. 2(c));</w:t>
            </w:r>
            <w:r>
              <w:rPr>
                <w:snapToGrid w:val="0"/>
                <w:spacing w:val="-2"/>
              </w:rPr>
              <w:br/>
              <w:t>r. 4: 1 Jan 2014 (see r. 2(b))</w:t>
            </w:r>
          </w:p>
        </w:tc>
      </w:tr>
      <w:tr>
        <w:trPr>
          <w:ins w:id="62" w:author="Master Repository Process" w:date="2021-08-01T16:57:00Z"/>
        </w:trPr>
        <w:tc>
          <w:tcPr>
            <w:tcW w:w="3119" w:type="dxa"/>
            <w:tcBorders>
              <w:bottom w:val="single" w:sz="4" w:space="0" w:color="auto"/>
            </w:tcBorders>
          </w:tcPr>
          <w:p>
            <w:pPr>
              <w:pStyle w:val="nTable"/>
              <w:keepNext/>
              <w:spacing w:after="40"/>
              <w:rPr>
                <w:ins w:id="63" w:author="Master Repository Process" w:date="2021-08-01T16:57:00Z"/>
                <w:i/>
              </w:rPr>
            </w:pPr>
            <w:ins w:id="64" w:author="Master Repository Process" w:date="2021-08-01T16:57:00Z">
              <w:r>
                <w:rPr>
                  <w:i/>
                </w:rPr>
                <w:t>First Home Owner Grant Amendment Regulations 2015</w:t>
              </w:r>
            </w:ins>
          </w:p>
        </w:tc>
        <w:tc>
          <w:tcPr>
            <w:tcW w:w="1276" w:type="dxa"/>
            <w:tcBorders>
              <w:bottom w:val="single" w:sz="4" w:space="0" w:color="auto"/>
            </w:tcBorders>
          </w:tcPr>
          <w:p>
            <w:pPr>
              <w:pStyle w:val="nTable"/>
              <w:keepNext/>
              <w:spacing w:after="40"/>
              <w:rPr>
                <w:ins w:id="65" w:author="Master Repository Process" w:date="2021-08-01T16:57:00Z"/>
              </w:rPr>
            </w:pPr>
            <w:ins w:id="66" w:author="Master Repository Process" w:date="2021-08-01T16:57:00Z">
              <w:r>
                <w:t>26 Jun 2015 p. 2277</w:t>
              </w:r>
              <w:r>
                <w:noBreakHyphen/>
                <w:t>8</w:t>
              </w:r>
            </w:ins>
          </w:p>
        </w:tc>
        <w:tc>
          <w:tcPr>
            <w:tcW w:w="2693" w:type="dxa"/>
            <w:tcBorders>
              <w:bottom w:val="single" w:sz="4" w:space="0" w:color="auto"/>
            </w:tcBorders>
          </w:tcPr>
          <w:p>
            <w:pPr>
              <w:pStyle w:val="nTable"/>
              <w:keepNext/>
              <w:spacing w:after="40"/>
              <w:rPr>
                <w:ins w:id="67" w:author="Master Repository Process" w:date="2021-08-01T16:57:00Z"/>
                <w:snapToGrid w:val="0"/>
                <w:spacing w:val="-2"/>
              </w:rPr>
            </w:pPr>
            <w:ins w:id="68" w:author="Master Repository Process" w:date="2021-08-01T16:57:00Z">
              <w:r>
                <w:rPr>
                  <w:snapToGrid w:val="0"/>
                  <w:spacing w:val="-2"/>
                </w:rPr>
                <w:t>r. 1 and 2: 26 Jun 2015 (see r. 2(a));</w:t>
              </w:r>
              <w:r>
                <w:rPr>
                  <w:snapToGrid w:val="0"/>
                  <w:spacing w:val="-2"/>
                </w:rPr>
                <w:br/>
                <w:t>Regulations other than r. 1 and 2: 1 Jul 2015 (see r. 2(b))</w:t>
              </w:r>
            </w:ins>
          </w:p>
        </w:tc>
      </w:tr>
    </w:tbl>
    <w:p>
      <w:pPr>
        <w:pStyle w:val="nSubsection"/>
      </w:pPr>
      <w:r>
        <w:rPr>
          <w:vertAlign w:val="superscript"/>
        </w:rPr>
        <w:t>2</w:t>
      </w:r>
      <w:r>
        <w:tab/>
        <w:t xml:space="preserve">Repealed by the </w:t>
      </w:r>
      <w:r>
        <w:rPr>
          <w:i/>
          <w:color w:val="000000"/>
        </w:rPr>
        <w:t>Taxation Administration (Consequential Provisions) Act 2002</w:t>
      </w:r>
      <w:r>
        <w:rPr>
          <w:iCs/>
          <w:color w:val="000000"/>
        </w:rPr>
        <w:t xml:space="preserve"> s. 5(d)</w:t>
      </w:r>
      <w:r>
        <w:t>.</w:t>
      </w: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0" w:name="Coversheet"/>
    <w:bookmarkEnd w:id="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5A7EF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E464F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E5470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8C2E14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3F00C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8CB1C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AA367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7A6AC5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0ECD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A401FF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FEBE417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8E0B4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7BC4F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1A50A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508110756"/>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 w:name="WAFER_20140115155253" w:val="RemoveTocBookmarks,RemoveUnusedBookmarks,RemoveLanguageTags,UsedStyles,ResetPageSize"/>
    <w:docVar w:name="WAFER_20140115155253_GUID" w:val="297144bc-b1e0-4359-a692-e37cf49002a5"/>
    <w:docVar w:name="WAFER_20140115155304" w:val="RemoveTocBookmarks,RunningHeaders"/>
    <w:docVar w:name="WAFER_20140115155304_GUID" w:val="9b967b41-966d-4689-9713-0b983bfe5605"/>
    <w:docVar w:name="WAFER_20150508110756" w:val="ResetPageSize,UpdateArrangement,UpdateNTable"/>
    <w:docVar w:name="WAFER_20150508110756_GUID" w:val="c37f7a83-efe0-49f0-ab53-62fcc877d6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04A800FD-E34C-4B40-AC42-DB65D8857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2515</Words>
  <Characters>11871</Characters>
  <Application>Microsoft Office Word</Application>
  <DocSecurity>0</DocSecurity>
  <Lines>370</Lines>
  <Paragraphs>191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02-e0-03 - 02-f0-00</dc:title>
  <dc:subject/>
  <dc:creator/>
  <cp:keywords/>
  <dc:description/>
  <cp:lastModifiedBy>Master Repository Process</cp:lastModifiedBy>
  <cp:revision>2</cp:revision>
  <cp:lastPrinted>2009-10-23T02:12:00Z</cp:lastPrinted>
  <dcterms:created xsi:type="dcterms:W3CDTF">2021-08-01T08:57:00Z</dcterms:created>
  <dcterms:modified xsi:type="dcterms:W3CDTF">2021-08-01T08:57:00Z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DocumentType">
    <vt:lpwstr>Reg</vt:lpwstr>
  </property>
  <property fmtid="{D5CDD505-2E9C-101B-9397-08002B2CF9AE}" pid="4" name="OwlsUID">
    <vt:i4>2144</vt:i4>
  </property>
  <property fmtid="{D5CDD505-2E9C-101B-9397-08002B2CF9AE}" pid="5" name="ReprintNo">
    <vt:lpwstr>2</vt:lpwstr>
  </property>
  <property fmtid="{D5CDD505-2E9C-101B-9397-08002B2CF9AE}" pid="6" name="CommencementDate">
    <vt:lpwstr>20150701</vt:lpwstr>
  </property>
  <property fmtid="{D5CDD505-2E9C-101B-9397-08002B2CF9AE}" pid="7" name="FromSuffix">
    <vt:lpwstr>02-e0-03</vt:lpwstr>
  </property>
  <property fmtid="{D5CDD505-2E9C-101B-9397-08002B2CF9AE}" pid="8" name="FromAsAtDate">
    <vt:lpwstr>01 Jan 2014</vt:lpwstr>
  </property>
  <property fmtid="{D5CDD505-2E9C-101B-9397-08002B2CF9AE}" pid="9" name="ToSuffix">
    <vt:lpwstr>02-f0-00</vt:lpwstr>
  </property>
  <property fmtid="{D5CDD505-2E9C-101B-9397-08002B2CF9AE}" pid="10" name="ToAsAtDate">
    <vt:lpwstr>01 Jul 2015</vt:lpwstr>
  </property>
</Properties>
</file>