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2015</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ind w:left="720" w:hanging="720"/>
      </w:pPr>
      <w:r>
        <w:lastRenderedPageBreak/>
        <w:t>Western Australia</w:t>
      </w:r>
    </w:p>
    <w:p>
      <w:pPr>
        <w:pStyle w:val="PrincipalActReg"/>
        <w:ind w:left="720" w:hanging="720"/>
        <w:rPr>
          <w:snapToGrid w:val="0"/>
        </w:rPr>
      </w:pPr>
      <w:r>
        <w:rPr>
          <w:snapToGrid w:val="0"/>
        </w:rPr>
        <w:t>Police Act 1892</w:t>
      </w:r>
    </w:p>
    <w:p>
      <w:pPr>
        <w:pStyle w:val="NameofActReg"/>
        <w:ind w:left="720" w:hanging="720"/>
      </w:pPr>
      <w:r>
        <w:t>Police (Fees) Regulations 1981</w:t>
      </w:r>
    </w:p>
    <w:p>
      <w:pPr>
        <w:pStyle w:val="Heading5"/>
        <w:rPr>
          <w:snapToGrid w:val="0"/>
        </w:rPr>
      </w:pPr>
      <w:bookmarkStart w:id="1" w:name="_Toc408499050"/>
      <w:bookmarkStart w:id="2" w:name="_Toc423427834"/>
      <w:bookmarkStart w:id="3" w:name="_Toc42102366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pPr>
      <w:bookmarkStart w:id="5" w:name="_Toc408499051"/>
      <w:bookmarkStart w:id="6" w:name="_Toc423427835"/>
      <w:bookmarkStart w:id="7" w:name="_Toc421023665"/>
      <w:r>
        <w:rPr>
          <w:rStyle w:val="CharSectno"/>
        </w:rPr>
        <w:t>2</w:t>
      </w:r>
      <w:r>
        <w:t>.</w:t>
      </w:r>
      <w:r>
        <w:tab/>
      </w:r>
      <w:r>
        <w:rPr>
          <w:snapToGrid w:val="0"/>
        </w:rPr>
        <w:t>Fees</w:t>
      </w:r>
      <w:bookmarkEnd w:id="5"/>
      <w:bookmarkEnd w:id="6"/>
      <w:bookmarkEnd w:id="7"/>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rPr>
          <w:snapToGrid w:val="0"/>
        </w:rPr>
      </w:pPr>
      <w:bookmarkStart w:id="8" w:name="_Toc408499052"/>
      <w:bookmarkStart w:id="9" w:name="_Toc423427836"/>
      <w:bookmarkStart w:id="10" w:name="_Toc421023666"/>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408499053"/>
      <w:bookmarkStart w:id="12" w:name="_Toc416945232"/>
      <w:bookmarkStart w:id="13" w:name="_Toc416945257"/>
      <w:bookmarkStart w:id="14" w:name="_Toc417655407"/>
      <w:bookmarkStart w:id="15" w:name="_Toc421023653"/>
      <w:bookmarkStart w:id="16" w:name="_Toc421023667"/>
      <w:bookmarkStart w:id="17" w:name="_Toc423427684"/>
      <w:bookmarkStart w:id="18" w:name="_Toc423427837"/>
      <w:r>
        <w:rPr>
          <w:rStyle w:val="CharSchNo"/>
        </w:rPr>
        <w:t>Schedule 1</w:t>
      </w:r>
      <w:r>
        <w:t> — </w:t>
      </w:r>
      <w:r>
        <w:rPr>
          <w:rStyle w:val="CharSchText"/>
        </w:rPr>
        <w:t>Fees</w:t>
      </w:r>
      <w:bookmarkEnd w:id="11"/>
      <w:bookmarkEnd w:id="12"/>
      <w:bookmarkEnd w:id="13"/>
      <w:bookmarkEnd w:id="14"/>
      <w:bookmarkEnd w:id="15"/>
      <w:bookmarkEnd w:id="16"/>
      <w:bookmarkEnd w:id="17"/>
      <w:bookmarkEnd w:id="18"/>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szCs w:val="22"/>
              </w:rPr>
              <w:t>$24.</w:t>
            </w:r>
            <w:del w:id="19" w:author="Master Repository Process" w:date="2021-09-11T18:21:00Z">
              <w:r>
                <w:rPr>
                  <w:bCs/>
                </w:rPr>
                <w:delText>00</w:delText>
              </w:r>
            </w:del>
            <w:ins w:id="20" w:author="Master Repository Process" w:date="2021-09-11T18:21:00Z">
              <w:r>
                <w:rPr>
                  <w:szCs w:val="22"/>
                </w:rPr>
                <w:t>60</w:t>
              </w:r>
            </w:ins>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w:t>
            </w:r>
            <w:del w:id="21" w:author="Master Repository Process" w:date="2021-09-11T18:21:00Z">
              <w:r>
                <w:tab/>
              </w:r>
            </w:del>
          </w:p>
        </w:tc>
        <w:tc>
          <w:tcPr>
            <w:tcW w:w="992" w:type="dxa"/>
          </w:tcPr>
          <w:p>
            <w:pPr>
              <w:pStyle w:val="yTableNAm"/>
              <w:tabs>
                <w:tab w:val="clear" w:pos="567"/>
              </w:tabs>
              <w:jc w:val="right"/>
            </w:pPr>
            <w:r>
              <w:br/>
            </w:r>
            <w:r>
              <w:rPr>
                <w:szCs w:val="22"/>
              </w:rPr>
              <w:t>$</w:t>
            </w:r>
            <w:del w:id="22" w:author="Master Repository Process" w:date="2021-09-11T18:21:00Z">
              <w:r>
                <w:delText>101.70</w:delText>
              </w:r>
            </w:del>
            <w:ins w:id="23" w:author="Master Repository Process" w:date="2021-09-11T18:21:00Z">
              <w:r>
                <w:rPr>
                  <w:szCs w:val="22"/>
                </w:rPr>
                <w:t>104.30</w:t>
              </w:r>
            </w:ins>
          </w:p>
        </w:tc>
      </w:tr>
      <w:tr>
        <w:trPr>
          <w:cantSplit/>
        </w:trPr>
        <w:tc>
          <w:tcPr>
            <w:tcW w:w="474" w:type="dxa"/>
          </w:tcPr>
          <w:p>
            <w:pPr>
              <w:pStyle w:val="yTableNAm"/>
            </w:pPr>
            <w:r>
              <w:t>3.</w:t>
            </w:r>
          </w:p>
        </w:tc>
        <w:tc>
          <w:tcPr>
            <w:tcW w:w="5338" w:type="dxa"/>
          </w:tcPr>
          <w:p>
            <w:pPr>
              <w:pStyle w:val="yTableNAm"/>
              <w:tabs>
                <w:tab w:val="left" w:leader="dot" w:pos="5387"/>
              </w:tabs>
              <w:rPr>
                <w:del w:id="24" w:author="Master Repository Process" w:date="2021-09-11T18:21:00Z"/>
              </w:rPr>
            </w:pPr>
            <w:del w:id="25" w:author="Master Repository Process" w:date="2021-09-11T18:21:00Z">
              <w:r>
                <w:delText xml:space="preserve">Photographs, authorised reproductions — </w:delText>
              </w:r>
            </w:del>
          </w:p>
          <w:p>
            <w:pPr>
              <w:pStyle w:val="yTableNAm"/>
              <w:tabs>
                <w:tab w:val="left" w:leader="dot" w:pos="5387"/>
              </w:tabs>
              <w:rPr>
                <w:del w:id="26" w:author="Master Repository Process" w:date="2021-09-11T18:21:00Z"/>
              </w:rPr>
            </w:pPr>
            <w:del w:id="27" w:author="Master Repository Process" w:date="2021-09-11T18:21:00Z">
              <w:r>
                <w:delText>(</w:delText>
              </w:r>
            </w:del>
            <w:ins w:id="28" w:author="Master Repository Process" w:date="2021-09-11T18:21:00Z">
              <w:r>
                <w:t xml:space="preserve">Authorised copy of </w:t>
              </w:r>
            </w:ins>
            <w:r>
              <w:t>a</w:t>
            </w:r>
            <w:del w:id="29" w:author="Master Repository Process" w:date="2021-09-11T18:21:00Z">
              <w:r>
                <w:delText>)</w:delText>
              </w:r>
              <w:r>
                <w:tab/>
                <w:delText xml:space="preserve">5 or more from the same film, per photograph </w:delText>
              </w:r>
              <w:r>
                <w:tab/>
              </w:r>
            </w:del>
          </w:p>
          <w:p>
            <w:pPr>
              <w:pStyle w:val="yTableNAm"/>
              <w:tabs>
                <w:tab w:val="left" w:leader="dot" w:pos="5387"/>
              </w:tabs>
            </w:pPr>
            <w:del w:id="30" w:author="Master Repository Process" w:date="2021-09-11T18:21:00Z">
              <w:r>
                <w:delText>(b)</w:delText>
              </w:r>
              <w:r>
                <w:tab/>
                <w:delText>otherwise, per</w:delText>
              </w:r>
            </w:del>
            <w:r>
              <w:t xml:space="preserve"> photograph </w:t>
            </w:r>
            <w:r>
              <w:tab/>
            </w:r>
          </w:p>
        </w:tc>
        <w:tc>
          <w:tcPr>
            <w:tcW w:w="992" w:type="dxa"/>
          </w:tcPr>
          <w:p>
            <w:pPr>
              <w:pStyle w:val="yTableNAm"/>
              <w:tabs>
                <w:tab w:val="clear" w:pos="567"/>
              </w:tabs>
              <w:jc w:val="right"/>
              <w:rPr>
                <w:del w:id="31" w:author="Master Repository Process" w:date="2021-09-11T18:21:00Z"/>
              </w:rPr>
            </w:pPr>
          </w:p>
          <w:p>
            <w:pPr>
              <w:pStyle w:val="yTableNAm"/>
              <w:tabs>
                <w:tab w:val="clear" w:pos="567"/>
              </w:tabs>
              <w:jc w:val="right"/>
              <w:rPr>
                <w:del w:id="32" w:author="Master Repository Process" w:date="2021-09-11T18:21:00Z"/>
              </w:rPr>
            </w:pPr>
            <w:r>
              <w:t>$11.</w:t>
            </w:r>
            <w:del w:id="33" w:author="Master Repository Process" w:date="2021-09-11T18:21:00Z">
              <w:r>
                <w:delText>60</w:delText>
              </w:r>
            </w:del>
          </w:p>
          <w:p>
            <w:pPr>
              <w:pStyle w:val="yTableNAm"/>
              <w:tabs>
                <w:tab w:val="clear" w:pos="567"/>
              </w:tabs>
              <w:jc w:val="right"/>
            </w:pPr>
            <w:del w:id="34" w:author="Master Repository Process" w:date="2021-09-11T18:21:00Z">
              <w:r>
                <w:delText>$34.20</w:delText>
              </w:r>
            </w:del>
            <w:ins w:id="35" w:author="Master Repository Process" w:date="2021-09-11T18:21:00Z">
              <w:r>
                <w:t>90</w:t>
              </w:r>
            </w:ins>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rPr>
                <w:szCs w:val="22"/>
              </w:rPr>
              <w:t>$14.</w:t>
            </w:r>
            <w:del w:id="36" w:author="Master Repository Process" w:date="2021-09-11T18:21:00Z">
              <w:r>
                <w:delText>70</w:delText>
              </w:r>
            </w:del>
            <w:ins w:id="37" w:author="Master Repository Process" w:date="2021-09-11T18:21:00Z">
              <w:r>
                <w:rPr>
                  <w:szCs w:val="22"/>
                </w:rPr>
                <w:t>80</w:t>
              </w:r>
            </w:ins>
          </w:p>
          <w:p>
            <w:pPr>
              <w:pStyle w:val="yTableNAm"/>
              <w:tabs>
                <w:tab w:val="clear" w:pos="567"/>
              </w:tabs>
              <w:jc w:val="right"/>
            </w:pPr>
            <w:r>
              <w:rPr>
                <w:szCs w:val="22"/>
              </w:rPr>
              <w:t>$41.</w:t>
            </w:r>
            <w:del w:id="38" w:author="Master Repository Process" w:date="2021-09-11T18:21:00Z">
              <w:r>
                <w:delText>70</w:delText>
              </w:r>
            </w:del>
            <w:ins w:id="39" w:author="Master Repository Process" w:date="2021-09-11T18:21:00Z">
              <w:r>
                <w:rPr>
                  <w:szCs w:val="22"/>
                </w:rPr>
                <w:t>90</w:t>
              </w:r>
            </w:ins>
          </w:p>
          <w:p>
            <w:pPr>
              <w:pStyle w:val="yTableNAm"/>
              <w:tabs>
                <w:tab w:val="clear" w:pos="567"/>
              </w:tabs>
              <w:jc w:val="right"/>
            </w:pPr>
            <w:r>
              <w:rPr>
                <w:szCs w:val="22"/>
              </w:rPr>
              <w:t>$42.</w:t>
            </w:r>
            <w:del w:id="40" w:author="Master Repository Process" w:date="2021-09-11T18:21:00Z">
              <w:r>
                <w:delText>20</w:delText>
              </w:r>
            </w:del>
            <w:ins w:id="41" w:author="Master Repository Process" w:date="2021-09-11T18:21:00Z">
              <w:r>
                <w:rPr>
                  <w:szCs w:val="22"/>
                </w:rPr>
                <w:t>40</w:t>
              </w:r>
            </w:ins>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rPr>
                <w:szCs w:val="22"/>
              </w:rPr>
              <w:t>$</w:t>
            </w:r>
            <w:del w:id="42" w:author="Master Repository Process" w:date="2021-09-11T18:21:00Z">
              <w:r>
                <w:delText>62.40</w:delText>
              </w:r>
            </w:del>
            <w:ins w:id="43" w:author="Master Repository Process" w:date="2021-09-11T18:21:00Z">
              <w:r>
                <w:rPr>
                  <w:szCs w:val="22"/>
                </w:rPr>
                <w:t>61.80</w:t>
              </w:r>
            </w:ins>
          </w:p>
        </w:tc>
      </w:tr>
      <w:tr>
        <w:trPr>
          <w:cantSplit/>
        </w:trPr>
        <w:tc>
          <w:tcPr>
            <w:tcW w:w="474" w:type="dxa"/>
          </w:tcPr>
          <w:p>
            <w:pPr>
              <w:pStyle w:val="yTableNAm"/>
            </w:pPr>
            <w:r>
              <w:t>6.</w:t>
            </w:r>
          </w:p>
        </w:tc>
        <w:tc>
          <w:tcPr>
            <w:tcW w:w="5338" w:type="dxa"/>
          </w:tcPr>
          <w:p>
            <w:pPr>
              <w:pStyle w:val="yTableNAm"/>
              <w:tabs>
                <w:tab w:val="left" w:leader="dot" w:pos="5387"/>
              </w:tabs>
            </w:pPr>
            <w:del w:id="44" w:author="Master Repository Process" w:date="2021-09-11T18:21:00Z">
              <w:r>
                <w:delText xml:space="preserve">Traffic </w:delText>
              </w:r>
            </w:del>
            <w:ins w:id="45" w:author="Master Repository Process" w:date="2021-09-11T18:21:00Z">
              <w:r>
                <w:t xml:space="preserve">Copy of a traffic </w:t>
              </w:r>
            </w:ins>
            <w:r>
              <w:t xml:space="preserve">offence detection </w:t>
            </w:r>
            <w:del w:id="46" w:author="Master Repository Process" w:date="2021-09-11T18:21:00Z">
              <w:r>
                <w:delText>photographs</w:delText>
              </w:r>
            </w:del>
            <w:ins w:id="47" w:author="Master Repository Process" w:date="2021-09-11T18:21:00Z">
              <w:r>
                <w:t>photograph</w:t>
              </w:r>
            </w:ins>
            <w:r>
              <w:t xml:space="preserve"> (e.g. traffic speed camera, red light camera) </w:t>
            </w:r>
            <w:del w:id="48" w:author="Master Repository Process" w:date="2021-09-11T18:21:00Z">
              <w:r>
                <w:delText xml:space="preserve">if </w:delText>
              </w:r>
            </w:del>
            <w:r>
              <w:t>provided by police</w:t>
            </w:r>
            <w:del w:id="49" w:author="Master Repository Process" w:date="2021-09-11T18:21:00Z">
              <w:r>
                <w:delText>, per copy</w:delText>
              </w:r>
            </w:del>
            <w:r>
              <w:t xml:space="preserve"> </w:t>
            </w:r>
            <w:r>
              <w:tab/>
            </w:r>
          </w:p>
        </w:tc>
        <w:tc>
          <w:tcPr>
            <w:tcW w:w="992" w:type="dxa"/>
          </w:tcPr>
          <w:p>
            <w:pPr>
              <w:pStyle w:val="yTableNAm"/>
              <w:tabs>
                <w:tab w:val="clear" w:pos="567"/>
              </w:tabs>
              <w:jc w:val="right"/>
            </w:pPr>
            <w:r>
              <w:br/>
              <w:t>$</w:t>
            </w:r>
            <w:del w:id="50" w:author="Master Repository Process" w:date="2021-09-11T18:21:00Z">
              <w:r>
                <w:delText>34.20</w:delText>
              </w:r>
            </w:del>
            <w:ins w:id="51" w:author="Master Repository Process" w:date="2021-09-11T18:21:00Z">
              <w:r>
                <w:t>11.90</w:t>
              </w:r>
            </w:ins>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pPr>
            <w:r>
              <w:br/>
            </w:r>
            <w:r>
              <w:rPr>
                <w:szCs w:val="22"/>
              </w:rPr>
              <w:t>$</w:t>
            </w:r>
            <w:ins w:id="52" w:author="Master Repository Process" w:date="2021-09-11T18:21:00Z">
              <w:r>
                <w:rPr>
                  <w:szCs w:val="22"/>
                </w:rPr>
                <w:t>41.</w:t>
              </w:r>
            </w:ins>
            <w:r>
              <w:rPr>
                <w:szCs w:val="22"/>
              </w:rPr>
              <w:t>40</w:t>
            </w:r>
            <w:ins w:id="53" w:author="Master Repository Process" w:date="2021-09-11T18:21:00Z">
              <w:r>
                <w:br/>
              </w:r>
              <w:r>
                <w:br/>
              </w:r>
              <w:r>
                <w:rPr>
                  <w:szCs w:val="22"/>
                </w:rPr>
                <w:t>$41</w:t>
              </w:r>
            </w:ins>
            <w:r>
              <w:rPr>
                <w:szCs w:val="22"/>
              </w:rPr>
              <w:t>.40</w:t>
            </w:r>
            <w:del w:id="54" w:author="Master Repository Process" w:date="2021-09-11T18:21:00Z">
              <w:r>
                <w:br/>
              </w:r>
              <w:r>
                <w:br/>
                <w:delText>$40.40</w:delText>
              </w:r>
            </w:del>
          </w:p>
        </w:tc>
      </w:tr>
      <w:tr>
        <w:trPr>
          <w:cantSplit/>
        </w:trPr>
        <w:tc>
          <w:tcPr>
            <w:tcW w:w="474" w:type="dxa"/>
          </w:tcPr>
          <w:p>
            <w:pPr>
              <w:pStyle w:val="yTableNAm"/>
              <w:rPr>
                <w:i/>
              </w:rPr>
            </w:pPr>
            <w:r>
              <w:rPr>
                <w:i/>
              </w:rPr>
              <w:t>[8.</w:t>
            </w:r>
          </w:p>
        </w:tc>
        <w:tc>
          <w:tcPr>
            <w:tcW w:w="5338" w:type="dxa"/>
          </w:tcPr>
          <w:p>
            <w:pPr>
              <w:pStyle w:val="yTableNAm"/>
              <w:rPr>
                <w:i/>
              </w:rPr>
            </w:pPr>
            <w:r>
              <w:rPr>
                <w:i/>
              </w:rPr>
              <w:t>Deleted]</w:t>
            </w:r>
          </w:p>
        </w:tc>
        <w:tc>
          <w:tcPr>
            <w:tcW w:w="992" w:type="dxa"/>
          </w:tcPr>
          <w:p>
            <w:pPr>
              <w:pStyle w:val="yTableNAm"/>
            </w:pPr>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r>
            <w:r>
              <w:rPr>
                <w:szCs w:val="22"/>
              </w:rPr>
              <w:t>$</w:t>
            </w:r>
            <w:del w:id="55" w:author="Master Repository Process" w:date="2021-09-11T18:21:00Z">
              <w:r>
                <w:delText>94.60</w:delText>
              </w:r>
            </w:del>
            <w:ins w:id="56" w:author="Master Repository Process" w:date="2021-09-11T18:21:00Z">
              <w:r>
                <w:rPr>
                  <w:szCs w:val="22"/>
                </w:rPr>
                <w:t>97.00</w:t>
              </w:r>
            </w:ins>
          </w:p>
          <w:p>
            <w:pPr>
              <w:pStyle w:val="yTableNAm"/>
              <w:tabs>
                <w:tab w:val="clear" w:pos="567"/>
              </w:tabs>
              <w:jc w:val="right"/>
            </w:pPr>
            <w:r>
              <w:br/>
            </w:r>
            <w:r>
              <w:rPr>
                <w:szCs w:val="22"/>
              </w:rPr>
              <w:t>$</w:t>
            </w:r>
            <w:del w:id="57" w:author="Master Repository Process" w:date="2021-09-11T18:21:00Z">
              <w:r>
                <w:delText>94.60</w:delText>
              </w:r>
            </w:del>
            <w:ins w:id="58" w:author="Master Repository Process" w:date="2021-09-11T18:21:00Z">
              <w:r>
                <w:rPr>
                  <w:szCs w:val="22"/>
                </w:rPr>
                <w:t>97.00</w:t>
              </w:r>
            </w:ins>
          </w:p>
        </w:tc>
      </w:tr>
    </w:tbl>
    <w:p>
      <w:pPr>
        <w:pStyle w:val="yFootnotesection"/>
      </w:pPr>
      <w:r>
        <w:tab/>
        <w:t>[Schedule 1 inserted in Gazette 17 Jun 2014 p. 1997; amended in Gazette 8 Jan 2015 p. 154</w:t>
      </w:r>
      <w:ins w:id="59" w:author="Master Repository Process" w:date="2021-09-11T18:21:00Z">
        <w:r>
          <w:t>; 2 Jun 2015 p. 1943</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ind w:left="720" w:hanging="720"/>
      </w:pPr>
      <w:bookmarkStart w:id="61" w:name="_Toc408499054"/>
      <w:bookmarkStart w:id="62" w:name="_Toc416945233"/>
      <w:bookmarkStart w:id="63" w:name="_Toc416945258"/>
      <w:bookmarkStart w:id="64" w:name="_Toc417655408"/>
      <w:bookmarkStart w:id="65" w:name="_Toc421023654"/>
      <w:bookmarkStart w:id="66" w:name="_Toc421023668"/>
      <w:bookmarkStart w:id="67" w:name="_Toc423427685"/>
      <w:bookmarkStart w:id="68" w:name="_Toc423427838"/>
      <w:r>
        <w:t>Notes</w:t>
      </w:r>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Police (Fees) Regulations 1981</w:t>
      </w:r>
      <w:r>
        <w:rPr>
          <w:snapToGrid w:val="0"/>
        </w:rPr>
        <w:t xml:space="preserve"> and includes the amendments made by the other written laws referred to in the following table</w:t>
      </w:r>
      <w:del w:id="69" w:author="Master Repository Process" w:date="2021-09-11T18:21:00Z">
        <w:r>
          <w:rPr>
            <w:snapToGrid w:val="0"/>
            <w:vertAlign w:val="superscript"/>
          </w:rPr>
          <w:delText> 1a</w:delText>
        </w:r>
      </w:del>
      <w:r>
        <w:rPr>
          <w:snapToGrid w:val="0"/>
        </w:rPr>
        <w:t>.  The table also contains information about any reprint.</w:t>
      </w:r>
    </w:p>
    <w:p>
      <w:pPr>
        <w:pStyle w:val="nHeading3"/>
        <w:spacing w:before="160" w:after="80"/>
      </w:pPr>
      <w:bookmarkStart w:id="70" w:name="_Toc408499055"/>
      <w:bookmarkStart w:id="71" w:name="_Toc423427839"/>
      <w:bookmarkStart w:id="72" w:name="_Toc421023669"/>
      <w:r>
        <w:t>Compilation table</w:t>
      </w:r>
      <w:bookmarkEnd w:id="70"/>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before="36" w:after="40"/>
              <w:ind w:right="113"/>
            </w:pPr>
            <w:r>
              <w:rPr>
                <w:i/>
              </w:rPr>
              <w:t>Police (Fees) Regulations 1981</w:t>
            </w:r>
          </w:p>
        </w:tc>
        <w:tc>
          <w:tcPr>
            <w:tcW w:w="1276" w:type="dxa"/>
            <w:tcBorders>
              <w:top w:val="single" w:sz="8" w:space="0" w:color="auto"/>
            </w:tcBorders>
          </w:tcPr>
          <w:p>
            <w:pPr>
              <w:pStyle w:val="nTable"/>
              <w:spacing w:before="36" w:after="40"/>
            </w:pPr>
            <w:r>
              <w:t>13 Feb 1981 p. 612</w:t>
            </w:r>
            <w:r>
              <w:noBreakHyphen/>
              <w:t>13</w:t>
            </w:r>
          </w:p>
        </w:tc>
        <w:tc>
          <w:tcPr>
            <w:tcW w:w="2693" w:type="dxa"/>
            <w:tcBorders>
              <w:top w:val="single" w:sz="8" w:space="0" w:color="auto"/>
            </w:tcBorders>
          </w:tcPr>
          <w:p>
            <w:pPr>
              <w:pStyle w:val="nTable"/>
              <w:spacing w:before="36" w:after="40"/>
              <w:ind w:left="720" w:hanging="720"/>
            </w:pPr>
            <w:r>
              <w:t>13 Feb 1981</w:t>
            </w:r>
          </w:p>
        </w:tc>
      </w:tr>
      <w:tr>
        <w:trPr>
          <w:cantSplit/>
        </w:trPr>
        <w:tc>
          <w:tcPr>
            <w:tcW w:w="3119" w:type="dxa"/>
          </w:tcPr>
          <w:p>
            <w:pPr>
              <w:pStyle w:val="nTable"/>
              <w:spacing w:before="36" w:after="40"/>
              <w:ind w:right="113"/>
              <w:rPr>
                <w:i/>
              </w:rPr>
            </w:pPr>
            <w:r>
              <w:rPr>
                <w:i/>
              </w:rPr>
              <w:t>Police (Fees) Amendment Regulations 1981</w:t>
            </w:r>
          </w:p>
        </w:tc>
        <w:tc>
          <w:tcPr>
            <w:tcW w:w="1276" w:type="dxa"/>
          </w:tcPr>
          <w:p>
            <w:pPr>
              <w:pStyle w:val="nTable"/>
              <w:spacing w:before="36" w:after="40"/>
            </w:pPr>
            <w:r>
              <w:t>25 Sep 1981 p. 4095</w:t>
            </w:r>
          </w:p>
        </w:tc>
        <w:tc>
          <w:tcPr>
            <w:tcW w:w="2693" w:type="dxa"/>
          </w:tcPr>
          <w:p>
            <w:pPr>
              <w:pStyle w:val="nTable"/>
              <w:spacing w:before="36" w:after="40"/>
              <w:ind w:left="720" w:hanging="720"/>
            </w:pPr>
            <w:r>
              <w:t>1 Oct 1981 (see r. 2)</w:t>
            </w:r>
          </w:p>
        </w:tc>
      </w:tr>
      <w:tr>
        <w:trPr>
          <w:cantSplit/>
        </w:trPr>
        <w:tc>
          <w:tcPr>
            <w:tcW w:w="3119" w:type="dxa"/>
          </w:tcPr>
          <w:p>
            <w:pPr>
              <w:pStyle w:val="nTable"/>
              <w:spacing w:before="36" w:after="40"/>
              <w:ind w:right="113"/>
            </w:pPr>
            <w:r>
              <w:rPr>
                <w:i/>
              </w:rPr>
              <w:t>Police (Fees) Amendment Regulations 1982</w:t>
            </w:r>
          </w:p>
        </w:tc>
        <w:tc>
          <w:tcPr>
            <w:tcW w:w="1276" w:type="dxa"/>
          </w:tcPr>
          <w:p>
            <w:pPr>
              <w:pStyle w:val="nTable"/>
              <w:spacing w:before="36" w:after="40"/>
            </w:pPr>
            <w:r>
              <w:t>20 Aug 1982 p. 3270</w:t>
            </w:r>
          </w:p>
        </w:tc>
        <w:tc>
          <w:tcPr>
            <w:tcW w:w="2693" w:type="dxa"/>
          </w:tcPr>
          <w:p>
            <w:pPr>
              <w:pStyle w:val="nTable"/>
              <w:spacing w:before="36" w:after="40"/>
              <w:ind w:left="720" w:hanging="720"/>
            </w:pPr>
            <w:r>
              <w:t>1 Oct 1982 (see r. 2)</w:t>
            </w:r>
          </w:p>
        </w:tc>
      </w:tr>
      <w:tr>
        <w:trPr>
          <w:cantSplit/>
        </w:trPr>
        <w:tc>
          <w:tcPr>
            <w:tcW w:w="3119" w:type="dxa"/>
          </w:tcPr>
          <w:p>
            <w:pPr>
              <w:pStyle w:val="nTable"/>
              <w:spacing w:before="36" w:after="40"/>
              <w:ind w:right="113"/>
            </w:pPr>
            <w:r>
              <w:rPr>
                <w:i/>
              </w:rPr>
              <w:t>Police (Fees) Amendment Regulations 1983</w:t>
            </w:r>
          </w:p>
        </w:tc>
        <w:tc>
          <w:tcPr>
            <w:tcW w:w="1276" w:type="dxa"/>
          </w:tcPr>
          <w:p>
            <w:pPr>
              <w:pStyle w:val="nTable"/>
              <w:spacing w:before="36" w:after="40"/>
            </w:pPr>
            <w:r>
              <w:t>21 Oct 1983 p. 4268</w:t>
            </w:r>
          </w:p>
        </w:tc>
        <w:tc>
          <w:tcPr>
            <w:tcW w:w="2693" w:type="dxa"/>
          </w:tcPr>
          <w:p>
            <w:pPr>
              <w:pStyle w:val="nTable"/>
              <w:spacing w:before="36" w:after="40"/>
              <w:ind w:left="720" w:hanging="720"/>
            </w:pPr>
            <w:r>
              <w:t>1 Nov 1983 (see r. 2)</w:t>
            </w:r>
          </w:p>
        </w:tc>
      </w:tr>
      <w:tr>
        <w:trPr>
          <w:cantSplit/>
        </w:trPr>
        <w:tc>
          <w:tcPr>
            <w:tcW w:w="3119" w:type="dxa"/>
          </w:tcPr>
          <w:p>
            <w:pPr>
              <w:pStyle w:val="nTable"/>
              <w:spacing w:before="36" w:after="40"/>
              <w:ind w:right="113"/>
            </w:pPr>
            <w:r>
              <w:rPr>
                <w:i/>
              </w:rPr>
              <w:t>Police (Fees) Amendment Regulations 1984</w:t>
            </w:r>
          </w:p>
        </w:tc>
        <w:tc>
          <w:tcPr>
            <w:tcW w:w="1276" w:type="dxa"/>
          </w:tcPr>
          <w:p>
            <w:pPr>
              <w:pStyle w:val="nTable"/>
              <w:spacing w:before="36" w:after="40"/>
            </w:pPr>
            <w:r>
              <w:t>26 Oct 1984 p. 3456</w:t>
            </w:r>
          </w:p>
        </w:tc>
        <w:tc>
          <w:tcPr>
            <w:tcW w:w="2693" w:type="dxa"/>
          </w:tcPr>
          <w:p>
            <w:pPr>
              <w:pStyle w:val="nTable"/>
              <w:spacing w:before="36" w:after="40"/>
              <w:ind w:left="720" w:hanging="720"/>
            </w:pPr>
            <w:r>
              <w:t>1 Nov 1984 (see r. 2)</w:t>
            </w:r>
          </w:p>
        </w:tc>
      </w:tr>
      <w:tr>
        <w:trPr>
          <w:cantSplit/>
        </w:trPr>
        <w:tc>
          <w:tcPr>
            <w:tcW w:w="3119" w:type="dxa"/>
          </w:tcPr>
          <w:p>
            <w:pPr>
              <w:pStyle w:val="nTable"/>
              <w:spacing w:before="36" w:after="40"/>
              <w:ind w:right="113"/>
            </w:pPr>
            <w:r>
              <w:rPr>
                <w:i/>
              </w:rPr>
              <w:t>Police (Fees) Amendment Regulations 1986</w:t>
            </w:r>
          </w:p>
        </w:tc>
        <w:tc>
          <w:tcPr>
            <w:tcW w:w="1276" w:type="dxa"/>
          </w:tcPr>
          <w:p>
            <w:pPr>
              <w:pStyle w:val="nTable"/>
              <w:spacing w:before="36" w:after="40"/>
            </w:pPr>
            <w:r>
              <w:t>26 Sep 1986 p. 3689</w:t>
            </w:r>
            <w:r>
              <w:noBreakHyphen/>
              <w:t>90</w:t>
            </w:r>
          </w:p>
        </w:tc>
        <w:tc>
          <w:tcPr>
            <w:tcW w:w="2693" w:type="dxa"/>
          </w:tcPr>
          <w:p>
            <w:pPr>
              <w:pStyle w:val="nTable"/>
              <w:spacing w:before="36" w:after="40"/>
              <w:ind w:left="720" w:hanging="720"/>
            </w:pPr>
            <w:r>
              <w:t>1 Oct 1986 (see r. 2)</w:t>
            </w:r>
          </w:p>
        </w:tc>
      </w:tr>
      <w:tr>
        <w:trPr>
          <w:cantSplit/>
        </w:trPr>
        <w:tc>
          <w:tcPr>
            <w:tcW w:w="3119" w:type="dxa"/>
          </w:tcPr>
          <w:p>
            <w:pPr>
              <w:pStyle w:val="nTable"/>
              <w:spacing w:before="36" w:after="40"/>
              <w:ind w:right="113"/>
            </w:pPr>
            <w:r>
              <w:rPr>
                <w:i/>
              </w:rPr>
              <w:t>Police (Fees) Amendment Regulations 1988</w:t>
            </w:r>
          </w:p>
        </w:tc>
        <w:tc>
          <w:tcPr>
            <w:tcW w:w="1276" w:type="dxa"/>
          </w:tcPr>
          <w:p>
            <w:pPr>
              <w:pStyle w:val="nTable"/>
              <w:spacing w:before="36" w:after="40"/>
            </w:pPr>
            <w:r>
              <w:t>4 Mar 1988 p. 677</w:t>
            </w:r>
          </w:p>
        </w:tc>
        <w:tc>
          <w:tcPr>
            <w:tcW w:w="2693" w:type="dxa"/>
          </w:tcPr>
          <w:p>
            <w:pPr>
              <w:pStyle w:val="nTable"/>
              <w:spacing w:before="36" w:after="40"/>
              <w:ind w:left="720" w:hanging="720"/>
            </w:pPr>
            <w:r>
              <w:t>4 Mar 1988</w:t>
            </w:r>
          </w:p>
        </w:tc>
      </w:tr>
      <w:tr>
        <w:trPr>
          <w:cantSplit/>
        </w:trPr>
        <w:tc>
          <w:tcPr>
            <w:tcW w:w="3119" w:type="dxa"/>
          </w:tcPr>
          <w:p>
            <w:pPr>
              <w:pStyle w:val="nTable"/>
              <w:spacing w:before="36" w:after="40"/>
              <w:ind w:right="113"/>
            </w:pPr>
            <w:r>
              <w:rPr>
                <w:i/>
              </w:rPr>
              <w:t>Police (Fees) Amendment Regulations 1989</w:t>
            </w:r>
          </w:p>
        </w:tc>
        <w:tc>
          <w:tcPr>
            <w:tcW w:w="1276" w:type="dxa"/>
          </w:tcPr>
          <w:p>
            <w:pPr>
              <w:pStyle w:val="nTable"/>
              <w:spacing w:before="36" w:after="40"/>
            </w:pPr>
            <w:r>
              <w:t>8 Sep 1989 p. 3174</w:t>
            </w:r>
          </w:p>
        </w:tc>
        <w:tc>
          <w:tcPr>
            <w:tcW w:w="2693" w:type="dxa"/>
          </w:tcPr>
          <w:p>
            <w:pPr>
              <w:pStyle w:val="nTable"/>
              <w:spacing w:before="36" w:after="40"/>
              <w:ind w:left="720" w:hanging="720"/>
            </w:pPr>
            <w:r>
              <w:t>1 Oct 1989 (see r. 2)</w:t>
            </w:r>
          </w:p>
        </w:tc>
      </w:tr>
      <w:tr>
        <w:trPr>
          <w:cantSplit/>
        </w:trPr>
        <w:tc>
          <w:tcPr>
            <w:tcW w:w="3119" w:type="dxa"/>
          </w:tcPr>
          <w:p>
            <w:pPr>
              <w:pStyle w:val="nTable"/>
              <w:spacing w:before="36" w:after="40"/>
              <w:ind w:right="113"/>
            </w:pPr>
            <w:r>
              <w:rPr>
                <w:i/>
              </w:rPr>
              <w:t>Police (Fees) Amendment Regulations 1990</w:t>
            </w:r>
          </w:p>
        </w:tc>
        <w:tc>
          <w:tcPr>
            <w:tcW w:w="1276" w:type="dxa"/>
          </w:tcPr>
          <w:p>
            <w:pPr>
              <w:pStyle w:val="nTable"/>
              <w:spacing w:before="36" w:after="40"/>
            </w:pPr>
            <w:r>
              <w:t>7 Sep 1990 p. 4700</w:t>
            </w:r>
            <w:r>
              <w:noBreakHyphen/>
              <w:t>1</w:t>
            </w:r>
          </w:p>
        </w:tc>
        <w:tc>
          <w:tcPr>
            <w:tcW w:w="2693" w:type="dxa"/>
          </w:tcPr>
          <w:p>
            <w:pPr>
              <w:pStyle w:val="nTable"/>
              <w:spacing w:before="36" w:after="40"/>
              <w:ind w:left="720" w:hanging="720"/>
            </w:pPr>
            <w:r>
              <w:t>1 Oct 1990 (see r. 2)</w:t>
            </w:r>
          </w:p>
        </w:tc>
      </w:tr>
      <w:tr>
        <w:trPr>
          <w:cantSplit/>
        </w:trPr>
        <w:tc>
          <w:tcPr>
            <w:tcW w:w="3119" w:type="dxa"/>
          </w:tcPr>
          <w:p>
            <w:pPr>
              <w:pStyle w:val="nTable"/>
              <w:spacing w:before="36" w:after="40"/>
              <w:ind w:right="113"/>
            </w:pPr>
            <w:r>
              <w:rPr>
                <w:i/>
              </w:rPr>
              <w:t>Police (Fees) Amendment Regulations 1991</w:t>
            </w:r>
          </w:p>
        </w:tc>
        <w:tc>
          <w:tcPr>
            <w:tcW w:w="1276" w:type="dxa"/>
          </w:tcPr>
          <w:p>
            <w:pPr>
              <w:pStyle w:val="nTable"/>
              <w:spacing w:before="36" w:after="40"/>
            </w:pPr>
            <w:r>
              <w:t>20 Sep 1991 p. 4944</w:t>
            </w:r>
          </w:p>
        </w:tc>
        <w:tc>
          <w:tcPr>
            <w:tcW w:w="2693" w:type="dxa"/>
          </w:tcPr>
          <w:p>
            <w:pPr>
              <w:pStyle w:val="nTable"/>
              <w:spacing w:before="36" w:after="40"/>
              <w:ind w:left="720" w:hanging="720"/>
            </w:pPr>
            <w:r>
              <w:t>1 Oct 1991 (see r. 2)</w:t>
            </w:r>
          </w:p>
        </w:tc>
      </w:tr>
      <w:tr>
        <w:trPr>
          <w:cantSplit/>
        </w:trPr>
        <w:tc>
          <w:tcPr>
            <w:tcW w:w="3119" w:type="dxa"/>
          </w:tcPr>
          <w:p>
            <w:pPr>
              <w:pStyle w:val="nTable"/>
              <w:spacing w:before="36" w:after="40"/>
              <w:ind w:right="113"/>
            </w:pPr>
            <w:r>
              <w:rPr>
                <w:i/>
              </w:rPr>
              <w:t>Police (Fees) Amendment Regulations 1992</w:t>
            </w:r>
          </w:p>
        </w:tc>
        <w:tc>
          <w:tcPr>
            <w:tcW w:w="1276" w:type="dxa"/>
          </w:tcPr>
          <w:p>
            <w:pPr>
              <w:pStyle w:val="nTable"/>
              <w:spacing w:before="36" w:after="40"/>
            </w:pPr>
            <w:r>
              <w:t>26 Jun 1992 p. 2796</w:t>
            </w:r>
          </w:p>
        </w:tc>
        <w:tc>
          <w:tcPr>
            <w:tcW w:w="2693" w:type="dxa"/>
          </w:tcPr>
          <w:p>
            <w:pPr>
              <w:pStyle w:val="nTable"/>
              <w:spacing w:before="36" w:after="40"/>
              <w:ind w:left="720" w:hanging="720"/>
            </w:pPr>
            <w:r>
              <w:t>1 Jul 1992 (see r. 2)</w:t>
            </w:r>
          </w:p>
        </w:tc>
      </w:tr>
      <w:tr>
        <w:trPr>
          <w:cantSplit/>
        </w:trPr>
        <w:tc>
          <w:tcPr>
            <w:tcW w:w="3119" w:type="dxa"/>
          </w:tcPr>
          <w:p>
            <w:pPr>
              <w:pStyle w:val="nTable"/>
              <w:spacing w:before="36" w:after="40"/>
              <w:ind w:right="113"/>
            </w:pPr>
            <w:r>
              <w:rPr>
                <w:i/>
              </w:rPr>
              <w:t>Police (Fees) Amendment Regulations 1993</w:t>
            </w:r>
          </w:p>
        </w:tc>
        <w:tc>
          <w:tcPr>
            <w:tcW w:w="1276" w:type="dxa"/>
          </w:tcPr>
          <w:p>
            <w:pPr>
              <w:pStyle w:val="nTable"/>
              <w:spacing w:before="36" w:after="40"/>
            </w:pPr>
            <w:r>
              <w:t>24 Sep 1993 p. 5292</w:t>
            </w:r>
          </w:p>
        </w:tc>
        <w:tc>
          <w:tcPr>
            <w:tcW w:w="2693" w:type="dxa"/>
          </w:tcPr>
          <w:p>
            <w:pPr>
              <w:pStyle w:val="nTable"/>
              <w:spacing w:before="36" w:after="40"/>
              <w:ind w:left="720" w:hanging="720"/>
            </w:pPr>
            <w:r>
              <w:t>1 Oct 1993 (see r. 2)</w:t>
            </w:r>
          </w:p>
        </w:tc>
      </w:tr>
      <w:tr>
        <w:trPr>
          <w:cantSplit/>
        </w:trPr>
        <w:tc>
          <w:tcPr>
            <w:tcW w:w="3119" w:type="dxa"/>
          </w:tcPr>
          <w:p>
            <w:pPr>
              <w:pStyle w:val="nTable"/>
              <w:spacing w:before="36" w:after="40"/>
              <w:ind w:right="113"/>
            </w:pPr>
            <w:r>
              <w:rPr>
                <w:i/>
              </w:rPr>
              <w:t>Police (Fees) Amendment Regulations 1995</w:t>
            </w:r>
          </w:p>
        </w:tc>
        <w:tc>
          <w:tcPr>
            <w:tcW w:w="1276" w:type="dxa"/>
          </w:tcPr>
          <w:p>
            <w:pPr>
              <w:pStyle w:val="nTable"/>
              <w:spacing w:before="36" w:after="40"/>
            </w:pPr>
            <w:r>
              <w:t>22 Aug 1995 p. 3829</w:t>
            </w:r>
          </w:p>
        </w:tc>
        <w:tc>
          <w:tcPr>
            <w:tcW w:w="2693" w:type="dxa"/>
          </w:tcPr>
          <w:p>
            <w:pPr>
              <w:pStyle w:val="nTable"/>
              <w:spacing w:before="36" w:after="40"/>
              <w:ind w:left="720" w:hanging="720"/>
            </w:pPr>
            <w:r>
              <w:t>1 Oct 1995 (see r. 2)</w:t>
            </w:r>
          </w:p>
        </w:tc>
      </w:tr>
      <w:tr>
        <w:trPr>
          <w:cantSplit/>
        </w:trPr>
        <w:tc>
          <w:tcPr>
            <w:tcW w:w="3119" w:type="dxa"/>
          </w:tcPr>
          <w:p>
            <w:pPr>
              <w:pStyle w:val="nTable"/>
              <w:spacing w:before="36" w:after="40"/>
              <w:ind w:right="113"/>
            </w:pPr>
            <w:r>
              <w:rPr>
                <w:i/>
              </w:rPr>
              <w:t>Police (Fees) Amendment Regulations 1996</w:t>
            </w:r>
          </w:p>
        </w:tc>
        <w:tc>
          <w:tcPr>
            <w:tcW w:w="1276" w:type="dxa"/>
          </w:tcPr>
          <w:p>
            <w:pPr>
              <w:pStyle w:val="nTable"/>
              <w:spacing w:before="36" w:after="40"/>
            </w:pPr>
            <w:r>
              <w:t>25 Jun 1996 p. 2972</w:t>
            </w:r>
            <w:r>
              <w:noBreakHyphen/>
              <w:t>3</w:t>
            </w:r>
          </w:p>
        </w:tc>
        <w:tc>
          <w:tcPr>
            <w:tcW w:w="2693" w:type="dxa"/>
          </w:tcPr>
          <w:p>
            <w:pPr>
              <w:pStyle w:val="nTable"/>
              <w:spacing w:before="36" w:after="40"/>
              <w:ind w:left="720" w:hanging="720"/>
            </w:pPr>
            <w:r>
              <w:t>1 Jul 1996 (see r. 2)</w:t>
            </w:r>
          </w:p>
        </w:tc>
      </w:tr>
      <w:tr>
        <w:trPr>
          <w:cantSplit/>
        </w:trPr>
        <w:tc>
          <w:tcPr>
            <w:tcW w:w="3119" w:type="dxa"/>
          </w:tcPr>
          <w:p>
            <w:pPr>
              <w:pStyle w:val="nTable"/>
              <w:spacing w:before="36" w:after="40"/>
              <w:ind w:right="113"/>
            </w:pPr>
            <w:r>
              <w:rPr>
                <w:i/>
              </w:rPr>
              <w:t>Police (Fees) Amendment Regulations 1998</w:t>
            </w:r>
          </w:p>
        </w:tc>
        <w:tc>
          <w:tcPr>
            <w:tcW w:w="1276" w:type="dxa"/>
          </w:tcPr>
          <w:p>
            <w:pPr>
              <w:pStyle w:val="nTable"/>
              <w:spacing w:before="36" w:after="40"/>
            </w:pPr>
            <w:r>
              <w:t>12 Jun 1998 p. 3200</w:t>
            </w:r>
            <w:r>
              <w:noBreakHyphen/>
              <w:t>1</w:t>
            </w:r>
          </w:p>
        </w:tc>
        <w:tc>
          <w:tcPr>
            <w:tcW w:w="2693" w:type="dxa"/>
          </w:tcPr>
          <w:p>
            <w:pPr>
              <w:pStyle w:val="nTable"/>
              <w:spacing w:before="36" w:after="40"/>
              <w:ind w:left="720" w:hanging="720"/>
            </w:pPr>
            <w:r>
              <w:t>1 Jul 1998 (see r. 2)</w:t>
            </w:r>
          </w:p>
        </w:tc>
      </w:tr>
      <w:tr>
        <w:trPr>
          <w:cantSplit/>
        </w:trPr>
        <w:tc>
          <w:tcPr>
            <w:tcW w:w="3119" w:type="dxa"/>
          </w:tcPr>
          <w:p>
            <w:pPr>
              <w:pStyle w:val="nTable"/>
              <w:spacing w:before="36" w:after="40"/>
              <w:ind w:right="113"/>
              <w:rPr>
                <w:i/>
              </w:rPr>
            </w:pPr>
            <w:r>
              <w:rPr>
                <w:i/>
              </w:rPr>
              <w:t>Police (Fees) Amendment Regulations 1999</w:t>
            </w:r>
          </w:p>
        </w:tc>
        <w:tc>
          <w:tcPr>
            <w:tcW w:w="1276" w:type="dxa"/>
          </w:tcPr>
          <w:p>
            <w:pPr>
              <w:pStyle w:val="nTable"/>
              <w:spacing w:before="36" w:after="40"/>
            </w:pPr>
            <w:r>
              <w:t>30 Jun 1999 p. 2866</w:t>
            </w:r>
          </w:p>
        </w:tc>
        <w:tc>
          <w:tcPr>
            <w:tcW w:w="2693" w:type="dxa"/>
          </w:tcPr>
          <w:p>
            <w:pPr>
              <w:pStyle w:val="nTable"/>
              <w:spacing w:before="36"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rPr>
                <w:spacing w:val="-4"/>
              </w:rPr>
              <w:t>17 Jun 2014 p. 1</w:t>
            </w:r>
            <w:r>
              <w:t>996</w:t>
            </w:r>
            <w:r>
              <w:noBreakHyphen/>
              <w:t>7</w:t>
            </w:r>
          </w:p>
        </w:tc>
        <w:tc>
          <w:tcPr>
            <w:tcW w:w="2693" w:type="dxa"/>
          </w:tcPr>
          <w:p>
            <w:pPr>
              <w:pStyle w:val="nTable"/>
              <w:spacing w:after="40"/>
              <w:ind w:left="17" w:hanging="2"/>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tcPr>
          <w:p>
            <w:pPr>
              <w:pStyle w:val="nTable"/>
              <w:spacing w:after="40"/>
              <w:ind w:right="113"/>
              <w:rPr>
                <w:i/>
              </w:rPr>
            </w:pPr>
            <w:r>
              <w:rPr>
                <w:i/>
              </w:rPr>
              <w:t>Police (Fees) Amendment Regulations (No. 2) 2014</w:t>
            </w:r>
          </w:p>
        </w:tc>
        <w:tc>
          <w:tcPr>
            <w:tcW w:w="1276" w:type="dxa"/>
          </w:tcPr>
          <w:p>
            <w:pPr>
              <w:pStyle w:val="nTable"/>
              <w:spacing w:after="40"/>
              <w:rPr>
                <w:spacing w:val="-4"/>
              </w:rPr>
            </w:pPr>
            <w:r>
              <w:t>8 Jan 2015 p. 153</w:t>
            </w:r>
            <w:r>
              <w:noBreakHyphen/>
              <w:t>4</w:t>
            </w:r>
          </w:p>
        </w:tc>
        <w:tc>
          <w:tcPr>
            <w:tcW w:w="2693" w:type="dxa"/>
          </w:tcPr>
          <w:p>
            <w:pPr>
              <w:pStyle w:val="nTable"/>
              <w:spacing w:after="40"/>
              <w:ind w:left="17" w:hanging="2"/>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rPr>
          <w:del w:id="73" w:author="Master Repository Process" w:date="2021-09-11T18:21:00Z"/>
        </w:rPr>
      </w:pPr>
      <w:del w:id="74" w:author="Master Repository Process" w:date="2021-09-11T18:2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5" w:author="Master Repository Process" w:date="2021-09-11T18:21:00Z"/>
        </w:rPr>
      </w:pPr>
      <w:bookmarkStart w:id="76" w:name="_Toc421023670"/>
      <w:del w:id="77" w:author="Master Repository Process" w:date="2021-09-11T18:21:00Z">
        <w:r>
          <w:delText>Provisions that have not come into operation</w:delText>
        </w:r>
        <w:bookmarkEnd w:id="7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78" w:author="Master Repository Process" w:date="2021-09-11T18:21:00Z"/>
        </w:trPr>
        <w:tc>
          <w:tcPr>
            <w:tcW w:w="3118" w:type="dxa"/>
          </w:tcPr>
          <w:p>
            <w:pPr>
              <w:pStyle w:val="nTable"/>
              <w:spacing w:after="40"/>
              <w:rPr>
                <w:del w:id="79" w:author="Master Repository Process" w:date="2021-09-11T18:21:00Z"/>
                <w:b/>
              </w:rPr>
            </w:pPr>
            <w:del w:id="80" w:author="Master Repository Process" w:date="2021-09-11T18:21:00Z">
              <w:r>
                <w:rPr>
                  <w:b/>
                </w:rPr>
                <w:delText>Citation</w:delText>
              </w:r>
            </w:del>
          </w:p>
        </w:tc>
        <w:tc>
          <w:tcPr>
            <w:tcW w:w="1276" w:type="dxa"/>
          </w:tcPr>
          <w:p>
            <w:pPr>
              <w:pStyle w:val="nTable"/>
              <w:spacing w:after="40"/>
              <w:rPr>
                <w:del w:id="81" w:author="Master Repository Process" w:date="2021-09-11T18:21:00Z"/>
                <w:b/>
              </w:rPr>
            </w:pPr>
            <w:del w:id="82" w:author="Master Repository Process" w:date="2021-09-11T18:21:00Z">
              <w:r>
                <w:rPr>
                  <w:b/>
                </w:rPr>
                <w:delText>Gazettal</w:delText>
              </w:r>
            </w:del>
          </w:p>
        </w:tc>
        <w:tc>
          <w:tcPr>
            <w:tcW w:w="2693" w:type="dxa"/>
          </w:tcPr>
          <w:p>
            <w:pPr>
              <w:pStyle w:val="nTable"/>
              <w:spacing w:after="40"/>
              <w:rPr>
                <w:del w:id="83" w:author="Master Repository Process" w:date="2021-09-11T18:21:00Z"/>
                <w:b/>
              </w:rPr>
            </w:pPr>
            <w:del w:id="84" w:author="Master Repository Process" w:date="2021-09-11T18:2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Police (Fees) Amendment Regulations 2015</w:t>
            </w:r>
            <w:del w:id="85" w:author="Master Repository Process" w:date="2021-09-11T18:21:00Z">
              <w:r>
                <w:delText xml:space="preserve"> r. 3 and 4</w:delText>
              </w:r>
              <w:r>
                <w:rPr>
                  <w:vertAlign w:val="superscript"/>
                </w:rPr>
                <w:delText> 2</w:delText>
              </w:r>
            </w:del>
          </w:p>
        </w:tc>
        <w:tc>
          <w:tcPr>
            <w:tcW w:w="1276" w:type="dxa"/>
            <w:tcBorders>
              <w:bottom w:val="single" w:sz="4" w:space="0" w:color="auto"/>
            </w:tcBorders>
          </w:tcPr>
          <w:p>
            <w:pPr>
              <w:pStyle w:val="nTable"/>
              <w:spacing w:after="40"/>
            </w:pPr>
            <w:r>
              <w:t>2 Jun 2015 p. 1942</w:t>
            </w:r>
            <w:r>
              <w:noBreakHyphen/>
              <w:t>3</w:t>
            </w:r>
          </w:p>
        </w:tc>
        <w:tc>
          <w:tcPr>
            <w:tcW w:w="2693" w:type="dxa"/>
            <w:tcBorders>
              <w:bottom w:val="single" w:sz="4" w:space="0" w:color="auto"/>
            </w:tcBorders>
          </w:tcPr>
          <w:p>
            <w:pPr>
              <w:pStyle w:val="nTable"/>
              <w:spacing w:after="40"/>
              <w:ind w:left="17" w:hanging="2"/>
              <w:rPr>
                <w:rFonts w:ascii="Times" w:hAnsi="Times"/>
                <w:bCs/>
                <w:snapToGrid w:val="0"/>
                <w:spacing w:val="-2"/>
              </w:rPr>
            </w:pPr>
            <w:ins w:id="86" w:author="Master Repository Process" w:date="2021-09-11T18:21:00Z">
              <w:r>
                <w:rPr>
                  <w:rFonts w:ascii="Times" w:hAnsi="Times"/>
                  <w:bCs/>
                  <w:snapToGrid w:val="0"/>
                  <w:spacing w:val="-2"/>
                </w:rPr>
                <w:t xml:space="preserve">r. 1 and 2: </w:t>
              </w:r>
              <w:r>
                <w:t>2 Jun 2015</w:t>
              </w:r>
              <w:r>
                <w:rPr>
                  <w:rFonts w:ascii="Times" w:hAnsi="Times"/>
                  <w:bCs/>
                  <w:snapToGrid w:val="0"/>
                  <w:spacing w:val="-2"/>
                </w:rPr>
                <w:t xml:space="preserve"> (see r. 2(a));</w:t>
              </w:r>
              <w:r>
                <w:rPr>
                  <w:rFonts w:ascii="Times" w:hAnsi="Times"/>
                  <w:bCs/>
                  <w:snapToGrid w:val="0"/>
                  <w:spacing w:val="-2"/>
                </w:rPr>
                <w:br/>
                <w:t xml:space="preserve">Regulations other than r. 1 and 2: </w:t>
              </w:r>
            </w:ins>
            <w:r>
              <w:t>1 Jul 2015 (see r. 2(b))</w:t>
            </w:r>
          </w:p>
        </w:tc>
      </w:tr>
    </w:tbl>
    <w:p>
      <w:pPr>
        <w:pStyle w:val="nSubsection"/>
        <w:rPr>
          <w:del w:id="87" w:author="Master Repository Process" w:date="2021-09-11T18:21:00Z"/>
        </w:rPr>
      </w:pPr>
      <w:del w:id="88" w:author="Master Repository Process" w:date="2021-09-11T18:21:00Z">
        <w:r>
          <w:rPr>
            <w:vertAlign w:val="superscript"/>
          </w:rPr>
          <w:delText>2</w:delText>
        </w:r>
        <w:r>
          <w:tab/>
          <w:delText xml:space="preserve">On the date as at which this compilation was prepared, the </w:delText>
        </w:r>
        <w:r>
          <w:rPr>
            <w:i/>
          </w:rPr>
          <w:delText>Police (Fees) Amendment Regulations 2015</w:delText>
        </w:r>
        <w:r>
          <w:delText xml:space="preserve"> r. 3 and 4 had not come into operation.  They read as follows:</w:delText>
        </w:r>
      </w:del>
    </w:p>
    <w:p>
      <w:pPr>
        <w:pStyle w:val="BlankOpen"/>
        <w:rPr>
          <w:del w:id="89" w:author="Master Repository Process" w:date="2021-09-11T18:21:00Z"/>
        </w:rPr>
      </w:pPr>
    </w:p>
    <w:p>
      <w:pPr>
        <w:pStyle w:val="nzHeading5"/>
        <w:rPr>
          <w:del w:id="90" w:author="Master Repository Process" w:date="2021-09-11T18:21:00Z"/>
          <w:snapToGrid w:val="0"/>
        </w:rPr>
      </w:pPr>
      <w:del w:id="91" w:author="Master Repository Process" w:date="2021-09-11T18:21:00Z">
        <w:r>
          <w:rPr>
            <w:rStyle w:val="CharSectno"/>
          </w:rPr>
          <w:delText>3</w:delText>
        </w:r>
        <w:r>
          <w:rPr>
            <w:snapToGrid w:val="0"/>
          </w:rPr>
          <w:delText>.</w:delText>
        </w:r>
        <w:r>
          <w:rPr>
            <w:snapToGrid w:val="0"/>
          </w:rPr>
          <w:tab/>
          <w:delText>Regulations amended</w:delText>
        </w:r>
      </w:del>
    </w:p>
    <w:p>
      <w:pPr>
        <w:pStyle w:val="nzSubsection"/>
        <w:rPr>
          <w:del w:id="92" w:author="Master Repository Process" w:date="2021-09-11T18:21:00Z"/>
        </w:rPr>
      </w:pPr>
      <w:del w:id="93" w:author="Master Repository Process" w:date="2021-09-11T18:21:00Z">
        <w:r>
          <w:tab/>
        </w:r>
        <w:r>
          <w:tab/>
        </w:r>
        <w:r>
          <w:rPr>
            <w:spacing w:val="-2"/>
          </w:rPr>
          <w:delText>These</w:delText>
        </w:r>
        <w:r>
          <w:delText xml:space="preserve"> regulations amend the </w:delText>
        </w:r>
        <w:r>
          <w:rPr>
            <w:i/>
          </w:rPr>
          <w:delText>Police (Fees) Regulations 1981</w:delText>
        </w:r>
        <w:r>
          <w:delText>.</w:delText>
        </w:r>
      </w:del>
    </w:p>
    <w:p>
      <w:pPr>
        <w:pStyle w:val="nzHeading5"/>
        <w:rPr>
          <w:del w:id="94" w:author="Master Repository Process" w:date="2021-09-11T18:21:00Z"/>
        </w:rPr>
      </w:pPr>
      <w:del w:id="95" w:author="Master Repository Process" w:date="2021-09-11T18:21:00Z">
        <w:r>
          <w:rPr>
            <w:rStyle w:val="CharSectno"/>
          </w:rPr>
          <w:delText>4</w:delText>
        </w:r>
        <w:r>
          <w:delText>.</w:delText>
        </w:r>
        <w:r>
          <w:tab/>
          <w:delText>Schedule 1 amended</w:delText>
        </w:r>
      </w:del>
    </w:p>
    <w:p>
      <w:pPr>
        <w:pStyle w:val="nzSubsection"/>
        <w:rPr>
          <w:del w:id="96" w:author="Master Repository Process" w:date="2021-09-11T18:21:00Z"/>
        </w:rPr>
      </w:pPr>
      <w:del w:id="97" w:author="Master Repository Process" w:date="2021-09-11T18:21:00Z">
        <w:r>
          <w:tab/>
          <w:delText>(1)</w:delText>
        </w:r>
        <w:r>
          <w:tab/>
          <w:delText>In Schedule 1 delete item 3 and insert:</w:delText>
        </w:r>
      </w:del>
    </w:p>
    <w:p>
      <w:pPr>
        <w:pStyle w:val="BlankOpen"/>
        <w:rPr>
          <w:del w:id="98" w:author="Master Repository Process" w:date="2021-09-11T18:21:00Z"/>
        </w:rPr>
      </w:pPr>
    </w:p>
    <w:tbl>
      <w:tblPr>
        <w:tblW w:w="6095" w:type="dxa"/>
        <w:tblInd w:w="959" w:type="dxa"/>
        <w:tblLayout w:type="fixed"/>
        <w:tblCellMar>
          <w:bottom w:w="113" w:type="dxa"/>
        </w:tblCellMar>
        <w:tblLook w:val="0000" w:firstRow="0" w:lastRow="0" w:firstColumn="0" w:lastColumn="0" w:noHBand="0" w:noVBand="0"/>
      </w:tblPr>
      <w:tblGrid>
        <w:gridCol w:w="425"/>
        <w:gridCol w:w="4678"/>
        <w:gridCol w:w="992"/>
      </w:tblGrid>
      <w:tr>
        <w:trPr>
          <w:cantSplit/>
          <w:del w:id="99" w:author="Master Repository Process" w:date="2021-09-11T18:21:00Z"/>
        </w:trPr>
        <w:tc>
          <w:tcPr>
            <w:tcW w:w="425" w:type="dxa"/>
          </w:tcPr>
          <w:p>
            <w:pPr>
              <w:pStyle w:val="yTableNAm"/>
              <w:rPr>
                <w:del w:id="100" w:author="Master Repository Process" w:date="2021-09-11T18:21:00Z"/>
                <w:sz w:val="20"/>
              </w:rPr>
            </w:pPr>
            <w:del w:id="101" w:author="Master Repository Process" w:date="2021-09-11T18:21:00Z">
              <w:r>
                <w:rPr>
                  <w:sz w:val="20"/>
                </w:rPr>
                <w:delText>3.</w:delText>
              </w:r>
            </w:del>
          </w:p>
        </w:tc>
        <w:tc>
          <w:tcPr>
            <w:tcW w:w="4678" w:type="dxa"/>
          </w:tcPr>
          <w:p>
            <w:pPr>
              <w:pStyle w:val="yTableNAm"/>
              <w:rPr>
                <w:del w:id="102" w:author="Master Repository Process" w:date="2021-09-11T18:21:00Z"/>
                <w:sz w:val="20"/>
              </w:rPr>
            </w:pPr>
            <w:del w:id="103" w:author="Master Repository Process" w:date="2021-09-11T18:21:00Z">
              <w:r>
                <w:rPr>
                  <w:sz w:val="20"/>
                </w:rPr>
                <w:delText>Authorised copy of a photograph ...................................</w:delText>
              </w:r>
            </w:del>
          </w:p>
        </w:tc>
        <w:tc>
          <w:tcPr>
            <w:tcW w:w="992" w:type="dxa"/>
          </w:tcPr>
          <w:p>
            <w:pPr>
              <w:pStyle w:val="yTableNAm"/>
              <w:rPr>
                <w:del w:id="104" w:author="Master Repository Process" w:date="2021-09-11T18:21:00Z"/>
                <w:sz w:val="20"/>
              </w:rPr>
            </w:pPr>
            <w:del w:id="105" w:author="Master Repository Process" w:date="2021-09-11T18:21:00Z">
              <w:r>
                <w:rPr>
                  <w:sz w:val="20"/>
                </w:rPr>
                <w:delText>$11.90</w:delText>
              </w:r>
            </w:del>
          </w:p>
        </w:tc>
      </w:tr>
    </w:tbl>
    <w:p>
      <w:pPr>
        <w:pStyle w:val="BlankClose"/>
        <w:rPr>
          <w:del w:id="106" w:author="Master Repository Process" w:date="2021-09-11T18:21:00Z"/>
          <w:sz w:val="20"/>
          <w:szCs w:val="20"/>
        </w:rPr>
      </w:pPr>
    </w:p>
    <w:p>
      <w:pPr>
        <w:pStyle w:val="nzSubsection"/>
        <w:rPr>
          <w:del w:id="107" w:author="Master Repository Process" w:date="2021-09-11T18:21:00Z"/>
        </w:rPr>
      </w:pPr>
      <w:del w:id="108" w:author="Master Repository Process" w:date="2021-09-11T18:21:00Z">
        <w:r>
          <w:tab/>
          <w:delText>(2)</w:delText>
        </w:r>
        <w:r>
          <w:tab/>
          <w:delText>In Schedule 1 delete item 6 and insert:</w:delText>
        </w:r>
      </w:del>
    </w:p>
    <w:p>
      <w:pPr>
        <w:pStyle w:val="BlankOpen"/>
        <w:rPr>
          <w:del w:id="109" w:author="Master Repository Process" w:date="2021-09-11T18:21:00Z"/>
          <w:sz w:val="20"/>
          <w:szCs w:val="20"/>
        </w:rPr>
      </w:pPr>
    </w:p>
    <w:tbl>
      <w:tblPr>
        <w:tblW w:w="6095" w:type="dxa"/>
        <w:tblInd w:w="959" w:type="dxa"/>
        <w:tblLayout w:type="fixed"/>
        <w:tblCellMar>
          <w:bottom w:w="113" w:type="dxa"/>
        </w:tblCellMar>
        <w:tblLook w:val="0000" w:firstRow="0" w:lastRow="0" w:firstColumn="0" w:lastColumn="0" w:noHBand="0" w:noVBand="0"/>
      </w:tblPr>
      <w:tblGrid>
        <w:gridCol w:w="425"/>
        <w:gridCol w:w="4678"/>
        <w:gridCol w:w="992"/>
      </w:tblGrid>
      <w:tr>
        <w:trPr>
          <w:cantSplit/>
          <w:del w:id="110" w:author="Master Repository Process" w:date="2021-09-11T18:21:00Z"/>
        </w:trPr>
        <w:tc>
          <w:tcPr>
            <w:tcW w:w="425" w:type="dxa"/>
          </w:tcPr>
          <w:p>
            <w:pPr>
              <w:pStyle w:val="yTableNAm"/>
              <w:rPr>
                <w:del w:id="111" w:author="Master Repository Process" w:date="2021-09-11T18:21:00Z"/>
                <w:sz w:val="20"/>
              </w:rPr>
            </w:pPr>
            <w:del w:id="112" w:author="Master Repository Process" w:date="2021-09-11T18:21:00Z">
              <w:r>
                <w:rPr>
                  <w:sz w:val="20"/>
                </w:rPr>
                <w:delText>6.</w:delText>
              </w:r>
            </w:del>
          </w:p>
        </w:tc>
        <w:tc>
          <w:tcPr>
            <w:tcW w:w="4678" w:type="dxa"/>
          </w:tcPr>
          <w:p>
            <w:pPr>
              <w:pStyle w:val="yTableNAm"/>
              <w:rPr>
                <w:del w:id="113" w:author="Master Repository Process" w:date="2021-09-11T18:21:00Z"/>
                <w:sz w:val="20"/>
              </w:rPr>
            </w:pPr>
            <w:del w:id="114" w:author="Master Repository Process" w:date="2021-09-11T18:21:00Z">
              <w:r>
                <w:rPr>
                  <w:sz w:val="20"/>
                </w:rPr>
                <w:delText>Copy of a traffic offence detection photograph (e.g. traffic speed camera, red light camera) provided by police ..............................................................................</w:delText>
              </w:r>
            </w:del>
          </w:p>
        </w:tc>
        <w:tc>
          <w:tcPr>
            <w:tcW w:w="992" w:type="dxa"/>
          </w:tcPr>
          <w:p>
            <w:pPr>
              <w:pStyle w:val="yTableNAm"/>
              <w:rPr>
                <w:del w:id="115" w:author="Master Repository Process" w:date="2021-09-11T18:21:00Z"/>
                <w:sz w:val="20"/>
              </w:rPr>
            </w:pPr>
            <w:del w:id="116" w:author="Master Repository Process" w:date="2021-09-11T18:21:00Z">
              <w:r>
                <w:rPr>
                  <w:sz w:val="20"/>
                </w:rPr>
                <w:br/>
              </w:r>
              <w:r>
                <w:rPr>
                  <w:sz w:val="20"/>
                </w:rPr>
                <w:br/>
                <w:delText>$11.90</w:delText>
              </w:r>
            </w:del>
          </w:p>
        </w:tc>
      </w:tr>
    </w:tbl>
    <w:p>
      <w:pPr>
        <w:pStyle w:val="BlankClose"/>
        <w:rPr>
          <w:del w:id="117" w:author="Master Repository Process" w:date="2021-09-11T18:21:00Z"/>
        </w:rPr>
      </w:pPr>
    </w:p>
    <w:p>
      <w:pPr>
        <w:pStyle w:val="nzSubsection"/>
        <w:rPr>
          <w:del w:id="118" w:author="Master Repository Process" w:date="2021-09-11T18:21:00Z"/>
        </w:rPr>
      </w:pPr>
      <w:del w:id="119" w:author="Master Repository Process" w:date="2021-09-11T18:21:00Z">
        <w:r>
          <w:tab/>
          <w:delText>(3)</w:delText>
        </w:r>
        <w:r>
          <w:tab/>
          <w:delText xml:space="preserve">In Schedule 1 amend the provisions listed in the Table as set out in the Table. </w:delText>
        </w:r>
      </w:del>
    </w:p>
    <w:p>
      <w:pPr>
        <w:pStyle w:val="THeading"/>
        <w:spacing w:before="240" w:after="80"/>
        <w:rPr>
          <w:del w:id="120" w:author="Master Repository Process" w:date="2021-09-11T18:21:00Z"/>
        </w:rPr>
      </w:pPr>
      <w:del w:id="121" w:author="Master Repository Process" w:date="2021-09-11T18:2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34"/>
        <w:gridCol w:w="1842"/>
        <w:gridCol w:w="1803"/>
      </w:tblGrid>
      <w:tr>
        <w:trPr>
          <w:cantSplit/>
          <w:tblHeader/>
          <w:jc w:val="center"/>
          <w:del w:id="122" w:author="Master Repository Process" w:date="2021-09-11T18:21:00Z"/>
        </w:trPr>
        <w:tc>
          <w:tcPr>
            <w:tcW w:w="1934" w:type="dxa"/>
          </w:tcPr>
          <w:p>
            <w:pPr>
              <w:pStyle w:val="TableAm"/>
              <w:keepNext/>
              <w:spacing w:before="80"/>
              <w:jc w:val="center"/>
              <w:rPr>
                <w:del w:id="123" w:author="Master Repository Process" w:date="2021-09-11T18:21:00Z"/>
                <w:b/>
                <w:bCs/>
                <w:sz w:val="20"/>
              </w:rPr>
            </w:pPr>
            <w:del w:id="124" w:author="Master Repository Process" w:date="2021-09-11T18:21:00Z">
              <w:r>
                <w:rPr>
                  <w:b/>
                  <w:bCs/>
                  <w:sz w:val="20"/>
                </w:rPr>
                <w:delText>Provision</w:delText>
              </w:r>
            </w:del>
          </w:p>
        </w:tc>
        <w:tc>
          <w:tcPr>
            <w:tcW w:w="1842" w:type="dxa"/>
          </w:tcPr>
          <w:p>
            <w:pPr>
              <w:pStyle w:val="TableAm"/>
              <w:keepNext/>
              <w:spacing w:before="80"/>
              <w:jc w:val="center"/>
              <w:rPr>
                <w:del w:id="125" w:author="Master Repository Process" w:date="2021-09-11T18:21:00Z"/>
                <w:b/>
                <w:bCs/>
                <w:sz w:val="20"/>
              </w:rPr>
            </w:pPr>
            <w:del w:id="126" w:author="Master Repository Process" w:date="2021-09-11T18:21:00Z">
              <w:r>
                <w:rPr>
                  <w:b/>
                  <w:bCs/>
                  <w:sz w:val="20"/>
                </w:rPr>
                <w:delText>Delete</w:delText>
              </w:r>
            </w:del>
          </w:p>
        </w:tc>
        <w:tc>
          <w:tcPr>
            <w:tcW w:w="1803" w:type="dxa"/>
          </w:tcPr>
          <w:p>
            <w:pPr>
              <w:pStyle w:val="TableAm"/>
              <w:keepNext/>
              <w:spacing w:before="80"/>
              <w:jc w:val="center"/>
              <w:rPr>
                <w:del w:id="127" w:author="Master Repository Process" w:date="2021-09-11T18:21:00Z"/>
                <w:b/>
                <w:bCs/>
                <w:sz w:val="20"/>
              </w:rPr>
            </w:pPr>
            <w:del w:id="128" w:author="Master Repository Process" w:date="2021-09-11T18:21:00Z">
              <w:r>
                <w:rPr>
                  <w:b/>
                  <w:bCs/>
                  <w:sz w:val="20"/>
                </w:rPr>
                <w:delText>Insert</w:delText>
              </w:r>
            </w:del>
          </w:p>
        </w:tc>
      </w:tr>
      <w:tr>
        <w:trPr>
          <w:cantSplit/>
          <w:jc w:val="center"/>
          <w:del w:id="129" w:author="Master Repository Process" w:date="2021-09-11T18:21:00Z"/>
        </w:trPr>
        <w:tc>
          <w:tcPr>
            <w:tcW w:w="1934" w:type="dxa"/>
          </w:tcPr>
          <w:p>
            <w:pPr>
              <w:pStyle w:val="TableAm"/>
              <w:spacing w:before="80"/>
              <w:rPr>
                <w:del w:id="130" w:author="Master Repository Process" w:date="2021-09-11T18:21:00Z"/>
                <w:sz w:val="20"/>
              </w:rPr>
            </w:pPr>
            <w:del w:id="131" w:author="Master Repository Process" w:date="2021-09-11T18:21:00Z">
              <w:r>
                <w:rPr>
                  <w:sz w:val="20"/>
                </w:rPr>
                <w:delText>Sch. 1 it. 1</w:delText>
              </w:r>
            </w:del>
          </w:p>
        </w:tc>
        <w:tc>
          <w:tcPr>
            <w:tcW w:w="1842" w:type="dxa"/>
          </w:tcPr>
          <w:p>
            <w:pPr>
              <w:pStyle w:val="TableAm"/>
              <w:spacing w:before="80"/>
              <w:jc w:val="center"/>
              <w:rPr>
                <w:del w:id="132" w:author="Master Repository Process" w:date="2021-09-11T18:21:00Z"/>
                <w:sz w:val="20"/>
              </w:rPr>
            </w:pPr>
            <w:del w:id="133" w:author="Master Repository Process" w:date="2021-09-11T18:21:00Z">
              <w:r>
                <w:rPr>
                  <w:sz w:val="20"/>
                </w:rPr>
                <w:delText>$24.00</w:delText>
              </w:r>
            </w:del>
          </w:p>
        </w:tc>
        <w:tc>
          <w:tcPr>
            <w:tcW w:w="1803" w:type="dxa"/>
          </w:tcPr>
          <w:p>
            <w:pPr>
              <w:pStyle w:val="TableAm"/>
              <w:spacing w:before="80"/>
              <w:jc w:val="center"/>
              <w:rPr>
                <w:del w:id="134" w:author="Master Repository Process" w:date="2021-09-11T18:21:00Z"/>
                <w:sz w:val="20"/>
              </w:rPr>
            </w:pPr>
            <w:del w:id="135" w:author="Master Repository Process" w:date="2021-09-11T18:21:00Z">
              <w:r>
                <w:rPr>
                  <w:sz w:val="20"/>
                </w:rPr>
                <w:delText>$24.60</w:delText>
              </w:r>
            </w:del>
          </w:p>
        </w:tc>
      </w:tr>
      <w:tr>
        <w:trPr>
          <w:cantSplit/>
          <w:jc w:val="center"/>
          <w:del w:id="136" w:author="Master Repository Process" w:date="2021-09-11T18:21:00Z"/>
        </w:trPr>
        <w:tc>
          <w:tcPr>
            <w:tcW w:w="1934" w:type="dxa"/>
          </w:tcPr>
          <w:p>
            <w:pPr>
              <w:pStyle w:val="TableAm"/>
              <w:spacing w:before="80"/>
              <w:rPr>
                <w:del w:id="137" w:author="Master Repository Process" w:date="2021-09-11T18:21:00Z"/>
                <w:sz w:val="20"/>
              </w:rPr>
            </w:pPr>
            <w:del w:id="138" w:author="Master Repository Process" w:date="2021-09-11T18:21:00Z">
              <w:r>
                <w:rPr>
                  <w:sz w:val="20"/>
                </w:rPr>
                <w:delText>Sch. 1 it. 2</w:delText>
              </w:r>
            </w:del>
          </w:p>
        </w:tc>
        <w:tc>
          <w:tcPr>
            <w:tcW w:w="1842" w:type="dxa"/>
          </w:tcPr>
          <w:p>
            <w:pPr>
              <w:pStyle w:val="TableAm"/>
              <w:spacing w:before="80"/>
              <w:jc w:val="center"/>
              <w:rPr>
                <w:del w:id="139" w:author="Master Repository Process" w:date="2021-09-11T18:21:00Z"/>
                <w:sz w:val="20"/>
              </w:rPr>
            </w:pPr>
            <w:del w:id="140" w:author="Master Repository Process" w:date="2021-09-11T18:21:00Z">
              <w:r>
                <w:rPr>
                  <w:sz w:val="20"/>
                </w:rPr>
                <w:delText>$101.70</w:delText>
              </w:r>
            </w:del>
          </w:p>
        </w:tc>
        <w:tc>
          <w:tcPr>
            <w:tcW w:w="1803" w:type="dxa"/>
          </w:tcPr>
          <w:p>
            <w:pPr>
              <w:pStyle w:val="TableAm"/>
              <w:spacing w:before="80"/>
              <w:jc w:val="center"/>
              <w:rPr>
                <w:del w:id="141" w:author="Master Repository Process" w:date="2021-09-11T18:21:00Z"/>
                <w:sz w:val="20"/>
              </w:rPr>
            </w:pPr>
            <w:del w:id="142" w:author="Master Repository Process" w:date="2021-09-11T18:21:00Z">
              <w:r>
                <w:rPr>
                  <w:sz w:val="20"/>
                </w:rPr>
                <w:delText>$104.30</w:delText>
              </w:r>
            </w:del>
          </w:p>
        </w:tc>
      </w:tr>
      <w:tr>
        <w:trPr>
          <w:cantSplit/>
          <w:jc w:val="center"/>
          <w:del w:id="143" w:author="Master Repository Process" w:date="2021-09-11T18:21:00Z"/>
        </w:trPr>
        <w:tc>
          <w:tcPr>
            <w:tcW w:w="1934" w:type="dxa"/>
          </w:tcPr>
          <w:p>
            <w:pPr>
              <w:pStyle w:val="TableAm"/>
              <w:spacing w:before="80"/>
              <w:rPr>
                <w:del w:id="144" w:author="Master Repository Process" w:date="2021-09-11T18:21:00Z"/>
                <w:sz w:val="20"/>
              </w:rPr>
            </w:pPr>
            <w:del w:id="145" w:author="Master Repository Process" w:date="2021-09-11T18:21:00Z">
              <w:r>
                <w:rPr>
                  <w:sz w:val="20"/>
                </w:rPr>
                <w:delText>Sch. 1 it. 4(a)</w:delText>
              </w:r>
            </w:del>
          </w:p>
        </w:tc>
        <w:tc>
          <w:tcPr>
            <w:tcW w:w="1842" w:type="dxa"/>
          </w:tcPr>
          <w:p>
            <w:pPr>
              <w:pStyle w:val="TableAm"/>
              <w:spacing w:before="80"/>
              <w:jc w:val="center"/>
              <w:rPr>
                <w:del w:id="146" w:author="Master Repository Process" w:date="2021-09-11T18:21:00Z"/>
                <w:sz w:val="20"/>
              </w:rPr>
            </w:pPr>
            <w:del w:id="147" w:author="Master Repository Process" w:date="2021-09-11T18:21:00Z">
              <w:r>
                <w:rPr>
                  <w:sz w:val="20"/>
                </w:rPr>
                <w:delText>$14.70</w:delText>
              </w:r>
            </w:del>
          </w:p>
        </w:tc>
        <w:tc>
          <w:tcPr>
            <w:tcW w:w="1803" w:type="dxa"/>
          </w:tcPr>
          <w:p>
            <w:pPr>
              <w:pStyle w:val="TableAm"/>
              <w:spacing w:before="80"/>
              <w:jc w:val="center"/>
              <w:rPr>
                <w:del w:id="148" w:author="Master Repository Process" w:date="2021-09-11T18:21:00Z"/>
                <w:sz w:val="20"/>
              </w:rPr>
            </w:pPr>
            <w:del w:id="149" w:author="Master Repository Process" w:date="2021-09-11T18:21:00Z">
              <w:r>
                <w:rPr>
                  <w:sz w:val="20"/>
                </w:rPr>
                <w:delText>$14.80</w:delText>
              </w:r>
            </w:del>
          </w:p>
        </w:tc>
      </w:tr>
      <w:tr>
        <w:trPr>
          <w:cantSplit/>
          <w:jc w:val="center"/>
          <w:del w:id="150" w:author="Master Repository Process" w:date="2021-09-11T18:21:00Z"/>
        </w:trPr>
        <w:tc>
          <w:tcPr>
            <w:tcW w:w="1934" w:type="dxa"/>
          </w:tcPr>
          <w:p>
            <w:pPr>
              <w:pStyle w:val="TableAm"/>
              <w:spacing w:before="80"/>
              <w:rPr>
                <w:del w:id="151" w:author="Master Repository Process" w:date="2021-09-11T18:21:00Z"/>
                <w:sz w:val="20"/>
              </w:rPr>
            </w:pPr>
            <w:del w:id="152" w:author="Master Repository Process" w:date="2021-09-11T18:21:00Z">
              <w:r>
                <w:rPr>
                  <w:sz w:val="20"/>
                </w:rPr>
                <w:delText>Sch. 1 it. 4(b)</w:delText>
              </w:r>
            </w:del>
          </w:p>
        </w:tc>
        <w:tc>
          <w:tcPr>
            <w:tcW w:w="1842" w:type="dxa"/>
          </w:tcPr>
          <w:p>
            <w:pPr>
              <w:pStyle w:val="TableAm"/>
              <w:spacing w:before="80"/>
              <w:jc w:val="center"/>
              <w:rPr>
                <w:del w:id="153" w:author="Master Repository Process" w:date="2021-09-11T18:21:00Z"/>
                <w:sz w:val="20"/>
              </w:rPr>
            </w:pPr>
            <w:del w:id="154" w:author="Master Repository Process" w:date="2021-09-11T18:21:00Z">
              <w:r>
                <w:rPr>
                  <w:sz w:val="20"/>
                </w:rPr>
                <w:delText>$41.70</w:delText>
              </w:r>
            </w:del>
          </w:p>
        </w:tc>
        <w:tc>
          <w:tcPr>
            <w:tcW w:w="1803" w:type="dxa"/>
          </w:tcPr>
          <w:p>
            <w:pPr>
              <w:pStyle w:val="TableAm"/>
              <w:spacing w:before="80"/>
              <w:jc w:val="center"/>
              <w:rPr>
                <w:del w:id="155" w:author="Master Repository Process" w:date="2021-09-11T18:21:00Z"/>
                <w:sz w:val="20"/>
              </w:rPr>
            </w:pPr>
            <w:del w:id="156" w:author="Master Repository Process" w:date="2021-09-11T18:21:00Z">
              <w:r>
                <w:rPr>
                  <w:sz w:val="20"/>
                </w:rPr>
                <w:delText>$41.90</w:delText>
              </w:r>
            </w:del>
          </w:p>
        </w:tc>
      </w:tr>
      <w:tr>
        <w:trPr>
          <w:cantSplit/>
          <w:jc w:val="center"/>
          <w:del w:id="157" w:author="Master Repository Process" w:date="2021-09-11T18:21:00Z"/>
        </w:trPr>
        <w:tc>
          <w:tcPr>
            <w:tcW w:w="1934" w:type="dxa"/>
          </w:tcPr>
          <w:p>
            <w:pPr>
              <w:pStyle w:val="TableAm"/>
              <w:spacing w:before="80"/>
              <w:rPr>
                <w:del w:id="158" w:author="Master Repository Process" w:date="2021-09-11T18:21:00Z"/>
                <w:sz w:val="20"/>
              </w:rPr>
            </w:pPr>
            <w:del w:id="159" w:author="Master Repository Process" w:date="2021-09-11T18:21:00Z">
              <w:r>
                <w:rPr>
                  <w:sz w:val="20"/>
                </w:rPr>
                <w:delText>Sch. 1 it. 4(c)</w:delText>
              </w:r>
            </w:del>
          </w:p>
        </w:tc>
        <w:tc>
          <w:tcPr>
            <w:tcW w:w="1842" w:type="dxa"/>
          </w:tcPr>
          <w:p>
            <w:pPr>
              <w:pStyle w:val="TableAm"/>
              <w:spacing w:before="80"/>
              <w:jc w:val="center"/>
              <w:rPr>
                <w:del w:id="160" w:author="Master Repository Process" w:date="2021-09-11T18:21:00Z"/>
                <w:sz w:val="20"/>
              </w:rPr>
            </w:pPr>
            <w:del w:id="161" w:author="Master Repository Process" w:date="2021-09-11T18:21:00Z">
              <w:r>
                <w:rPr>
                  <w:sz w:val="20"/>
                </w:rPr>
                <w:delText>$42.20</w:delText>
              </w:r>
            </w:del>
          </w:p>
        </w:tc>
        <w:tc>
          <w:tcPr>
            <w:tcW w:w="1803" w:type="dxa"/>
          </w:tcPr>
          <w:p>
            <w:pPr>
              <w:pStyle w:val="TableAm"/>
              <w:spacing w:before="80"/>
              <w:jc w:val="center"/>
              <w:rPr>
                <w:del w:id="162" w:author="Master Repository Process" w:date="2021-09-11T18:21:00Z"/>
                <w:sz w:val="20"/>
              </w:rPr>
            </w:pPr>
            <w:del w:id="163" w:author="Master Repository Process" w:date="2021-09-11T18:21:00Z">
              <w:r>
                <w:rPr>
                  <w:sz w:val="20"/>
                </w:rPr>
                <w:delText>$42.40</w:delText>
              </w:r>
            </w:del>
          </w:p>
        </w:tc>
      </w:tr>
      <w:tr>
        <w:trPr>
          <w:cantSplit/>
          <w:jc w:val="center"/>
          <w:del w:id="164" w:author="Master Repository Process" w:date="2021-09-11T18:21:00Z"/>
        </w:trPr>
        <w:tc>
          <w:tcPr>
            <w:tcW w:w="1934" w:type="dxa"/>
          </w:tcPr>
          <w:p>
            <w:pPr>
              <w:pStyle w:val="TableAm"/>
              <w:spacing w:before="80"/>
              <w:rPr>
                <w:del w:id="165" w:author="Master Repository Process" w:date="2021-09-11T18:21:00Z"/>
                <w:sz w:val="20"/>
              </w:rPr>
            </w:pPr>
            <w:del w:id="166" w:author="Master Repository Process" w:date="2021-09-11T18:21:00Z">
              <w:r>
                <w:rPr>
                  <w:sz w:val="20"/>
                </w:rPr>
                <w:delText>Sch. 1 it. 5</w:delText>
              </w:r>
            </w:del>
          </w:p>
        </w:tc>
        <w:tc>
          <w:tcPr>
            <w:tcW w:w="1842" w:type="dxa"/>
          </w:tcPr>
          <w:p>
            <w:pPr>
              <w:pStyle w:val="TableAm"/>
              <w:spacing w:before="80"/>
              <w:jc w:val="center"/>
              <w:rPr>
                <w:del w:id="167" w:author="Master Repository Process" w:date="2021-09-11T18:21:00Z"/>
                <w:sz w:val="20"/>
              </w:rPr>
            </w:pPr>
            <w:del w:id="168" w:author="Master Repository Process" w:date="2021-09-11T18:21:00Z">
              <w:r>
                <w:rPr>
                  <w:sz w:val="20"/>
                </w:rPr>
                <w:delText>$62.40</w:delText>
              </w:r>
            </w:del>
          </w:p>
        </w:tc>
        <w:tc>
          <w:tcPr>
            <w:tcW w:w="1803" w:type="dxa"/>
          </w:tcPr>
          <w:p>
            <w:pPr>
              <w:pStyle w:val="TableAm"/>
              <w:spacing w:before="80"/>
              <w:jc w:val="center"/>
              <w:rPr>
                <w:del w:id="169" w:author="Master Repository Process" w:date="2021-09-11T18:21:00Z"/>
                <w:sz w:val="20"/>
              </w:rPr>
            </w:pPr>
            <w:del w:id="170" w:author="Master Repository Process" w:date="2021-09-11T18:21:00Z">
              <w:r>
                <w:rPr>
                  <w:sz w:val="20"/>
                </w:rPr>
                <w:delText>$61.80</w:delText>
              </w:r>
            </w:del>
          </w:p>
        </w:tc>
      </w:tr>
      <w:tr>
        <w:trPr>
          <w:cantSplit/>
          <w:jc w:val="center"/>
          <w:del w:id="171" w:author="Master Repository Process" w:date="2021-09-11T18:21:00Z"/>
        </w:trPr>
        <w:tc>
          <w:tcPr>
            <w:tcW w:w="1934" w:type="dxa"/>
          </w:tcPr>
          <w:p>
            <w:pPr>
              <w:pStyle w:val="TableAm"/>
              <w:spacing w:before="80"/>
              <w:rPr>
                <w:del w:id="172" w:author="Master Repository Process" w:date="2021-09-11T18:21:00Z"/>
                <w:sz w:val="20"/>
              </w:rPr>
            </w:pPr>
            <w:del w:id="173" w:author="Master Repository Process" w:date="2021-09-11T18:21:00Z">
              <w:r>
                <w:rPr>
                  <w:sz w:val="20"/>
                </w:rPr>
                <w:delText>Sch. 1 it. 7(a)</w:delText>
              </w:r>
            </w:del>
          </w:p>
        </w:tc>
        <w:tc>
          <w:tcPr>
            <w:tcW w:w="1842" w:type="dxa"/>
          </w:tcPr>
          <w:p>
            <w:pPr>
              <w:pStyle w:val="TableAm"/>
              <w:spacing w:before="80"/>
              <w:jc w:val="center"/>
              <w:rPr>
                <w:del w:id="174" w:author="Master Repository Process" w:date="2021-09-11T18:21:00Z"/>
                <w:sz w:val="20"/>
              </w:rPr>
            </w:pPr>
            <w:del w:id="175" w:author="Master Repository Process" w:date="2021-09-11T18:21:00Z">
              <w:r>
                <w:rPr>
                  <w:sz w:val="20"/>
                </w:rPr>
                <w:delText>$40.40</w:delText>
              </w:r>
            </w:del>
          </w:p>
        </w:tc>
        <w:tc>
          <w:tcPr>
            <w:tcW w:w="1803" w:type="dxa"/>
          </w:tcPr>
          <w:p>
            <w:pPr>
              <w:pStyle w:val="TableAm"/>
              <w:spacing w:before="80"/>
              <w:jc w:val="center"/>
              <w:rPr>
                <w:del w:id="176" w:author="Master Repository Process" w:date="2021-09-11T18:21:00Z"/>
                <w:sz w:val="20"/>
              </w:rPr>
            </w:pPr>
            <w:del w:id="177" w:author="Master Repository Process" w:date="2021-09-11T18:21:00Z">
              <w:r>
                <w:rPr>
                  <w:sz w:val="20"/>
                </w:rPr>
                <w:delText>$41.40</w:delText>
              </w:r>
            </w:del>
          </w:p>
        </w:tc>
      </w:tr>
      <w:tr>
        <w:trPr>
          <w:cantSplit/>
          <w:jc w:val="center"/>
          <w:del w:id="178" w:author="Master Repository Process" w:date="2021-09-11T18:21:00Z"/>
        </w:trPr>
        <w:tc>
          <w:tcPr>
            <w:tcW w:w="1934" w:type="dxa"/>
          </w:tcPr>
          <w:p>
            <w:pPr>
              <w:pStyle w:val="TableAm"/>
              <w:spacing w:before="80"/>
              <w:rPr>
                <w:del w:id="179" w:author="Master Repository Process" w:date="2021-09-11T18:21:00Z"/>
                <w:sz w:val="20"/>
              </w:rPr>
            </w:pPr>
            <w:del w:id="180" w:author="Master Repository Process" w:date="2021-09-11T18:21:00Z">
              <w:r>
                <w:rPr>
                  <w:sz w:val="20"/>
                </w:rPr>
                <w:delText>Sch. 1 it. 7(b)</w:delText>
              </w:r>
            </w:del>
          </w:p>
        </w:tc>
        <w:tc>
          <w:tcPr>
            <w:tcW w:w="1842" w:type="dxa"/>
          </w:tcPr>
          <w:p>
            <w:pPr>
              <w:pStyle w:val="TableAm"/>
              <w:spacing w:before="80"/>
              <w:jc w:val="center"/>
              <w:rPr>
                <w:del w:id="181" w:author="Master Repository Process" w:date="2021-09-11T18:21:00Z"/>
                <w:sz w:val="20"/>
              </w:rPr>
            </w:pPr>
            <w:del w:id="182" w:author="Master Repository Process" w:date="2021-09-11T18:21:00Z">
              <w:r>
                <w:rPr>
                  <w:sz w:val="20"/>
                </w:rPr>
                <w:delText>$40.40</w:delText>
              </w:r>
            </w:del>
          </w:p>
        </w:tc>
        <w:tc>
          <w:tcPr>
            <w:tcW w:w="1803" w:type="dxa"/>
          </w:tcPr>
          <w:p>
            <w:pPr>
              <w:pStyle w:val="TableAm"/>
              <w:spacing w:before="80"/>
              <w:jc w:val="center"/>
              <w:rPr>
                <w:del w:id="183" w:author="Master Repository Process" w:date="2021-09-11T18:21:00Z"/>
                <w:sz w:val="20"/>
              </w:rPr>
            </w:pPr>
            <w:del w:id="184" w:author="Master Repository Process" w:date="2021-09-11T18:21:00Z">
              <w:r>
                <w:rPr>
                  <w:sz w:val="20"/>
                </w:rPr>
                <w:delText>$41.40</w:delText>
              </w:r>
            </w:del>
          </w:p>
        </w:tc>
      </w:tr>
      <w:tr>
        <w:trPr>
          <w:cantSplit/>
          <w:jc w:val="center"/>
          <w:del w:id="185" w:author="Master Repository Process" w:date="2021-09-11T18:21:00Z"/>
        </w:trPr>
        <w:tc>
          <w:tcPr>
            <w:tcW w:w="1934" w:type="dxa"/>
          </w:tcPr>
          <w:p>
            <w:pPr>
              <w:pStyle w:val="TableAm"/>
              <w:spacing w:before="80"/>
              <w:rPr>
                <w:del w:id="186" w:author="Master Repository Process" w:date="2021-09-11T18:21:00Z"/>
                <w:sz w:val="20"/>
              </w:rPr>
            </w:pPr>
            <w:del w:id="187" w:author="Master Repository Process" w:date="2021-09-11T18:21:00Z">
              <w:r>
                <w:rPr>
                  <w:sz w:val="20"/>
                </w:rPr>
                <w:delText>Sch. 1 it. 8</w:delText>
              </w:r>
            </w:del>
          </w:p>
        </w:tc>
        <w:tc>
          <w:tcPr>
            <w:tcW w:w="1842" w:type="dxa"/>
          </w:tcPr>
          <w:p>
            <w:pPr>
              <w:pStyle w:val="TableAm"/>
              <w:spacing w:before="80"/>
              <w:jc w:val="center"/>
              <w:rPr>
                <w:del w:id="188" w:author="Master Repository Process" w:date="2021-09-11T18:21:00Z"/>
                <w:sz w:val="20"/>
              </w:rPr>
            </w:pPr>
            <w:del w:id="189" w:author="Master Repository Process" w:date="2021-09-11T18:21:00Z">
              <w:r>
                <w:rPr>
                  <w:sz w:val="20"/>
                </w:rPr>
                <w:delText>$40.40</w:delText>
              </w:r>
            </w:del>
          </w:p>
        </w:tc>
        <w:tc>
          <w:tcPr>
            <w:tcW w:w="1803" w:type="dxa"/>
          </w:tcPr>
          <w:p>
            <w:pPr>
              <w:pStyle w:val="TableAm"/>
              <w:spacing w:before="80"/>
              <w:jc w:val="center"/>
              <w:rPr>
                <w:del w:id="190" w:author="Master Repository Process" w:date="2021-09-11T18:21:00Z"/>
                <w:sz w:val="20"/>
              </w:rPr>
            </w:pPr>
            <w:del w:id="191" w:author="Master Repository Process" w:date="2021-09-11T18:21:00Z">
              <w:r>
                <w:rPr>
                  <w:sz w:val="20"/>
                </w:rPr>
                <w:delText>$41.40</w:delText>
              </w:r>
            </w:del>
          </w:p>
        </w:tc>
      </w:tr>
      <w:tr>
        <w:trPr>
          <w:cantSplit/>
          <w:jc w:val="center"/>
          <w:del w:id="192" w:author="Master Repository Process" w:date="2021-09-11T18:21:00Z"/>
        </w:trPr>
        <w:tc>
          <w:tcPr>
            <w:tcW w:w="1934" w:type="dxa"/>
          </w:tcPr>
          <w:p>
            <w:pPr>
              <w:pStyle w:val="TableAm"/>
              <w:spacing w:before="80"/>
              <w:rPr>
                <w:del w:id="193" w:author="Master Repository Process" w:date="2021-09-11T18:21:00Z"/>
                <w:sz w:val="20"/>
              </w:rPr>
            </w:pPr>
            <w:del w:id="194" w:author="Master Repository Process" w:date="2021-09-11T18:21:00Z">
              <w:r>
                <w:rPr>
                  <w:sz w:val="20"/>
                </w:rPr>
                <w:delText>Sch. 1 it. 9(a)</w:delText>
              </w:r>
            </w:del>
          </w:p>
        </w:tc>
        <w:tc>
          <w:tcPr>
            <w:tcW w:w="1842" w:type="dxa"/>
          </w:tcPr>
          <w:p>
            <w:pPr>
              <w:spacing w:before="80"/>
              <w:jc w:val="center"/>
              <w:rPr>
                <w:del w:id="195" w:author="Master Repository Process" w:date="2021-09-11T18:21:00Z"/>
                <w:sz w:val="20"/>
              </w:rPr>
            </w:pPr>
            <w:del w:id="196" w:author="Master Repository Process" w:date="2021-09-11T18:21:00Z">
              <w:r>
                <w:rPr>
                  <w:sz w:val="20"/>
                </w:rPr>
                <w:delText>$94.60</w:delText>
              </w:r>
            </w:del>
          </w:p>
        </w:tc>
        <w:tc>
          <w:tcPr>
            <w:tcW w:w="1803" w:type="dxa"/>
          </w:tcPr>
          <w:p>
            <w:pPr>
              <w:pStyle w:val="TableAm"/>
              <w:spacing w:before="80"/>
              <w:jc w:val="center"/>
              <w:rPr>
                <w:del w:id="197" w:author="Master Repository Process" w:date="2021-09-11T18:21:00Z"/>
                <w:sz w:val="20"/>
              </w:rPr>
            </w:pPr>
            <w:del w:id="198" w:author="Master Repository Process" w:date="2021-09-11T18:21:00Z">
              <w:r>
                <w:rPr>
                  <w:sz w:val="20"/>
                </w:rPr>
                <w:delText>$97.00</w:delText>
              </w:r>
            </w:del>
          </w:p>
        </w:tc>
      </w:tr>
      <w:tr>
        <w:trPr>
          <w:cantSplit/>
          <w:jc w:val="center"/>
          <w:del w:id="199" w:author="Master Repository Process" w:date="2021-09-11T18:21:00Z"/>
        </w:trPr>
        <w:tc>
          <w:tcPr>
            <w:tcW w:w="1934" w:type="dxa"/>
          </w:tcPr>
          <w:p>
            <w:pPr>
              <w:spacing w:before="80"/>
              <w:rPr>
                <w:del w:id="200" w:author="Master Repository Process" w:date="2021-09-11T18:21:00Z"/>
                <w:sz w:val="20"/>
              </w:rPr>
            </w:pPr>
            <w:del w:id="201" w:author="Master Repository Process" w:date="2021-09-11T18:21:00Z">
              <w:r>
                <w:rPr>
                  <w:sz w:val="20"/>
                </w:rPr>
                <w:delText>Sch. 1 it. 9(b)</w:delText>
              </w:r>
            </w:del>
          </w:p>
        </w:tc>
        <w:tc>
          <w:tcPr>
            <w:tcW w:w="1842" w:type="dxa"/>
          </w:tcPr>
          <w:p>
            <w:pPr>
              <w:spacing w:before="80"/>
              <w:jc w:val="center"/>
              <w:rPr>
                <w:del w:id="202" w:author="Master Repository Process" w:date="2021-09-11T18:21:00Z"/>
                <w:sz w:val="20"/>
              </w:rPr>
            </w:pPr>
            <w:del w:id="203" w:author="Master Repository Process" w:date="2021-09-11T18:21:00Z">
              <w:r>
                <w:rPr>
                  <w:sz w:val="20"/>
                </w:rPr>
                <w:delText>$94.60</w:delText>
              </w:r>
            </w:del>
          </w:p>
        </w:tc>
        <w:tc>
          <w:tcPr>
            <w:tcW w:w="1803" w:type="dxa"/>
          </w:tcPr>
          <w:p>
            <w:pPr>
              <w:pStyle w:val="TableAm"/>
              <w:spacing w:before="80"/>
              <w:jc w:val="center"/>
              <w:rPr>
                <w:del w:id="204" w:author="Master Repository Process" w:date="2021-09-11T18:21:00Z"/>
                <w:sz w:val="20"/>
              </w:rPr>
            </w:pPr>
            <w:del w:id="205" w:author="Master Repository Process" w:date="2021-09-11T18:21:00Z">
              <w:r>
                <w:rPr>
                  <w:sz w:val="20"/>
                </w:rPr>
                <w:delText>$97.00</w:delText>
              </w:r>
            </w:del>
          </w:p>
        </w:tc>
      </w:tr>
    </w:tbl>
    <w:p>
      <w:pPr>
        <w:pStyle w:val="BlankClose"/>
        <w:rPr>
          <w:del w:id="206" w:author="Master Repository Process" w:date="2021-09-11T18:21:00Z"/>
        </w:rPr>
      </w:pPr>
    </w:p>
    <w:p>
      <w:pPr>
        <w:ind w:left="720" w:hanging="720"/>
        <w:rPr>
          <w:del w:id="207" w:author="Master Repository Process" w:date="2021-09-11T18:21:00Z"/>
        </w:rPr>
      </w:pPr>
    </w:p>
    <w:p>
      <w:pPr>
        <w:ind w:left="720" w:hanging="72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ind w:left="720" w:hanging="720"/>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143"/>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D4D7B2-1223-4A98-BB8F-DE09CFE2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1569</Words>
  <Characters>6986</Characters>
  <Application>Microsoft Office Word</Application>
  <DocSecurity>0</DocSecurity>
  <Lines>465</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03-h0-00 - 03-i0-00</dc:title>
  <dc:subject/>
  <dc:creator/>
  <cp:keywords/>
  <dc:description/>
  <cp:lastModifiedBy>Master Repository Process</cp:lastModifiedBy>
  <cp:revision>2</cp:revision>
  <cp:lastPrinted>2010-09-24T03:15:00Z</cp:lastPrinted>
  <dcterms:created xsi:type="dcterms:W3CDTF">2021-09-11T10:21:00Z</dcterms:created>
  <dcterms:modified xsi:type="dcterms:W3CDTF">2021-09-11T10:21:00Z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ReprintNo">
    <vt:lpwstr>3</vt:lpwstr>
  </property>
  <property fmtid="{D5CDD505-2E9C-101B-9397-08002B2CF9AE}" pid="6" name="ReprintedAsAt">
    <vt:filetime>2010-09-30T16:00:00Z</vt:filetime>
  </property>
  <property fmtid="{D5CDD505-2E9C-101B-9397-08002B2CF9AE}" pid="7" name="CommencementDate">
    <vt:lpwstr>20150701</vt:lpwstr>
  </property>
  <property fmtid="{D5CDD505-2E9C-101B-9397-08002B2CF9AE}" pid="8" name="FromSuffix">
    <vt:lpwstr>03-h0-00</vt:lpwstr>
  </property>
  <property fmtid="{D5CDD505-2E9C-101B-9397-08002B2CF9AE}" pid="9" name="FromAsAtDate">
    <vt:lpwstr>02 Jun 2015</vt:lpwstr>
  </property>
  <property fmtid="{D5CDD505-2E9C-101B-9397-08002B2CF9AE}" pid="10" name="ToSuffix">
    <vt:lpwstr>03-i0-00</vt:lpwstr>
  </property>
  <property fmtid="{D5CDD505-2E9C-101B-9397-08002B2CF9AE}" pid="11" name="ToAsAtDate">
    <vt:lpwstr>01 Jul 2015</vt:lpwstr>
  </property>
</Properties>
</file>