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2015</w:t>
      </w:r>
      <w:r>
        <w:fldChar w:fldCharType="end"/>
      </w:r>
      <w:r>
        <w:t xml:space="preserve">, </w:t>
      </w:r>
      <w:r>
        <w:fldChar w:fldCharType="begin"/>
      </w:r>
      <w:r>
        <w:instrText xml:space="preserve"> DocProperty FromSuffix </w:instrText>
      </w:r>
      <w:r>
        <w:fldChar w:fldCharType="separate"/>
      </w:r>
      <w:r>
        <w:t>04-c0-01</w:t>
      </w:r>
      <w:r>
        <w:fldChar w:fldCharType="end"/>
      </w:r>
      <w:r>
        <w:t>] and [</w:t>
      </w:r>
      <w:r>
        <w:fldChar w:fldCharType="begin"/>
      </w:r>
      <w:r>
        <w:instrText xml:space="preserve"> DocProperty ToAsAtDate</w:instrText>
      </w:r>
      <w:r>
        <w:fldChar w:fldCharType="separate"/>
      </w:r>
      <w:r>
        <w:t>01 Jul 2015</w:t>
      </w:r>
      <w:r>
        <w:fldChar w:fldCharType="end"/>
      </w:r>
      <w:r>
        <w:t xml:space="preserve">, </w:t>
      </w:r>
      <w:r>
        <w:fldChar w:fldCharType="begin"/>
      </w:r>
      <w:r>
        <w:instrText xml:space="preserve"> DocProperty ToSuffix</w:instrText>
      </w:r>
      <w:r>
        <w:fldChar w:fldCharType="separate"/>
      </w:r>
      <w:r>
        <w:t>04-d0-02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State Administrative Tribunal Act 2004</w:t>
      </w:r>
      <w:r>
        <w:br/>
        <w:t xml:space="preserve">State Administrative Tribunal (Conferral of Jurisdiction) Amendment and Repeal Act 2004 </w:t>
      </w:r>
    </w:p>
    <w:p>
      <w:pPr>
        <w:pStyle w:val="NameofActReg"/>
        <w:spacing w:before="600"/>
      </w:pPr>
      <w:r>
        <w:t>State Administrative Tribunal Regulations 2004</w:t>
      </w:r>
    </w:p>
    <w:p>
      <w:pPr>
        <w:pStyle w:val="Heading2"/>
        <w:pageBreakBefore w:val="0"/>
        <w:spacing w:before="360"/>
      </w:pPr>
      <w:bookmarkStart w:id="1" w:name="_Toc404772668"/>
      <w:bookmarkStart w:id="2" w:name="_Toc404948988"/>
      <w:bookmarkStart w:id="3" w:name="_Toc411343659"/>
      <w:bookmarkStart w:id="4" w:name="_Toc416966252"/>
      <w:bookmarkStart w:id="5" w:name="_Toc416966287"/>
      <w:bookmarkStart w:id="6" w:name="_Toc417656197"/>
      <w:bookmarkStart w:id="7" w:name="_Toc423446962"/>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9" w:name="_Toc411343660"/>
      <w:bookmarkStart w:id="10" w:name="_Toc423446963"/>
      <w:bookmarkStart w:id="11" w:name="_Toc417656198"/>
      <w:r>
        <w:rPr>
          <w:rStyle w:val="CharSectno"/>
        </w:rPr>
        <w:t>1</w:t>
      </w:r>
      <w:r>
        <w:t>.</w:t>
      </w:r>
      <w:r>
        <w:tab/>
        <w:t>Citation</w:t>
      </w:r>
      <w:bookmarkEnd w:id="9"/>
      <w:bookmarkEnd w:id="10"/>
      <w:bookmarkEnd w:id="11"/>
    </w:p>
    <w:p>
      <w:pPr>
        <w:pStyle w:val="Subsection"/>
        <w:spacing w:before="120"/>
      </w:pPr>
      <w:r>
        <w:tab/>
      </w:r>
      <w:r>
        <w:tab/>
      </w:r>
      <w:bookmarkStart w:id="12" w:name="Start_Cursor"/>
      <w:bookmarkEnd w:id="12"/>
      <w:r>
        <w:rPr>
          <w:spacing w:val="-2"/>
        </w:rPr>
        <w:t>These</w:t>
      </w:r>
      <w:r>
        <w:t xml:space="preserve"> </w:t>
      </w:r>
      <w:r>
        <w:rPr>
          <w:spacing w:val="-2"/>
        </w:rPr>
        <w:t>regulations</w:t>
      </w:r>
      <w:r>
        <w:t xml:space="preserve"> are the </w:t>
      </w:r>
      <w:r>
        <w:rPr>
          <w:i/>
        </w:rPr>
        <w:t>State Administrative Tribunal Regulations 2004</w:t>
      </w:r>
      <w:r>
        <w:rPr>
          <w:iCs/>
          <w:vertAlign w:val="superscript"/>
        </w:rPr>
        <w:t> 1</w:t>
      </w:r>
      <w:r>
        <w:t>.</w:t>
      </w:r>
    </w:p>
    <w:p>
      <w:pPr>
        <w:pStyle w:val="Heading5"/>
        <w:spacing w:before="180"/>
        <w:rPr>
          <w:spacing w:val="-2"/>
        </w:rPr>
      </w:pPr>
      <w:bookmarkStart w:id="13" w:name="_Toc411343661"/>
      <w:bookmarkStart w:id="14" w:name="_Toc423446964"/>
      <w:bookmarkStart w:id="15" w:name="_Toc417656199"/>
      <w:r>
        <w:rPr>
          <w:rStyle w:val="CharSectno"/>
        </w:rPr>
        <w:t>2</w:t>
      </w:r>
      <w:r>
        <w:rPr>
          <w:spacing w:val="-2"/>
        </w:rPr>
        <w:t>.</w:t>
      </w:r>
      <w:r>
        <w:rPr>
          <w:spacing w:val="-2"/>
        </w:rPr>
        <w:tab/>
        <w:t>Commencement</w:t>
      </w:r>
      <w:bookmarkEnd w:id="13"/>
      <w:bookmarkEnd w:id="14"/>
      <w:bookmarkEnd w:id="15"/>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r>
        <w:rPr>
          <w:iCs/>
          <w:vertAlign w:val="superscript"/>
        </w:rPr>
        <w:t> 1</w:t>
      </w:r>
      <w:r>
        <w:rPr>
          <w:spacing w:val="-2"/>
        </w:rPr>
        <w:t>.</w:t>
      </w:r>
    </w:p>
    <w:p>
      <w:pPr>
        <w:pStyle w:val="Heading5"/>
        <w:spacing w:before="180"/>
      </w:pPr>
      <w:bookmarkStart w:id="16" w:name="_Toc411343662"/>
      <w:bookmarkStart w:id="17" w:name="_Toc423446965"/>
      <w:bookmarkStart w:id="18" w:name="_Toc417656200"/>
      <w:r>
        <w:rPr>
          <w:rStyle w:val="CharSectno"/>
        </w:rPr>
        <w:t>3</w:t>
      </w:r>
      <w:r>
        <w:t>.</w:t>
      </w:r>
      <w:r>
        <w:tab/>
        <w:t>Terms used</w:t>
      </w:r>
      <w:bookmarkEnd w:id="16"/>
      <w:bookmarkEnd w:id="17"/>
      <w:bookmarkEnd w:id="18"/>
    </w:p>
    <w:p>
      <w:pPr>
        <w:pStyle w:val="Subsection"/>
        <w:spacing w:before="120"/>
      </w:pPr>
      <w:r>
        <w:tab/>
      </w:r>
      <w:r>
        <w:tab/>
        <w:t xml:space="preserve">In these regulations, unless the contrary intention appears — </w:t>
      </w:r>
    </w:p>
    <w:p>
      <w:pPr>
        <w:pStyle w:val="Defstart"/>
        <w:spacing w:before="60"/>
      </w:pPr>
      <w:r>
        <w:rPr>
          <w:b/>
        </w:rPr>
        <w:tab/>
      </w:r>
      <w:r>
        <w:rPr>
          <w:rStyle w:val="CharDefText"/>
        </w:rPr>
        <w:t>Act</w:t>
      </w:r>
      <w:r>
        <w:t xml:space="preserve"> means the </w:t>
      </w:r>
      <w:r>
        <w:rPr>
          <w:i/>
        </w:rPr>
        <w:t>State Administrative Tribunal Act 2004</w:t>
      </w:r>
      <w:r>
        <w:t>;</w:t>
      </w:r>
    </w:p>
    <w:p>
      <w:pPr>
        <w:pStyle w:val="Defstart"/>
        <w:spacing w:before="60"/>
      </w:pPr>
      <w:r>
        <w:rPr>
          <w:b/>
        </w:rPr>
        <w:tab/>
      </w:r>
      <w:r>
        <w:rPr>
          <w:rStyle w:val="CharDefText"/>
        </w:rPr>
        <w:t>approved form</w:t>
      </w:r>
      <w:r>
        <w:t xml:space="preserve"> means a form approved by the President;</w:t>
      </w:r>
    </w:p>
    <w:p>
      <w:pPr>
        <w:pStyle w:val="Defstart"/>
        <w:spacing w:before="60"/>
      </w:pPr>
      <w:r>
        <w:rPr>
          <w:b/>
        </w:rPr>
        <w:tab/>
      </w:r>
      <w:r>
        <w:rPr>
          <w:rStyle w:val="CharDefText"/>
        </w:rPr>
        <w:t>former adjudicator</w:t>
      </w:r>
      <w:r>
        <w:t xml:space="preserve"> has the meaning given to that term in the Act section 167(1)(a);</w:t>
      </w:r>
    </w:p>
    <w:p>
      <w:pPr>
        <w:pStyle w:val="Defstart"/>
        <w:spacing w:before="60"/>
      </w:pPr>
      <w:r>
        <w:rPr>
          <w:b/>
        </w:rPr>
        <w:tab/>
      </w:r>
      <w:r>
        <w:rPr>
          <w:rStyle w:val="CharDefText"/>
        </w:rPr>
        <w:t>notifiable person</w:t>
      </w:r>
      <w:r>
        <w:t xml:space="preserve"> has the meaning given to that term in the Act section 45(2);</w:t>
      </w:r>
    </w:p>
    <w:p>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Heading2"/>
      </w:pPr>
      <w:bookmarkStart w:id="19" w:name="_Toc404772672"/>
      <w:bookmarkStart w:id="20" w:name="_Toc404948992"/>
      <w:bookmarkStart w:id="21" w:name="_Toc411343663"/>
      <w:bookmarkStart w:id="22" w:name="_Toc416966256"/>
      <w:bookmarkStart w:id="23" w:name="_Toc416966291"/>
      <w:bookmarkStart w:id="24" w:name="_Toc417656201"/>
      <w:bookmarkStart w:id="25" w:name="_Toc423446966"/>
      <w:r>
        <w:rPr>
          <w:rStyle w:val="CharPartNo"/>
        </w:rPr>
        <w:t>Part 2</w:t>
      </w:r>
      <w:r>
        <w:rPr>
          <w:rStyle w:val="CharDivNo"/>
        </w:rPr>
        <w:t> </w:t>
      </w:r>
      <w:r>
        <w:t>—</w:t>
      </w:r>
      <w:r>
        <w:rPr>
          <w:rStyle w:val="CharDivText"/>
        </w:rPr>
        <w:t> </w:t>
      </w:r>
      <w:r>
        <w:rPr>
          <w:rStyle w:val="CharPartText"/>
        </w:rPr>
        <w:t>General</w:t>
      </w:r>
      <w:bookmarkEnd w:id="19"/>
      <w:bookmarkEnd w:id="20"/>
      <w:bookmarkEnd w:id="21"/>
      <w:bookmarkEnd w:id="22"/>
      <w:bookmarkEnd w:id="23"/>
      <w:bookmarkEnd w:id="24"/>
      <w:bookmarkEnd w:id="25"/>
    </w:p>
    <w:p>
      <w:pPr>
        <w:pStyle w:val="Heading5"/>
      </w:pPr>
      <w:bookmarkStart w:id="26" w:name="_Toc411343664"/>
      <w:bookmarkStart w:id="27" w:name="_Toc423446967"/>
      <w:bookmarkStart w:id="28" w:name="_Toc417656202"/>
      <w:r>
        <w:rPr>
          <w:rStyle w:val="CharSectno"/>
        </w:rPr>
        <w:t>4</w:t>
      </w:r>
      <w:r>
        <w:t>.</w:t>
      </w:r>
      <w:r>
        <w:tab/>
        <w:t xml:space="preserve">Acts prescribed for purpose of definition of </w:t>
      </w:r>
      <w:r>
        <w:rPr>
          <w:i/>
          <w:iCs/>
        </w:rPr>
        <w:t>vocational regulatory body</w:t>
      </w:r>
      <w:bookmarkEnd w:id="26"/>
      <w:bookmarkEnd w:id="27"/>
      <w:bookmarkEnd w:id="28"/>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29" w:name="_Toc411343665"/>
      <w:bookmarkStart w:id="30" w:name="_Toc423446968"/>
      <w:bookmarkStart w:id="31" w:name="_Toc417656203"/>
      <w:r>
        <w:rPr>
          <w:rStyle w:val="CharSectno"/>
        </w:rPr>
        <w:t>5</w:t>
      </w:r>
      <w:r>
        <w:t>.</w:t>
      </w:r>
      <w:r>
        <w:tab/>
        <w:t>Register of proceedings</w:t>
      </w:r>
      <w:bookmarkEnd w:id="29"/>
      <w:bookmarkEnd w:id="30"/>
      <w:bookmarkEnd w:id="31"/>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 and</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32" w:name="_Toc411343666"/>
      <w:bookmarkStart w:id="33" w:name="_Toc423446969"/>
      <w:bookmarkStart w:id="34" w:name="_Toc417656204"/>
      <w:r>
        <w:rPr>
          <w:rStyle w:val="CharSectno"/>
        </w:rPr>
        <w:t>6</w:t>
      </w:r>
      <w:r>
        <w:t>.</w:t>
      </w:r>
      <w:r>
        <w:tab/>
        <w:t>Prescribed places: s. 116(3)(a) of Act</w:t>
      </w:r>
      <w:bookmarkEnd w:id="32"/>
      <w:bookmarkEnd w:id="33"/>
      <w:bookmarkEnd w:id="34"/>
    </w:p>
    <w:p>
      <w:pPr>
        <w:pStyle w:val="Subsection"/>
      </w:pPr>
      <w:r>
        <w:tab/>
      </w:r>
      <w:r>
        <w:tab/>
        <w:t>For the purposes of the Act section 116(3)(a), the places listed in Schedule 2 are prescribed.</w:t>
      </w:r>
    </w:p>
    <w:p>
      <w:pPr>
        <w:pStyle w:val="Heading5"/>
      </w:pPr>
      <w:bookmarkStart w:id="35" w:name="_Toc411343667"/>
      <w:bookmarkStart w:id="36" w:name="_Toc423446970"/>
      <w:bookmarkStart w:id="37" w:name="_Toc417656205"/>
      <w:r>
        <w:rPr>
          <w:rStyle w:val="CharSectno"/>
        </w:rPr>
        <w:t>7</w:t>
      </w:r>
      <w:r>
        <w:t>.</w:t>
      </w:r>
      <w:r>
        <w:tab/>
        <w:t>Class prescribed: s. 117(5)(a) of Act</w:t>
      </w:r>
      <w:bookmarkEnd w:id="35"/>
      <w:bookmarkEnd w:id="36"/>
      <w:bookmarkEnd w:id="37"/>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Indenta"/>
      </w:pPr>
      <w:r>
        <w:tab/>
        <w:t>(c)</w:t>
      </w:r>
      <w:r>
        <w:tab/>
      </w:r>
      <w:r>
        <w:rPr>
          <w:i/>
        </w:rPr>
        <w:t>Mental Health Act 1996</w:t>
      </w:r>
      <w:r>
        <w:t>;</w:t>
      </w:r>
    </w:p>
    <w:p>
      <w:pPr>
        <w:pStyle w:val="Indenta"/>
      </w:pPr>
      <w:r>
        <w:tab/>
        <w:t>(d)</w:t>
      </w:r>
      <w:r>
        <w:tab/>
      </w:r>
      <w:r>
        <w:rPr>
          <w:i/>
        </w:rPr>
        <w:t>Teacher Registration Act 2012</w:t>
      </w:r>
      <w:r>
        <w:t>.</w:t>
      </w:r>
    </w:p>
    <w:p>
      <w:pPr>
        <w:pStyle w:val="Footnotesection"/>
      </w:pPr>
      <w:r>
        <w:tab/>
        <w:t xml:space="preserve">[Regulation 7 amended in Gazette 31 Jul 2007 p. 3805; </w:t>
      </w:r>
      <w:r>
        <w:rPr>
          <w:szCs w:val="24"/>
        </w:rPr>
        <w:t>6 Aug 2013 p. </w:t>
      </w:r>
      <w:r>
        <w:t>3649.]</w:t>
      </w:r>
    </w:p>
    <w:p>
      <w:pPr>
        <w:pStyle w:val="Heading2"/>
      </w:pPr>
      <w:bookmarkStart w:id="38" w:name="_Toc404772677"/>
      <w:bookmarkStart w:id="39" w:name="_Toc404948997"/>
      <w:bookmarkStart w:id="40" w:name="_Toc411343668"/>
      <w:bookmarkStart w:id="41" w:name="_Toc416966261"/>
      <w:bookmarkStart w:id="42" w:name="_Toc416966296"/>
      <w:bookmarkStart w:id="43" w:name="_Toc417656206"/>
      <w:bookmarkStart w:id="44" w:name="_Toc423446971"/>
      <w:r>
        <w:rPr>
          <w:rStyle w:val="CharPartNo"/>
        </w:rPr>
        <w:t>Part 3</w:t>
      </w:r>
      <w:r>
        <w:rPr>
          <w:rStyle w:val="CharDivNo"/>
        </w:rPr>
        <w:t> </w:t>
      </w:r>
      <w:r>
        <w:t>—</w:t>
      </w:r>
      <w:r>
        <w:rPr>
          <w:rStyle w:val="CharDivText"/>
        </w:rPr>
        <w:t> </w:t>
      </w:r>
      <w:r>
        <w:rPr>
          <w:rStyle w:val="CharPartText"/>
        </w:rPr>
        <w:t>Fees</w:t>
      </w:r>
      <w:bookmarkEnd w:id="38"/>
      <w:bookmarkEnd w:id="39"/>
      <w:bookmarkEnd w:id="40"/>
      <w:bookmarkEnd w:id="41"/>
      <w:bookmarkEnd w:id="42"/>
      <w:bookmarkEnd w:id="43"/>
      <w:bookmarkEnd w:id="44"/>
    </w:p>
    <w:p>
      <w:pPr>
        <w:pStyle w:val="Heading5"/>
      </w:pPr>
      <w:bookmarkStart w:id="45" w:name="_Toc411343669"/>
      <w:bookmarkStart w:id="46" w:name="_Toc423446972"/>
      <w:bookmarkStart w:id="47" w:name="_Toc417656207"/>
      <w:r>
        <w:rPr>
          <w:rStyle w:val="CharSectno"/>
        </w:rPr>
        <w:t>8</w:t>
      </w:r>
      <w:r>
        <w:t>.</w:t>
      </w:r>
      <w:r>
        <w:tab/>
        <w:t>General</w:t>
      </w:r>
      <w:bookmarkEnd w:id="45"/>
      <w:bookmarkEnd w:id="46"/>
      <w:bookmarkEnd w:id="47"/>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 or payment is waived or postponed under subregulation (4).</w:t>
      </w:r>
    </w:p>
    <w:p>
      <w:pPr>
        <w:pStyle w:val="Subsection"/>
      </w:pPr>
      <w:r>
        <w:tab/>
        <w:t>(4)</w:t>
      </w:r>
      <w:r>
        <w:tab/>
        <w:t xml:space="preserve">The executive officer may on an application in an approved form, in a particular case, on the ground of financial hardship or if it is in the interests of justice to do so, order — </w:t>
      </w:r>
    </w:p>
    <w:p>
      <w:pPr>
        <w:pStyle w:val="Indenta"/>
      </w:pPr>
      <w:r>
        <w:tab/>
        <w:t>(a)</w:t>
      </w:r>
      <w:r>
        <w:tab/>
        <w:t>that payment of a fee be waived; or</w:t>
      </w:r>
    </w:p>
    <w:p>
      <w:pPr>
        <w:pStyle w:val="Indenta"/>
      </w:pPr>
      <w:r>
        <w:tab/>
        <w:t>(b)</w:t>
      </w:r>
      <w:r>
        <w:tab/>
        <w:t>that a fee be reduced or that the whole or a part of the fee be refunded; or</w:t>
      </w:r>
    </w:p>
    <w:p>
      <w:pPr>
        <w:pStyle w:val="Indenta"/>
      </w:pPr>
      <w:r>
        <w:tab/>
        <w:t>(c)</w:t>
      </w:r>
      <w:r>
        <w:tab/>
        <w:t>that the payment of the whole or a part of a fee be postponed until such time, and upon such conditions, if any, as the executive officer thinks fit.</w:t>
      </w:r>
    </w:p>
    <w:p>
      <w:pPr>
        <w:pStyle w:val="Footnotesection"/>
      </w:pPr>
      <w:r>
        <w:tab/>
        <w:t xml:space="preserve">[Regulation 8 amended in Gazette 26 Jun 2007 p. 2982; 22 Jul 2011 p. 3018; </w:t>
      </w:r>
      <w:r>
        <w:rPr>
          <w:szCs w:val="24"/>
        </w:rPr>
        <w:t>6 Aug 2013 p. </w:t>
      </w:r>
      <w:r>
        <w:t>3650.]</w:t>
      </w:r>
    </w:p>
    <w:p>
      <w:pPr>
        <w:pStyle w:val="Heading5"/>
      </w:pPr>
      <w:bookmarkStart w:id="48" w:name="_Toc411343670"/>
      <w:bookmarkStart w:id="49" w:name="_Toc423446973"/>
      <w:bookmarkStart w:id="50" w:name="_Toc417656208"/>
      <w:r>
        <w:rPr>
          <w:rStyle w:val="CharSectno"/>
        </w:rPr>
        <w:t>9</w:t>
      </w:r>
      <w:r>
        <w:t>.</w:t>
      </w:r>
      <w:r>
        <w:tab/>
        <w:t>Fees relating to application under provision in Sch. 3, 4 or 6</w:t>
      </w:r>
      <w:bookmarkEnd w:id="48"/>
      <w:bookmarkEnd w:id="49"/>
      <w:bookmarkEnd w:id="50"/>
    </w:p>
    <w:p>
      <w:pPr>
        <w:pStyle w:val="Subsection"/>
        <w:spacing w:before="180"/>
      </w:pPr>
      <w:r>
        <w:tab/>
        <w:t>(1)</w:t>
      </w:r>
      <w:r>
        <w:tab/>
        <w:t>Subject to regulation 8, the fees specified in the Table to this subregulation are to be charged in respect of an application made and proceedings under or in relation to a provision listed in Schedule 3.</w:t>
      </w:r>
    </w:p>
    <w:p>
      <w:pPr>
        <w:pStyle w:val="THeadingNAm"/>
        <w:spacing w:before="180" w:after="80"/>
      </w:pPr>
      <w:r>
        <w:t>Table</w:t>
      </w:r>
    </w:p>
    <w:tbl>
      <w:tblPr>
        <w:tblW w:w="0" w:type="auto"/>
        <w:tblInd w:w="948" w:type="dxa"/>
        <w:tblLayout w:type="fixed"/>
        <w:tblLook w:val="0000" w:firstRow="0" w:lastRow="0" w:firstColumn="0" w:lastColumn="0" w:noHBand="0" w:noVBand="0"/>
      </w:tblPr>
      <w:tblGrid>
        <w:gridCol w:w="5114"/>
        <w:gridCol w:w="1134"/>
      </w:tblGrid>
      <w:tr>
        <w:trPr>
          <w:cantSplit/>
          <w:tblHeader/>
        </w:trPr>
        <w:tc>
          <w:tcPr>
            <w:tcW w:w="5114" w:type="dxa"/>
            <w:tcBorders>
              <w:top w:val="single" w:sz="4" w:space="0" w:color="auto"/>
              <w:bottom w:val="single" w:sz="4" w:space="0" w:color="auto"/>
            </w:tcBorders>
          </w:tcPr>
          <w:p>
            <w:pPr>
              <w:pStyle w:val="TableNAm"/>
              <w:rPr>
                <w:b/>
                <w:bCs/>
              </w:rPr>
            </w:pPr>
            <w:r>
              <w:rPr>
                <w:b/>
                <w:bCs/>
              </w:rPr>
              <w:t>Matter</w:t>
            </w:r>
          </w:p>
        </w:tc>
        <w:tc>
          <w:tcPr>
            <w:tcW w:w="1134" w:type="dxa"/>
            <w:tcBorders>
              <w:top w:val="single" w:sz="4" w:space="0" w:color="auto"/>
              <w:bottom w:val="single" w:sz="4" w:space="0" w:color="auto"/>
            </w:tcBorders>
          </w:tcPr>
          <w:p>
            <w:pPr>
              <w:pStyle w:val="TableNAm"/>
              <w:rPr>
                <w:b/>
                <w:bCs/>
              </w:rPr>
            </w:pPr>
            <w:r>
              <w:rPr>
                <w:b/>
                <w:bCs/>
              </w:rPr>
              <w:t>Fee ($)</w:t>
            </w:r>
          </w:p>
        </w:tc>
      </w:tr>
      <w:tr>
        <w:trPr>
          <w:cantSplit/>
          <w:tblHeader/>
        </w:trPr>
        <w:tc>
          <w:tcPr>
            <w:tcW w:w="5114" w:type="dxa"/>
            <w:tcBorders>
              <w:top w:val="single" w:sz="4" w:space="0" w:color="auto"/>
            </w:tcBorders>
          </w:tcPr>
          <w:p>
            <w:pPr>
              <w:pStyle w:val="TableNAm"/>
              <w:rPr>
                <w:bCs/>
              </w:rPr>
            </w:pPr>
            <w:r>
              <w:rPr>
                <w:bCs/>
              </w:rPr>
              <w:t>Application</w:t>
            </w:r>
          </w:p>
        </w:tc>
        <w:tc>
          <w:tcPr>
            <w:tcW w:w="1134" w:type="dxa"/>
            <w:tcBorders>
              <w:top w:val="single" w:sz="4" w:space="0" w:color="auto"/>
            </w:tcBorders>
          </w:tcPr>
          <w:p>
            <w:pPr>
              <w:pStyle w:val="TableNAm"/>
              <w:jc w:val="right"/>
              <w:rPr>
                <w:bCs/>
              </w:rPr>
            </w:pPr>
            <w:r>
              <w:rPr>
                <w:szCs w:val="24"/>
              </w:rPr>
              <w:t>1 </w:t>
            </w:r>
            <w:del w:id="51" w:author="Master Repository Process" w:date="2021-09-18T02:29:00Z">
              <w:r>
                <w:delText>223</w:delText>
              </w:r>
            </w:del>
            <w:ins w:id="52" w:author="Master Repository Process" w:date="2021-09-18T02:29:00Z">
              <w:r>
                <w:rPr>
                  <w:szCs w:val="24"/>
                </w:rPr>
                <w:t>370</w:t>
              </w:r>
            </w:ins>
            <w:r>
              <w:rPr>
                <w:szCs w:val="24"/>
              </w:rPr>
              <w:t>.00</w:t>
            </w:r>
          </w:p>
        </w:tc>
      </w:tr>
      <w:tr>
        <w:trPr>
          <w:cantSplit/>
          <w:tblHeader/>
        </w:trPr>
        <w:tc>
          <w:tcPr>
            <w:tcW w:w="5114" w:type="dxa"/>
          </w:tcPr>
          <w:p>
            <w:pPr>
              <w:pStyle w:val="TableNAm"/>
              <w:rPr>
                <w:bCs/>
              </w:rPr>
            </w:pPr>
            <w:r>
              <w:rPr>
                <w:bCs/>
              </w:rPr>
              <w:t>Hearing fee (for each day or part of a day allocated, other than the first day) for an application by a person</w:t>
            </w:r>
          </w:p>
        </w:tc>
        <w:tc>
          <w:tcPr>
            <w:tcW w:w="1134" w:type="dxa"/>
          </w:tcPr>
          <w:p>
            <w:pPr>
              <w:pStyle w:val="TableNAm"/>
              <w:jc w:val="right"/>
              <w:rPr>
                <w:bCs/>
              </w:rPr>
            </w:pPr>
            <w:r>
              <w:rPr>
                <w:bCs/>
              </w:rPr>
              <w:br/>
            </w:r>
            <w:r>
              <w:rPr>
                <w:bCs/>
              </w:rPr>
              <w:br/>
            </w:r>
            <w:r>
              <w:rPr>
                <w:szCs w:val="24"/>
              </w:rPr>
              <w:t>1 </w:t>
            </w:r>
            <w:del w:id="53" w:author="Master Repository Process" w:date="2021-09-18T02:29:00Z">
              <w:r>
                <w:delText>223</w:delText>
              </w:r>
            </w:del>
            <w:ins w:id="54" w:author="Master Repository Process" w:date="2021-09-18T02:29:00Z">
              <w:r>
                <w:rPr>
                  <w:szCs w:val="24"/>
                </w:rPr>
                <w:t>370</w:t>
              </w:r>
            </w:ins>
            <w:r>
              <w:rPr>
                <w:szCs w:val="24"/>
              </w:rPr>
              <w:t>.00</w:t>
            </w:r>
          </w:p>
        </w:tc>
      </w:tr>
      <w:tr>
        <w:trPr>
          <w:cantSplit/>
          <w:tblHeader/>
        </w:trPr>
        <w:tc>
          <w:tcPr>
            <w:tcW w:w="5114" w:type="dxa"/>
          </w:tcPr>
          <w:p>
            <w:pPr>
              <w:pStyle w:val="TableNAm"/>
              <w:rPr>
                <w:bCs/>
              </w:rPr>
            </w:pPr>
            <w:r>
              <w:rPr>
                <w:bCs/>
              </w:rPr>
              <w:t>Application for assessment of costs —</w:t>
            </w:r>
          </w:p>
        </w:tc>
        <w:tc>
          <w:tcPr>
            <w:tcW w:w="1134" w:type="dxa"/>
          </w:tcPr>
          <w:p>
            <w:pPr>
              <w:pStyle w:val="TableNAm"/>
              <w:jc w:val="right"/>
              <w:rPr>
                <w:bCs/>
              </w:rPr>
            </w:pPr>
          </w:p>
        </w:tc>
      </w:tr>
      <w:tr>
        <w:trPr>
          <w:cantSplit/>
          <w:tblHeader/>
        </w:trPr>
        <w:tc>
          <w:tcPr>
            <w:tcW w:w="5114" w:type="dxa"/>
          </w:tcPr>
          <w:p>
            <w:pPr>
              <w:pStyle w:val="TableNAm"/>
              <w:ind w:left="612" w:hanging="612"/>
              <w:rPr>
                <w:bCs/>
              </w:rPr>
            </w:pPr>
            <w:r>
              <w:rPr>
                <w:bCs/>
              </w:rPr>
              <w:t>(a)</w:t>
            </w:r>
            <w:r>
              <w:rPr>
                <w:bCs/>
              </w:rPr>
              <w:tab/>
              <w:t>fee for application by —</w:t>
            </w:r>
          </w:p>
        </w:tc>
        <w:tc>
          <w:tcPr>
            <w:tcW w:w="1134" w:type="dxa"/>
          </w:tcPr>
          <w:p>
            <w:pPr>
              <w:pStyle w:val="TableNAm"/>
              <w:jc w:val="right"/>
              <w:rPr>
                <w:bCs/>
              </w:rPr>
            </w:pPr>
          </w:p>
        </w:tc>
      </w:tr>
      <w:tr>
        <w:trPr>
          <w:cantSplit/>
          <w:tblHeader/>
        </w:trPr>
        <w:tc>
          <w:tcPr>
            <w:tcW w:w="5114" w:type="dxa"/>
          </w:tcPr>
          <w:p>
            <w:pPr>
              <w:pStyle w:val="TableNAm"/>
              <w:rPr>
                <w:bCs/>
              </w:rPr>
            </w:pPr>
            <w:r>
              <w:rPr>
                <w:bCs/>
              </w:rPr>
              <w:tab/>
              <w:t>(i)</w:t>
            </w:r>
            <w:r>
              <w:rPr>
                <w:bCs/>
              </w:rPr>
              <w:tab/>
              <w:t>an individual</w:t>
            </w:r>
          </w:p>
        </w:tc>
        <w:tc>
          <w:tcPr>
            <w:tcW w:w="1134" w:type="dxa"/>
          </w:tcPr>
          <w:p>
            <w:pPr>
              <w:pStyle w:val="TableNAm"/>
              <w:jc w:val="right"/>
              <w:rPr>
                <w:bCs/>
              </w:rPr>
            </w:pPr>
            <w:del w:id="55" w:author="Master Repository Process" w:date="2021-09-18T02:29:00Z">
              <w:r>
                <w:delText>228</w:delText>
              </w:r>
            </w:del>
            <w:ins w:id="56" w:author="Master Repository Process" w:date="2021-09-18T02:29:00Z">
              <w:r>
                <w:rPr>
                  <w:szCs w:val="24"/>
                </w:rPr>
                <w:t>256</w:t>
              </w:r>
            </w:ins>
            <w:r>
              <w:rPr>
                <w:szCs w:val="24"/>
              </w:rPr>
              <w:t>.00</w:t>
            </w:r>
          </w:p>
        </w:tc>
      </w:tr>
      <w:tr>
        <w:trPr>
          <w:cantSplit/>
          <w:tblHeader/>
        </w:trPr>
        <w:tc>
          <w:tcPr>
            <w:tcW w:w="5114" w:type="dxa"/>
          </w:tcPr>
          <w:p>
            <w:pPr>
              <w:pStyle w:val="TableNAm"/>
              <w:rPr>
                <w:bCs/>
              </w:rPr>
            </w:pPr>
            <w:r>
              <w:rPr>
                <w:bCs/>
              </w:rPr>
              <w:tab/>
              <w:t>(ii)</w:t>
            </w:r>
            <w:r>
              <w:rPr>
                <w:bCs/>
              </w:rPr>
              <w:tab/>
              <w:t>a person other than an individual</w:t>
            </w:r>
          </w:p>
        </w:tc>
        <w:tc>
          <w:tcPr>
            <w:tcW w:w="1134" w:type="dxa"/>
          </w:tcPr>
          <w:p>
            <w:pPr>
              <w:pStyle w:val="TableNAm"/>
              <w:jc w:val="right"/>
              <w:rPr>
                <w:bCs/>
              </w:rPr>
            </w:pPr>
            <w:del w:id="57" w:author="Master Repository Process" w:date="2021-09-18T02:29:00Z">
              <w:r>
                <w:delText>341</w:delText>
              </w:r>
            </w:del>
            <w:ins w:id="58" w:author="Master Repository Process" w:date="2021-09-18T02:29:00Z">
              <w:r>
                <w:rPr>
                  <w:szCs w:val="24"/>
                </w:rPr>
                <w:t>382</w:t>
              </w:r>
            </w:ins>
            <w:r>
              <w:rPr>
                <w:szCs w:val="24"/>
              </w:rPr>
              <w:t>.00</w:t>
            </w:r>
          </w:p>
        </w:tc>
      </w:tr>
      <w:tr>
        <w:trPr>
          <w:cantSplit/>
          <w:tblHeader/>
        </w:trPr>
        <w:tc>
          <w:tcPr>
            <w:tcW w:w="5114" w:type="dxa"/>
            <w:tcBorders>
              <w:bottom w:val="single" w:sz="4" w:space="0" w:color="auto"/>
            </w:tcBorders>
          </w:tcPr>
          <w:p>
            <w:pPr>
              <w:pStyle w:val="TableNAm"/>
              <w:ind w:left="612" w:hanging="612"/>
              <w:rPr>
                <w:bCs/>
              </w:rPr>
            </w:pPr>
            <w:r>
              <w:rPr>
                <w:bCs/>
              </w:rPr>
              <w:t>(b)</w:t>
            </w:r>
            <w:r>
              <w:rPr>
                <w:bCs/>
              </w:rPr>
              <w:tab/>
              <w:t>in addition to the application fee, an assessment fee equal to 2.5% of the costs claimed in the application</w:t>
            </w:r>
          </w:p>
        </w:tc>
        <w:tc>
          <w:tcPr>
            <w:tcW w:w="1134" w:type="dxa"/>
            <w:tcBorders>
              <w:bottom w:val="single" w:sz="4" w:space="0" w:color="auto"/>
            </w:tcBorders>
          </w:tcPr>
          <w:p>
            <w:pPr>
              <w:pStyle w:val="TableNAm"/>
              <w:rPr>
                <w:bCs/>
              </w:rPr>
            </w:pPr>
          </w:p>
        </w:tc>
      </w:tr>
    </w:tbl>
    <w:p>
      <w:pPr>
        <w:pStyle w:val="Subsection"/>
        <w:spacing w:before="200"/>
      </w:pPr>
      <w:r>
        <w:tab/>
        <w:t>(2)</w:t>
      </w:r>
      <w:r>
        <w:tab/>
        <w:t>Subject to regulation 8, the fees specified in the Table to this subregulation are to be charged in respect of an application made and proceedings under or in relation to a provision listed in Schedule 4.</w:t>
      </w:r>
    </w:p>
    <w:p>
      <w:pPr>
        <w:pStyle w:val="THeadingNAm"/>
        <w:spacing w:before="180"/>
      </w:pPr>
      <w:r>
        <w:t>Table</w:t>
      </w:r>
    </w:p>
    <w:tbl>
      <w:tblPr>
        <w:tblW w:w="0" w:type="auto"/>
        <w:tblInd w:w="959" w:type="dxa"/>
        <w:tblLayout w:type="fixed"/>
        <w:tblLook w:val="0000" w:firstRow="0" w:lastRow="0" w:firstColumn="0" w:lastColumn="0" w:noHBand="0" w:noVBand="0"/>
      </w:tblPr>
      <w:tblGrid>
        <w:gridCol w:w="5103"/>
        <w:gridCol w:w="1134"/>
      </w:tblGrid>
      <w:tr>
        <w:trPr>
          <w:cantSplit/>
          <w:tblHeader/>
        </w:trPr>
        <w:tc>
          <w:tcPr>
            <w:tcW w:w="5103" w:type="dxa"/>
            <w:tcBorders>
              <w:top w:val="single" w:sz="4" w:space="0" w:color="auto"/>
              <w:bottom w:val="single" w:sz="4" w:space="0" w:color="auto"/>
            </w:tcBorders>
          </w:tcPr>
          <w:p>
            <w:pPr>
              <w:pStyle w:val="TableNAm"/>
              <w:rPr>
                <w:b/>
                <w:bCs/>
              </w:rPr>
            </w:pPr>
            <w:r>
              <w:rPr>
                <w:b/>
                <w:bCs/>
              </w:rPr>
              <w:t>Matter</w:t>
            </w:r>
          </w:p>
        </w:tc>
        <w:tc>
          <w:tcPr>
            <w:tcW w:w="1134" w:type="dxa"/>
            <w:tcBorders>
              <w:top w:val="single" w:sz="4" w:space="0" w:color="auto"/>
              <w:bottom w:val="single" w:sz="4" w:space="0" w:color="auto"/>
            </w:tcBorders>
          </w:tcPr>
          <w:p>
            <w:pPr>
              <w:pStyle w:val="TableNAm"/>
              <w:rPr>
                <w:b/>
                <w:bCs/>
              </w:rPr>
            </w:pPr>
            <w:r>
              <w:rPr>
                <w:b/>
                <w:bCs/>
              </w:rPr>
              <w:t>Fee ($)</w:t>
            </w:r>
          </w:p>
        </w:tc>
      </w:tr>
      <w:tr>
        <w:trPr>
          <w:cantSplit/>
        </w:trPr>
        <w:tc>
          <w:tcPr>
            <w:tcW w:w="5103" w:type="dxa"/>
          </w:tcPr>
          <w:p>
            <w:pPr>
              <w:pStyle w:val="TableNAm"/>
            </w:pPr>
            <w:r>
              <w:t>Application by an individual</w:t>
            </w:r>
          </w:p>
        </w:tc>
        <w:tc>
          <w:tcPr>
            <w:tcW w:w="1134" w:type="dxa"/>
          </w:tcPr>
          <w:p>
            <w:pPr>
              <w:pStyle w:val="TableNAm"/>
              <w:ind w:right="77"/>
              <w:jc w:val="right"/>
            </w:pPr>
            <w:del w:id="59" w:author="Master Repository Process" w:date="2021-09-18T02:29:00Z">
              <w:r>
                <w:delText>446</w:delText>
              </w:r>
            </w:del>
            <w:ins w:id="60" w:author="Master Repository Process" w:date="2021-09-18T02:29:00Z">
              <w:r>
                <w:rPr>
                  <w:szCs w:val="24"/>
                </w:rPr>
                <w:t>500</w:t>
              </w:r>
            </w:ins>
            <w:r>
              <w:rPr>
                <w:szCs w:val="24"/>
              </w:rPr>
              <w:t>.00</w:t>
            </w:r>
          </w:p>
        </w:tc>
      </w:tr>
      <w:tr>
        <w:trPr>
          <w:cantSplit/>
        </w:trPr>
        <w:tc>
          <w:tcPr>
            <w:tcW w:w="5103" w:type="dxa"/>
          </w:tcPr>
          <w:p>
            <w:pPr>
              <w:pStyle w:val="TableNAm"/>
            </w:pPr>
            <w:r>
              <w:t>Application by a person other than an individual</w:t>
            </w:r>
          </w:p>
        </w:tc>
        <w:tc>
          <w:tcPr>
            <w:tcW w:w="1134" w:type="dxa"/>
          </w:tcPr>
          <w:p>
            <w:pPr>
              <w:pStyle w:val="TableNAm"/>
              <w:ind w:right="77"/>
              <w:jc w:val="right"/>
            </w:pPr>
            <w:del w:id="61" w:author="Master Repository Process" w:date="2021-09-18T02:29:00Z">
              <w:r>
                <w:delText>815</w:delText>
              </w:r>
            </w:del>
            <w:ins w:id="62" w:author="Master Repository Process" w:date="2021-09-18T02:29:00Z">
              <w:r>
                <w:rPr>
                  <w:szCs w:val="24"/>
                </w:rPr>
                <w:t>913</w:t>
              </w:r>
            </w:ins>
            <w:r>
              <w:rPr>
                <w:szCs w:val="24"/>
              </w:rPr>
              <w:t>.00</w:t>
            </w:r>
          </w:p>
        </w:tc>
      </w:tr>
      <w:tr>
        <w:trPr>
          <w:cantSplit/>
        </w:trPr>
        <w:tc>
          <w:tcPr>
            <w:tcW w:w="5103" w:type="dxa"/>
          </w:tcPr>
          <w:p>
            <w:pPr>
              <w:pStyle w:val="TableNAm"/>
            </w:pPr>
            <w:r>
              <w:t>Hearing fee (for each day or part of a day allocated, other than the first day) for an application by an individual</w:t>
            </w:r>
          </w:p>
        </w:tc>
        <w:tc>
          <w:tcPr>
            <w:tcW w:w="1134" w:type="dxa"/>
          </w:tcPr>
          <w:p>
            <w:pPr>
              <w:pStyle w:val="TableNAm"/>
              <w:ind w:right="77"/>
              <w:jc w:val="right"/>
            </w:pPr>
            <w:r>
              <w:br/>
            </w:r>
            <w:r>
              <w:br/>
            </w:r>
            <w:del w:id="63" w:author="Master Repository Process" w:date="2021-09-18T02:29:00Z">
              <w:r>
                <w:delText>408</w:delText>
              </w:r>
            </w:del>
            <w:ins w:id="64" w:author="Master Repository Process" w:date="2021-09-18T02:29:00Z">
              <w:r>
                <w:rPr>
                  <w:szCs w:val="24"/>
                </w:rPr>
                <w:t>457</w:t>
              </w:r>
            </w:ins>
            <w:r>
              <w:rPr>
                <w:szCs w:val="24"/>
              </w:rPr>
              <w:t>.00</w:t>
            </w:r>
          </w:p>
        </w:tc>
      </w:tr>
      <w:tr>
        <w:trPr>
          <w:cantSplit/>
        </w:trPr>
        <w:tc>
          <w:tcPr>
            <w:tcW w:w="5103" w:type="dxa"/>
          </w:tcPr>
          <w:p>
            <w:pPr>
              <w:pStyle w:val="TableNAm"/>
            </w:pPr>
            <w:r>
              <w:t>Hearing fee (for each day or part of a day allocated, other than the first day) for an application by a person other than an individual </w:t>
            </w:r>
          </w:p>
        </w:tc>
        <w:tc>
          <w:tcPr>
            <w:tcW w:w="1134" w:type="dxa"/>
          </w:tcPr>
          <w:p>
            <w:pPr>
              <w:pStyle w:val="TableNAm"/>
              <w:ind w:right="77"/>
              <w:jc w:val="right"/>
            </w:pPr>
            <w:r>
              <w:br/>
            </w:r>
            <w:r>
              <w:br/>
            </w:r>
            <w:del w:id="65" w:author="Master Repository Process" w:date="2021-09-18T02:29:00Z">
              <w:r>
                <w:delText>529</w:delText>
              </w:r>
            </w:del>
            <w:ins w:id="66" w:author="Master Repository Process" w:date="2021-09-18T02:29:00Z">
              <w:r>
                <w:rPr>
                  <w:szCs w:val="24"/>
                </w:rPr>
                <w:t>592</w:t>
              </w:r>
            </w:ins>
            <w:r>
              <w:rPr>
                <w:szCs w:val="24"/>
              </w:rPr>
              <w:t>.00</w:t>
            </w:r>
          </w:p>
        </w:tc>
      </w:tr>
      <w:tr>
        <w:trPr>
          <w:cantSplit/>
        </w:trPr>
        <w:tc>
          <w:tcPr>
            <w:tcW w:w="5103" w:type="dxa"/>
          </w:tcPr>
          <w:p>
            <w:pPr>
              <w:pStyle w:val="TableNAm"/>
            </w:pPr>
            <w:r>
              <w:t>Application for assessment of costs —</w:t>
            </w:r>
          </w:p>
        </w:tc>
        <w:tc>
          <w:tcPr>
            <w:tcW w:w="1134" w:type="dxa"/>
          </w:tcPr>
          <w:p>
            <w:pPr>
              <w:pStyle w:val="TableNAm"/>
              <w:ind w:right="77"/>
              <w:jc w:val="right"/>
            </w:pPr>
          </w:p>
        </w:tc>
      </w:tr>
      <w:tr>
        <w:trPr>
          <w:cantSplit/>
        </w:trPr>
        <w:tc>
          <w:tcPr>
            <w:tcW w:w="5103" w:type="dxa"/>
          </w:tcPr>
          <w:p>
            <w:pPr>
              <w:pStyle w:val="TableNAm"/>
              <w:tabs>
                <w:tab w:val="clear" w:pos="567"/>
                <w:tab w:val="left" w:pos="154"/>
                <w:tab w:val="left" w:pos="754"/>
              </w:tabs>
              <w:ind w:left="634" w:hanging="634"/>
            </w:pPr>
            <w:r>
              <w:t>(a)</w:t>
            </w:r>
            <w:r>
              <w:tab/>
              <w:t>fee for application by —</w:t>
            </w:r>
          </w:p>
        </w:tc>
        <w:tc>
          <w:tcPr>
            <w:tcW w:w="1134" w:type="dxa"/>
          </w:tcPr>
          <w:p>
            <w:pPr>
              <w:pStyle w:val="TableNAm"/>
              <w:ind w:right="77"/>
              <w:jc w:val="right"/>
            </w:pPr>
          </w:p>
        </w:tc>
      </w:tr>
      <w:tr>
        <w:trPr>
          <w:cantSplit/>
        </w:trPr>
        <w:tc>
          <w:tcPr>
            <w:tcW w:w="5103" w:type="dxa"/>
          </w:tcPr>
          <w:p>
            <w:pPr>
              <w:pStyle w:val="TableNAm"/>
              <w:tabs>
                <w:tab w:val="clear" w:pos="567"/>
                <w:tab w:val="left" w:pos="634"/>
                <w:tab w:val="left" w:pos="1234"/>
              </w:tabs>
              <w:ind w:left="1168" w:hanging="1168"/>
            </w:pPr>
            <w:r>
              <w:tab/>
              <w:t>(i)</w:t>
            </w:r>
            <w:r>
              <w:tab/>
              <w:t>an individual</w:t>
            </w:r>
          </w:p>
        </w:tc>
        <w:tc>
          <w:tcPr>
            <w:tcW w:w="1134" w:type="dxa"/>
          </w:tcPr>
          <w:p>
            <w:pPr>
              <w:pStyle w:val="TableNAm"/>
              <w:ind w:right="77"/>
              <w:jc w:val="right"/>
            </w:pPr>
            <w:del w:id="67" w:author="Master Repository Process" w:date="2021-09-18T02:29:00Z">
              <w:r>
                <w:delText>161.00</w:delText>
              </w:r>
            </w:del>
            <w:ins w:id="68" w:author="Master Repository Process" w:date="2021-09-18T02:29:00Z">
              <w:r>
                <w:rPr>
                  <w:szCs w:val="24"/>
                </w:rPr>
                <w:t>180.50</w:t>
              </w:r>
            </w:ins>
          </w:p>
        </w:tc>
      </w:tr>
      <w:tr>
        <w:trPr>
          <w:cantSplit/>
        </w:trPr>
        <w:tc>
          <w:tcPr>
            <w:tcW w:w="5103" w:type="dxa"/>
          </w:tcPr>
          <w:p>
            <w:pPr>
              <w:pStyle w:val="TableNAm"/>
              <w:tabs>
                <w:tab w:val="clear" w:pos="567"/>
                <w:tab w:val="left" w:pos="634"/>
                <w:tab w:val="left" w:pos="1234"/>
              </w:tabs>
              <w:ind w:left="1168" w:hanging="1168"/>
            </w:pPr>
            <w:r>
              <w:tab/>
              <w:t>(ii)</w:t>
            </w:r>
            <w:r>
              <w:tab/>
              <w:t>a person other than an individual</w:t>
            </w:r>
          </w:p>
        </w:tc>
        <w:tc>
          <w:tcPr>
            <w:tcW w:w="1134" w:type="dxa"/>
          </w:tcPr>
          <w:p>
            <w:pPr>
              <w:pStyle w:val="TableNAm"/>
              <w:ind w:right="77"/>
              <w:jc w:val="right"/>
            </w:pPr>
            <w:del w:id="69" w:author="Master Repository Process" w:date="2021-09-18T02:29:00Z">
              <w:r>
                <w:delText>243</w:delText>
              </w:r>
            </w:del>
            <w:ins w:id="70" w:author="Master Repository Process" w:date="2021-09-18T02:29:00Z">
              <w:r>
                <w:rPr>
                  <w:szCs w:val="24"/>
                </w:rPr>
                <w:t>272</w:t>
              </w:r>
            </w:ins>
            <w:r>
              <w:rPr>
                <w:szCs w:val="24"/>
              </w:rPr>
              <w:t>.00</w:t>
            </w:r>
          </w:p>
        </w:tc>
      </w:tr>
      <w:tr>
        <w:trPr>
          <w:cantSplit/>
        </w:trPr>
        <w:tc>
          <w:tcPr>
            <w:tcW w:w="5103" w:type="dxa"/>
            <w:tcBorders>
              <w:bottom w:val="single" w:sz="4" w:space="0" w:color="auto"/>
            </w:tcBorders>
          </w:tcPr>
          <w:p>
            <w:pPr>
              <w:pStyle w:val="TableNAm"/>
              <w:tabs>
                <w:tab w:val="clear" w:pos="567"/>
                <w:tab w:val="left" w:pos="154"/>
                <w:tab w:val="left" w:pos="754"/>
              </w:tabs>
              <w:ind w:left="634" w:hanging="634"/>
            </w:pPr>
            <w:r>
              <w:t>(b)</w:t>
            </w:r>
            <w:r>
              <w:tab/>
              <w:t xml:space="preserve">in addition to the application fee, an assessment fee equal to 2.5% of the costs claimed in the application </w:t>
            </w:r>
          </w:p>
        </w:tc>
        <w:tc>
          <w:tcPr>
            <w:tcW w:w="1134" w:type="dxa"/>
            <w:tcBorders>
              <w:bottom w:val="single" w:sz="4" w:space="0" w:color="auto"/>
            </w:tcBorders>
          </w:tcPr>
          <w:p>
            <w:pPr>
              <w:pStyle w:val="TableNAm"/>
              <w:ind w:right="77"/>
              <w:jc w:val="right"/>
            </w:pPr>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pPr>
      <w:r>
        <w:t>Table</w:t>
      </w:r>
    </w:p>
    <w:tbl>
      <w:tblPr>
        <w:tblW w:w="0" w:type="auto"/>
        <w:tblInd w:w="959" w:type="dxa"/>
        <w:tblLayout w:type="fixed"/>
        <w:tblLook w:val="0000" w:firstRow="0" w:lastRow="0" w:firstColumn="0" w:lastColumn="0" w:noHBand="0" w:noVBand="0"/>
      </w:tblPr>
      <w:tblGrid>
        <w:gridCol w:w="5103"/>
        <w:gridCol w:w="1134"/>
      </w:tblGrid>
      <w:tr>
        <w:trPr>
          <w:cantSplit/>
          <w:tblHeader/>
        </w:trPr>
        <w:tc>
          <w:tcPr>
            <w:tcW w:w="5103" w:type="dxa"/>
            <w:tcBorders>
              <w:top w:val="single" w:sz="4" w:space="0" w:color="auto"/>
              <w:bottom w:val="single" w:sz="4" w:space="0" w:color="auto"/>
            </w:tcBorders>
          </w:tcPr>
          <w:p>
            <w:pPr>
              <w:pStyle w:val="TableNAm"/>
              <w:rPr>
                <w:b/>
              </w:rPr>
            </w:pPr>
            <w:r>
              <w:rPr>
                <w:b/>
                <w:bCs/>
              </w:rPr>
              <w:t>Matter</w:t>
            </w:r>
          </w:p>
        </w:tc>
        <w:tc>
          <w:tcPr>
            <w:tcW w:w="1134" w:type="dxa"/>
            <w:tcBorders>
              <w:top w:val="single" w:sz="4" w:space="0" w:color="auto"/>
              <w:bottom w:val="single" w:sz="4" w:space="0" w:color="auto"/>
            </w:tcBorders>
          </w:tcPr>
          <w:p>
            <w:pPr>
              <w:pStyle w:val="TableNAm"/>
              <w:rPr>
                <w:b/>
              </w:rPr>
            </w:pPr>
            <w:r>
              <w:rPr>
                <w:b/>
                <w:bCs/>
              </w:rPr>
              <w:t>Fee (</w:t>
            </w:r>
            <w:r>
              <w:rPr>
                <w:b/>
              </w:rPr>
              <w:t>$)</w:t>
            </w:r>
          </w:p>
        </w:tc>
      </w:tr>
      <w:tr>
        <w:trPr>
          <w:cantSplit/>
        </w:trPr>
        <w:tc>
          <w:tcPr>
            <w:tcW w:w="5103" w:type="dxa"/>
          </w:tcPr>
          <w:p>
            <w:pPr>
              <w:pStyle w:val="TableNAm"/>
            </w:pPr>
            <w:r>
              <w:t>Application</w:t>
            </w:r>
          </w:p>
        </w:tc>
        <w:tc>
          <w:tcPr>
            <w:tcW w:w="1134" w:type="dxa"/>
          </w:tcPr>
          <w:p>
            <w:pPr>
              <w:pStyle w:val="TableNAm"/>
              <w:ind w:right="77"/>
              <w:jc w:val="right"/>
            </w:pPr>
            <w:del w:id="71" w:author="Master Repository Process" w:date="2021-09-18T02:29:00Z">
              <w:r>
                <w:delText>81</w:delText>
              </w:r>
            </w:del>
            <w:ins w:id="72" w:author="Master Repository Process" w:date="2021-09-18T02:29:00Z">
              <w:r>
                <w:rPr>
                  <w:szCs w:val="24"/>
                </w:rPr>
                <w:t>91</w:t>
              </w:r>
            </w:ins>
            <w:r>
              <w:rPr>
                <w:szCs w:val="24"/>
              </w:rPr>
              <w:t>.50</w:t>
            </w:r>
          </w:p>
        </w:tc>
      </w:tr>
      <w:tr>
        <w:trPr>
          <w:cantSplit/>
        </w:trPr>
        <w:tc>
          <w:tcPr>
            <w:tcW w:w="5103" w:type="dxa"/>
          </w:tcPr>
          <w:p>
            <w:pPr>
              <w:pStyle w:val="TableNAm"/>
            </w:pPr>
            <w:r>
              <w:t>Hearing fee (for each day or part of a day allocated, other than the first day) for an application by a person</w:t>
            </w:r>
          </w:p>
        </w:tc>
        <w:tc>
          <w:tcPr>
            <w:tcW w:w="1134" w:type="dxa"/>
          </w:tcPr>
          <w:p>
            <w:pPr>
              <w:pStyle w:val="TableNAm"/>
              <w:ind w:right="77"/>
              <w:jc w:val="right"/>
            </w:pPr>
            <w:r>
              <w:br/>
            </w:r>
            <w:r>
              <w:br/>
            </w:r>
            <w:del w:id="73" w:author="Master Repository Process" w:date="2021-09-18T02:29:00Z">
              <w:r>
                <w:delText>162.50</w:delText>
              </w:r>
            </w:del>
            <w:ins w:id="74" w:author="Master Repository Process" w:date="2021-09-18T02:29:00Z">
              <w:r>
                <w:rPr>
                  <w:szCs w:val="24"/>
                </w:rPr>
                <w:t>182.00</w:t>
              </w:r>
            </w:ins>
          </w:p>
        </w:tc>
      </w:tr>
      <w:tr>
        <w:trPr>
          <w:cantSplit/>
        </w:trPr>
        <w:tc>
          <w:tcPr>
            <w:tcW w:w="5103" w:type="dxa"/>
          </w:tcPr>
          <w:p>
            <w:pPr>
              <w:pStyle w:val="TableNAm"/>
            </w:pPr>
            <w:r>
              <w:t>Application for assessment of costs —</w:t>
            </w:r>
          </w:p>
        </w:tc>
        <w:tc>
          <w:tcPr>
            <w:tcW w:w="1134" w:type="dxa"/>
          </w:tcPr>
          <w:p>
            <w:pPr>
              <w:pStyle w:val="TableNAm"/>
              <w:ind w:right="77"/>
              <w:jc w:val="right"/>
            </w:pPr>
          </w:p>
        </w:tc>
      </w:tr>
      <w:tr>
        <w:trPr>
          <w:cantSplit/>
        </w:trPr>
        <w:tc>
          <w:tcPr>
            <w:tcW w:w="5103" w:type="dxa"/>
          </w:tcPr>
          <w:p>
            <w:pPr>
              <w:pStyle w:val="TableNAm"/>
              <w:tabs>
                <w:tab w:val="clear" w:pos="567"/>
                <w:tab w:val="left" w:pos="154"/>
                <w:tab w:val="left" w:pos="754"/>
              </w:tabs>
              <w:ind w:left="635" w:hanging="635"/>
            </w:pPr>
            <w:r>
              <w:t>(a)</w:t>
            </w:r>
            <w:r>
              <w:tab/>
              <w:t>fee for application by —</w:t>
            </w:r>
          </w:p>
        </w:tc>
        <w:tc>
          <w:tcPr>
            <w:tcW w:w="1134" w:type="dxa"/>
          </w:tcPr>
          <w:p>
            <w:pPr>
              <w:pStyle w:val="TableNAm"/>
              <w:ind w:right="77"/>
              <w:jc w:val="right"/>
            </w:pPr>
          </w:p>
        </w:tc>
      </w:tr>
      <w:tr>
        <w:trPr>
          <w:cantSplit/>
        </w:trPr>
        <w:tc>
          <w:tcPr>
            <w:tcW w:w="5103" w:type="dxa"/>
          </w:tcPr>
          <w:p>
            <w:pPr>
              <w:pStyle w:val="TableNAm"/>
              <w:tabs>
                <w:tab w:val="clear" w:pos="567"/>
                <w:tab w:val="left" w:pos="634"/>
                <w:tab w:val="left" w:pos="1234"/>
              </w:tabs>
              <w:ind w:left="1168" w:hanging="1168"/>
            </w:pPr>
            <w:r>
              <w:tab/>
              <w:t>(i)</w:t>
            </w:r>
            <w:r>
              <w:tab/>
              <w:t>an individual</w:t>
            </w:r>
          </w:p>
        </w:tc>
        <w:tc>
          <w:tcPr>
            <w:tcW w:w="1134" w:type="dxa"/>
          </w:tcPr>
          <w:p>
            <w:pPr>
              <w:pStyle w:val="TableNAm"/>
              <w:ind w:right="77"/>
              <w:jc w:val="right"/>
            </w:pPr>
            <w:del w:id="75" w:author="Master Repository Process" w:date="2021-09-18T02:29:00Z">
              <w:r>
                <w:delText>79.00</w:delText>
              </w:r>
            </w:del>
            <w:ins w:id="76" w:author="Master Repository Process" w:date="2021-09-18T02:29:00Z">
              <w:r>
                <w:rPr>
                  <w:szCs w:val="24"/>
                </w:rPr>
                <w:t>88.50</w:t>
              </w:r>
            </w:ins>
          </w:p>
        </w:tc>
      </w:tr>
      <w:tr>
        <w:trPr>
          <w:cantSplit/>
        </w:trPr>
        <w:tc>
          <w:tcPr>
            <w:tcW w:w="5103" w:type="dxa"/>
          </w:tcPr>
          <w:p>
            <w:pPr>
              <w:pStyle w:val="TableNAm"/>
              <w:tabs>
                <w:tab w:val="clear" w:pos="567"/>
                <w:tab w:val="left" w:pos="634"/>
                <w:tab w:val="left" w:pos="1234"/>
              </w:tabs>
              <w:ind w:left="1168" w:hanging="1168"/>
            </w:pPr>
            <w:r>
              <w:tab/>
              <w:t>(ii)</w:t>
            </w:r>
            <w:r>
              <w:tab/>
              <w:t>a person other than an individual</w:t>
            </w:r>
          </w:p>
        </w:tc>
        <w:tc>
          <w:tcPr>
            <w:tcW w:w="1134" w:type="dxa"/>
          </w:tcPr>
          <w:p>
            <w:pPr>
              <w:pStyle w:val="TableNAm"/>
              <w:ind w:right="77"/>
              <w:jc w:val="right"/>
            </w:pPr>
            <w:del w:id="77" w:author="Master Repository Process" w:date="2021-09-18T02:29:00Z">
              <w:r>
                <w:delText>118</w:delText>
              </w:r>
            </w:del>
            <w:ins w:id="78" w:author="Master Repository Process" w:date="2021-09-18T02:29:00Z">
              <w:r>
                <w:rPr>
                  <w:szCs w:val="24"/>
                </w:rPr>
                <w:t>132</w:t>
              </w:r>
            </w:ins>
            <w:r>
              <w:rPr>
                <w:szCs w:val="24"/>
              </w:rPr>
              <w:t>.00</w:t>
            </w:r>
          </w:p>
        </w:tc>
      </w:tr>
      <w:tr>
        <w:trPr>
          <w:cantSplit/>
        </w:trPr>
        <w:tc>
          <w:tcPr>
            <w:tcW w:w="5103" w:type="dxa"/>
            <w:tcBorders>
              <w:bottom w:val="single" w:sz="4" w:space="0" w:color="auto"/>
            </w:tcBorders>
          </w:tcPr>
          <w:p>
            <w:pPr>
              <w:pStyle w:val="TableNAm"/>
              <w:tabs>
                <w:tab w:val="clear" w:pos="567"/>
                <w:tab w:val="left" w:pos="154"/>
                <w:tab w:val="left" w:pos="754"/>
              </w:tabs>
              <w:ind w:left="634" w:hanging="634"/>
            </w:pPr>
            <w:r>
              <w:t>(b)</w:t>
            </w:r>
            <w:r>
              <w:tab/>
              <w:t>in addition to the application fee, an assessment fee equal to 2.5% of the costs claimed in the application</w:t>
            </w:r>
          </w:p>
        </w:tc>
        <w:tc>
          <w:tcPr>
            <w:tcW w:w="1134" w:type="dxa"/>
            <w:tcBorders>
              <w:bottom w:val="single" w:sz="4" w:space="0" w:color="auto"/>
            </w:tcBorders>
          </w:tcPr>
          <w:p>
            <w:pPr>
              <w:pStyle w:val="TableNAm"/>
              <w:ind w:right="77"/>
              <w:jc w:val="right"/>
            </w:pPr>
          </w:p>
        </w:tc>
      </w:tr>
    </w:tbl>
    <w:p>
      <w:pPr>
        <w:pStyle w:val="Footnotesection"/>
        <w:ind w:left="890" w:hanging="890"/>
      </w:pPr>
      <w:r>
        <w:tab/>
        <w:t>[Regulation 9 inserted in Gazette 26 Jun 2007 p. 2982</w:t>
      </w:r>
      <w:r>
        <w:noBreakHyphen/>
        <w:t>4; amended in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 27 Jun 2014 p. 2345-6</w:t>
      </w:r>
      <w:ins w:id="79" w:author="Master Repository Process" w:date="2021-09-18T02:29:00Z">
        <w:r>
          <w:t>; 19 Jun 2015 p. 2128</w:t>
        </w:r>
        <w:r>
          <w:noBreakHyphen/>
          <w:t>9</w:t>
        </w:r>
      </w:ins>
      <w:r>
        <w:t>.]</w:t>
      </w:r>
    </w:p>
    <w:p>
      <w:pPr>
        <w:pStyle w:val="Heading5"/>
        <w:spacing w:before="240"/>
      </w:pPr>
      <w:bookmarkStart w:id="80" w:name="_Toc411343671"/>
      <w:bookmarkStart w:id="81" w:name="_Toc423446974"/>
      <w:bookmarkStart w:id="82" w:name="_Toc417656209"/>
      <w:r>
        <w:rPr>
          <w:rStyle w:val="CharSectno"/>
        </w:rPr>
        <w:t>10</w:t>
      </w:r>
      <w:r>
        <w:t>.</w:t>
      </w:r>
      <w:r>
        <w:tab/>
        <w:t>Fees relating to application to do with development on land</w:t>
      </w:r>
      <w:bookmarkEnd w:id="80"/>
      <w:bookmarkEnd w:id="81"/>
      <w:bookmarkEnd w:id="82"/>
    </w:p>
    <w:p>
      <w:pPr>
        <w:pStyle w:val="Subsection"/>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tab/>
        <w:t>(b)</w:t>
      </w:r>
      <w:r>
        <w:tab/>
        <w:t>a development that is a single house with a value less than $500 000 on a single lot; or</w:t>
      </w:r>
    </w:p>
    <w:p>
      <w:pPr>
        <w:pStyle w:val="Defpara"/>
      </w:pPr>
      <w:r>
        <w:tab/>
        <w:t>(c)</w:t>
      </w:r>
      <w:r>
        <w:tab/>
        <w:t>a subdivision of a lot into not more than 3 lots;</w:t>
      </w:r>
    </w:p>
    <w:p>
      <w:pPr>
        <w:pStyle w:val="Defstart"/>
      </w:pPr>
      <w:r>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r>
        <w:rPr>
          <w:i/>
        </w:rPr>
        <w:t>Hope Valley</w:t>
      </w:r>
      <w:r>
        <w:rPr>
          <w:i/>
        </w:rPr>
        <w:noBreakHyphen/>
        <w:t>Wattleup Redevelopment Act 2000</w:t>
      </w:r>
      <w:r>
        <w:t xml:space="preserve"> section 29(1);</w:t>
      </w:r>
    </w:p>
    <w:p>
      <w:pPr>
        <w:pStyle w:val="Defpara"/>
      </w:pPr>
      <w:r>
        <w:tab/>
        <w:t>(b)</w:t>
      </w:r>
      <w:r>
        <w:tab/>
        <w:t xml:space="preserve">the </w:t>
      </w:r>
      <w:r>
        <w:rPr>
          <w:i/>
        </w:rPr>
        <w:t xml:space="preserve">Metropolitan Redevelopment Authority Act 2011 </w:t>
      </w:r>
      <w:r>
        <w:t>section 69(1);</w:t>
      </w:r>
    </w:p>
    <w:p>
      <w:pPr>
        <w:pStyle w:val="Defpara"/>
      </w:pPr>
      <w:r>
        <w:tab/>
        <w:t>(c)</w:t>
      </w:r>
      <w:r>
        <w:tab/>
        <w:t xml:space="preserve">the </w:t>
      </w:r>
      <w:r>
        <w:rPr>
          <w:i/>
        </w:rPr>
        <w:t xml:space="preserve">Metropolitan Redevelopment Authority Regulations 2011 </w:t>
      </w:r>
      <w:r>
        <w:t>regulation 23;</w:t>
      </w:r>
    </w:p>
    <w:p>
      <w:pPr>
        <w:pStyle w:val="Defpara"/>
      </w:pPr>
      <w:r>
        <w:tab/>
        <w:t>(d)</w:t>
      </w:r>
      <w:r>
        <w:tab/>
        <w:t xml:space="preserve">the </w:t>
      </w:r>
      <w:smartTag w:uri="urn:schemas-microsoft-com:office:smarttags" w:element="place">
        <w:smartTag w:uri="urn:schemas-microsoft-com:office:smarttags" w:element="PlaceName">
          <w:r>
            <w:rPr>
              <w:i/>
            </w:rPr>
            <w:t>Perry</w:t>
          </w:r>
        </w:smartTag>
        <w:r>
          <w:rPr>
            <w:i/>
          </w:rPr>
          <w:t xml:space="preserve"> </w:t>
        </w:r>
        <w:smartTag w:uri="urn:schemas-microsoft-com:office:smarttags" w:element="PlaceName">
          <w:r>
            <w:rPr>
              <w:i/>
            </w:rPr>
            <w:t>Lakes</w:t>
          </w:r>
        </w:smartTag>
      </w:smartTag>
      <w:r>
        <w:rPr>
          <w:i/>
        </w:rPr>
        <w:t xml:space="preserve"> Redevelopment Act 2005</w:t>
      </w:r>
      <w:r>
        <w:t xml:space="preserve"> section 35;</w:t>
      </w:r>
    </w:p>
    <w:p>
      <w:pPr>
        <w:pStyle w:val="Defpara"/>
      </w:pPr>
      <w:r>
        <w:tab/>
        <w:t>(e)</w:t>
      </w:r>
      <w:r>
        <w:tab/>
        <w:t xml:space="preserve">the </w:t>
      </w:r>
      <w:r>
        <w:rPr>
          <w:i/>
        </w:rPr>
        <w:t>Planning and Development Act 2005</w:t>
      </w:r>
      <w:r>
        <w:t xml:space="preserve"> section 249(1), 250(1), 251(1), (2), (3) or (4), 252(1) or (2), 253(3) or 254;</w:t>
      </w:r>
    </w:p>
    <w:p>
      <w:pPr>
        <w:pStyle w:val="Defpara"/>
      </w:pPr>
      <w:r>
        <w:tab/>
        <w:t>(f)</w:t>
      </w:r>
      <w:r>
        <w:tab/>
        <w:t xml:space="preserve">the </w:t>
      </w:r>
      <w:r>
        <w:rPr>
          <w:i/>
        </w:rPr>
        <w:t>Planning and Development (Development Assessment Panels) Regulations 2011</w:t>
      </w:r>
      <w:r>
        <w:t xml:space="preserve"> regulation 18(2).</w:t>
      </w:r>
    </w:p>
    <w:p>
      <w:pPr>
        <w:pStyle w:val="Subsection"/>
      </w:pPr>
      <w:r>
        <w:tab/>
        <w:t>(2)</w:t>
      </w:r>
      <w:r>
        <w:tab/>
        <w:t>Subject to regulation 8, the fees specified in the Table to this subregulation are to be charged in respect of a Class 1 application and proceedings in relation to such an application.</w:t>
      </w:r>
    </w:p>
    <w:p>
      <w:pPr>
        <w:pStyle w:val="THeadingNAm"/>
      </w:pPr>
      <w:r>
        <w:t>Table</w:t>
      </w:r>
    </w:p>
    <w:tbl>
      <w:tblPr>
        <w:tblW w:w="0" w:type="auto"/>
        <w:tblInd w:w="959" w:type="dxa"/>
        <w:tblLayout w:type="fixed"/>
        <w:tblLook w:val="0000" w:firstRow="0" w:lastRow="0" w:firstColumn="0" w:lastColumn="0" w:noHBand="0" w:noVBand="0"/>
      </w:tblPr>
      <w:tblGrid>
        <w:gridCol w:w="5103"/>
        <w:gridCol w:w="1134"/>
      </w:tblGrid>
      <w:tr>
        <w:trPr>
          <w:cantSplit/>
          <w:tblHeader/>
        </w:trPr>
        <w:tc>
          <w:tcPr>
            <w:tcW w:w="5103" w:type="dxa"/>
            <w:tcBorders>
              <w:top w:val="single" w:sz="4" w:space="0" w:color="auto"/>
              <w:bottom w:val="single" w:sz="4" w:space="0" w:color="auto"/>
            </w:tcBorders>
          </w:tcPr>
          <w:p>
            <w:pPr>
              <w:pStyle w:val="TableNAm"/>
              <w:rPr>
                <w:b/>
                <w:bCs/>
              </w:rPr>
            </w:pPr>
            <w:r>
              <w:rPr>
                <w:b/>
                <w:bCs/>
              </w:rPr>
              <w:t>Matter</w:t>
            </w:r>
          </w:p>
        </w:tc>
        <w:tc>
          <w:tcPr>
            <w:tcW w:w="1134" w:type="dxa"/>
            <w:tcBorders>
              <w:top w:val="single" w:sz="4" w:space="0" w:color="auto"/>
              <w:bottom w:val="single" w:sz="4" w:space="0" w:color="auto"/>
            </w:tcBorders>
          </w:tcPr>
          <w:p>
            <w:pPr>
              <w:pStyle w:val="TableNAm"/>
              <w:rPr>
                <w:b/>
                <w:bCs/>
              </w:rPr>
            </w:pPr>
            <w:r>
              <w:rPr>
                <w:b/>
                <w:bCs/>
              </w:rPr>
              <w:t>Fee ($)</w:t>
            </w:r>
          </w:p>
        </w:tc>
      </w:tr>
      <w:tr>
        <w:trPr>
          <w:cantSplit/>
        </w:trPr>
        <w:tc>
          <w:tcPr>
            <w:tcW w:w="5103" w:type="dxa"/>
          </w:tcPr>
          <w:p>
            <w:pPr>
              <w:pStyle w:val="TableNAm"/>
            </w:pPr>
            <w:r>
              <w:t>Application</w:t>
            </w:r>
          </w:p>
        </w:tc>
        <w:tc>
          <w:tcPr>
            <w:tcW w:w="1134" w:type="dxa"/>
          </w:tcPr>
          <w:p>
            <w:pPr>
              <w:pStyle w:val="TableNAm"/>
              <w:ind w:right="77"/>
              <w:jc w:val="right"/>
            </w:pPr>
            <w:del w:id="83" w:author="Master Repository Process" w:date="2021-09-18T02:29:00Z">
              <w:r>
                <w:delText>446</w:delText>
              </w:r>
            </w:del>
            <w:ins w:id="84" w:author="Master Repository Process" w:date="2021-09-18T02:29:00Z">
              <w:r>
                <w:rPr>
                  <w:szCs w:val="24"/>
                </w:rPr>
                <w:t>500</w:t>
              </w:r>
            </w:ins>
            <w:r>
              <w:rPr>
                <w:szCs w:val="24"/>
              </w:rPr>
              <w:t>.00</w:t>
            </w:r>
          </w:p>
        </w:tc>
      </w:tr>
      <w:tr>
        <w:trPr>
          <w:cantSplit/>
        </w:trPr>
        <w:tc>
          <w:tcPr>
            <w:tcW w:w="5103" w:type="dxa"/>
          </w:tcPr>
          <w:p>
            <w:pPr>
              <w:pStyle w:val="TableNAm"/>
            </w:pPr>
            <w:r>
              <w:t>Hearing fee (for each day or part of a day allocated, other than the first day) for an application by a person</w:t>
            </w:r>
          </w:p>
        </w:tc>
        <w:tc>
          <w:tcPr>
            <w:tcW w:w="1134" w:type="dxa"/>
          </w:tcPr>
          <w:p>
            <w:pPr>
              <w:pStyle w:val="TableNAm"/>
              <w:ind w:right="77"/>
              <w:jc w:val="right"/>
            </w:pPr>
            <w:r>
              <w:br/>
            </w:r>
            <w:r>
              <w:br/>
            </w:r>
            <w:del w:id="85" w:author="Master Repository Process" w:date="2021-09-18T02:29:00Z">
              <w:r>
                <w:delText>408</w:delText>
              </w:r>
            </w:del>
            <w:ins w:id="86" w:author="Master Repository Process" w:date="2021-09-18T02:29:00Z">
              <w:r>
                <w:rPr>
                  <w:szCs w:val="24"/>
                </w:rPr>
                <w:t>457</w:t>
              </w:r>
            </w:ins>
            <w:r>
              <w:rPr>
                <w:szCs w:val="24"/>
              </w:rPr>
              <w:t>.00</w:t>
            </w:r>
          </w:p>
        </w:tc>
      </w:tr>
      <w:tr>
        <w:trPr>
          <w:cantSplit/>
        </w:trPr>
        <w:tc>
          <w:tcPr>
            <w:tcW w:w="5103" w:type="dxa"/>
          </w:tcPr>
          <w:p>
            <w:pPr>
              <w:pStyle w:val="TableNAm"/>
            </w:pPr>
            <w:r>
              <w:t xml:space="preserve">Application for assessment of costs — </w:t>
            </w:r>
          </w:p>
        </w:tc>
        <w:tc>
          <w:tcPr>
            <w:tcW w:w="1134" w:type="dxa"/>
          </w:tcPr>
          <w:p>
            <w:pPr>
              <w:pStyle w:val="TableNAm"/>
              <w:ind w:right="77"/>
              <w:jc w:val="right"/>
            </w:pPr>
          </w:p>
        </w:tc>
      </w:tr>
      <w:tr>
        <w:trPr>
          <w:cantSplit/>
        </w:trPr>
        <w:tc>
          <w:tcPr>
            <w:tcW w:w="5103" w:type="dxa"/>
          </w:tcPr>
          <w:p>
            <w:pPr>
              <w:pStyle w:val="TableNAm"/>
              <w:tabs>
                <w:tab w:val="clear" w:pos="567"/>
                <w:tab w:val="left" w:pos="154"/>
                <w:tab w:val="left" w:pos="754"/>
              </w:tabs>
              <w:ind w:left="634" w:hanging="634"/>
            </w:pPr>
            <w:r>
              <w:t>(a)</w:t>
            </w:r>
            <w:r>
              <w:tab/>
              <w:t>fee for application by a person</w:t>
            </w:r>
          </w:p>
        </w:tc>
        <w:tc>
          <w:tcPr>
            <w:tcW w:w="1134" w:type="dxa"/>
          </w:tcPr>
          <w:p>
            <w:pPr>
              <w:pStyle w:val="TableNAm"/>
              <w:ind w:right="77"/>
              <w:jc w:val="right"/>
            </w:pPr>
            <w:del w:id="87" w:author="Master Repository Process" w:date="2021-09-18T02:29:00Z">
              <w:r>
                <w:delText>161.00</w:delText>
              </w:r>
            </w:del>
            <w:ins w:id="88" w:author="Master Repository Process" w:date="2021-09-18T02:29:00Z">
              <w:r>
                <w:rPr>
                  <w:szCs w:val="24"/>
                </w:rPr>
                <w:t>180.50</w:t>
              </w:r>
            </w:ins>
          </w:p>
        </w:tc>
      </w:tr>
      <w:tr>
        <w:trPr>
          <w:cantSplit/>
        </w:trPr>
        <w:tc>
          <w:tcPr>
            <w:tcW w:w="5103" w:type="dxa"/>
            <w:tcBorders>
              <w:bottom w:val="single" w:sz="4" w:space="0" w:color="auto"/>
            </w:tcBorders>
          </w:tcPr>
          <w:p>
            <w:pPr>
              <w:pStyle w:val="TableNAm"/>
              <w:tabs>
                <w:tab w:val="clear" w:pos="567"/>
                <w:tab w:val="left" w:pos="154"/>
                <w:tab w:val="left" w:pos="754"/>
              </w:tabs>
              <w:ind w:left="634" w:hanging="634"/>
            </w:pPr>
            <w:r>
              <w:t>(b)</w:t>
            </w:r>
            <w:r>
              <w:tab/>
              <w:t xml:space="preserve">in addition to the application fee, an assessment fee equal to 2.5% of the costs claimed in the application </w:t>
            </w:r>
          </w:p>
        </w:tc>
        <w:tc>
          <w:tcPr>
            <w:tcW w:w="1134" w:type="dxa"/>
            <w:tcBorders>
              <w:bottom w:val="single" w:sz="4" w:space="0" w:color="auto"/>
            </w:tcBorders>
          </w:tcPr>
          <w:p>
            <w:pPr>
              <w:pStyle w:val="TableNAm"/>
              <w:ind w:right="77"/>
              <w:jc w:val="right"/>
            </w:pP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THeadingNAm"/>
      </w:pPr>
      <w:r>
        <w:t>Table</w:t>
      </w:r>
    </w:p>
    <w:tbl>
      <w:tblPr>
        <w:tblW w:w="0" w:type="auto"/>
        <w:tblInd w:w="959" w:type="dxa"/>
        <w:tblLayout w:type="fixed"/>
        <w:tblLook w:val="0000" w:firstRow="0" w:lastRow="0" w:firstColumn="0" w:lastColumn="0" w:noHBand="0" w:noVBand="0"/>
      </w:tblPr>
      <w:tblGrid>
        <w:gridCol w:w="5103"/>
        <w:gridCol w:w="1134"/>
      </w:tblGrid>
      <w:tr>
        <w:trPr>
          <w:cantSplit/>
          <w:tblHeader/>
        </w:trPr>
        <w:tc>
          <w:tcPr>
            <w:tcW w:w="5103" w:type="dxa"/>
            <w:tcBorders>
              <w:top w:val="single" w:sz="4" w:space="0" w:color="auto"/>
              <w:bottom w:val="single" w:sz="4" w:space="0" w:color="auto"/>
            </w:tcBorders>
          </w:tcPr>
          <w:p>
            <w:pPr>
              <w:pStyle w:val="TableNAm"/>
              <w:rPr>
                <w:b/>
                <w:bCs/>
              </w:rPr>
            </w:pPr>
            <w:r>
              <w:rPr>
                <w:b/>
                <w:bCs/>
              </w:rPr>
              <w:t>Matter</w:t>
            </w:r>
          </w:p>
        </w:tc>
        <w:tc>
          <w:tcPr>
            <w:tcW w:w="1134" w:type="dxa"/>
            <w:tcBorders>
              <w:top w:val="single" w:sz="4" w:space="0" w:color="auto"/>
              <w:bottom w:val="single" w:sz="4" w:space="0" w:color="auto"/>
            </w:tcBorders>
          </w:tcPr>
          <w:p>
            <w:pPr>
              <w:pStyle w:val="zTableNAm"/>
              <w:keepNext/>
              <w:rPr>
                <w:b/>
              </w:rPr>
            </w:pPr>
            <w:r>
              <w:rPr>
                <w:b/>
              </w:rPr>
              <w:t>Fee ($)</w:t>
            </w:r>
          </w:p>
        </w:tc>
      </w:tr>
      <w:tr>
        <w:trPr>
          <w:cantSplit/>
        </w:trPr>
        <w:tc>
          <w:tcPr>
            <w:tcW w:w="5103" w:type="dxa"/>
          </w:tcPr>
          <w:p>
            <w:pPr>
              <w:pStyle w:val="TableNAm"/>
            </w:pPr>
            <w:r>
              <w:t>Application</w:t>
            </w:r>
          </w:p>
        </w:tc>
        <w:tc>
          <w:tcPr>
            <w:tcW w:w="1134" w:type="dxa"/>
          </w:tcPr>
          <w:p>
            <w:pPr>
              <w:pStyle w:val="TableNAm"/>
              <w:ind w:right="77"/>
              <w:jc w:val="right"/>
            </w:pPr>
            <w:del w:id="89" w:author="Master Repository Process" w:date="2021-09-18T02:29:00Z">
              <w:r>
                <w:delText>815</w:delText>
              </w:r>
            </w:del>
            <w:ins w:id="90" w:author="Master Repository Process" w:date="2021-09-18T02:29:00Z">
              <w:r>
                <w:rPr>
                  <w:szCs w:val="24"/>
                </w:rPr>
                <w:t>913</w:t>
              </w:r>
            </w:ins>
            <w:r>
              <w:rPr>
                <w:szCs w:val="24"/>
              </w:rPr>
              <w:t>.00</w:t>
            </w:r>
          </w:p>
        </w:tc>
      </w:tr>
      <w:tr>
        <w:trPr>
          <w:cantSplit/>
        </w:trPr>
        <w:tc>
          <w:tcPr>
            <w:tcW w:w="5103" w:type="dxa"/>
          </w:tcPr>
          <w:p>
            <w:pPr>
              <w:pStyle w:val="TableNAm"/>
            </w:pPr>
            <w:r>
              <w:t>Hearing fee (for each day or part of a day allocated, other than the first day) for an application by a person</w:t>
            </w:r>
          </w:p>
        </w:tc>
        <w:tc>
          <w:tcPr>
            <w:tcW w:w="1134" w:type="dxa"/>
          </w:tcPr>
          <w:p>
            <w:pPr>
              <w:pStyle w:val="TableNAm"/>
              <w:ind w:right="77"/>
              <w:jc w:val="right"/>
            </w:pPr>
            <w:r>
              <w:br/>
            </w:r>
            <w:r>
              <w:br/>
            </w:r>
            <w:del w:id="91" w:author="Master Repository Process" w:date="2021-09-18T02:29:00Z">
              <w:r>
                <w:delText>529</w:delText>
              </w:r>
            </w:del>
            <w:ins w:id="92" w:author="Master Repository Process" w:date="2021-09-18T02:29:00Z">
              <w:r>
                <w:rPr>
                  <w:szCs w:val="24"/>
                </w:rPr>
                <w:t>592</w:t>
              </w:r>
            </w:ins>
            <w:r>
              <w:rPr>
                <w:szCs w:val="24"/>
              </w:rPr>
              <w:t>.00</w:t>
            </w:r>
          </w:p>
        </w:tc>
      </w:tr>
      <w:tr>
        <w:trPr>
          <w:cantSplit/>
        </w:trPr>
        <w:tc>
          <w:tcPr>
            <w:tcW w:w="5103" w:type="dxa"/>
          </w:tcPr>
          <w:p>
            <w:pPr>
              <w:pStyle w:val="TableNAm"/>
              <w:keepNext/>
            </w:pPr>
            <w:r>
              <w:t>Application for assessment of costs —</w:t>
            </w:r>
          </w:p>
        </w:tc>
        <w:tc>
          <w:tcPr>
            <w:tcW w:w="1134" w:type="dxa"/>
          </w:tcPr>
          <w:p>
            <w:pPr>
              <w:pStyle w:val="TableNAm"/>
              <w:keepNext/>
              <w:ind w:right="77"/>
              <w:jc w:val="right"/>
            </w:pPr>
          </w:p>
        </w:tc>
      </w:tr>
      <w:tr>
        <w:trPr>
          <w:cantSplit/>
        </w:trPr>
        <w:tc>
          <w:tcPr>
            <w:tcW w:w="5103" w:type="dxa"/>
          </w:tcPr>
          <w:p>
            <w:pPr>
              <w:pStyle w:val="TableNAm"/>
              <w:tabs>
                <w:tab w:val="clear" w:pos="567"/>
                <w:tab w:val="left" w:pos="154"/>
                <w:tab w:val="left" w:pos="754"/>
              </w:tabs>
              <w:ind w:left="634" w:hanging="634"/>
            </w:pPr>
            <w:r>
              <w:t>(a)</w:t>
            </w:r>
            <w:r>
              <w:tab/>
              <w:t>fee for application by a person</w:t>
            </w:r>
          </w:p>
        </w:tc>
        <w:tc>
          <w:tcPr>
            <w:tcW w:w="1134" w:type="dxa"/>
          </w:tcPr>
          <w:p>
            <w:pPr>
              <w:pStyle w:val="TableNAm"/>
              <w:ind w:right="77"/>
              <w:jc w:val="right"/>
            </w:pPr>
            <w:del w:id="93" w:author="Master Repository Process" w:date="2021-09-18T02:29:00Z">
              <w:r>
                <w:delText>243</w:delText>
              </w:r>
            </w:del>
            <w:ins w:id="94" w:author="Master Repository Process" w:date="2021-09-18T02:29:00Z">
              <w:r>
                <w:rPr>
                  <w:szCs w:val="24"/>
                </w:rPr>
                <w:t>272</w:t>
              </w:r>
            </w:ins>
            <w:r>
              <w:rPr>
                <w:szCs w:val="24"/>
              </w:rPr>
              <w:t>.00</w:t>
            </w:r>
          </w:p>
        </w:tc>
      </w:tr>
      <w:tr>
        <w:trPr>
          <w:cantSplit/>
        </w:trPr>
        <w:tc>
          <w:tcPr>
            <w:tcW w:w="5103" w:type="dxa"/>
            <w:tcBorders>
              <w:bottom w:val="single" w:sz="4" w:space="0" w:color="auto"/>
            </w:tcBorders>
          </w:tcPr>
          <w:p>
            <w:pPr>
              <w:pStyle w:val="TableNAm"/>
              <w:tabs>
                <w:tab w:val="clear" w:pos="567"/>
                <w:tab w:val="left" w:pos="154"/>
                <w:tab w:val="left" w:pos="754"/>
              </w:tabs>
              <w:ind w:left="634" w:hanging="634"/>
            </w:pPr>
            <w:r>
              <w:t>(b)</w:t>
            </w:r>
            <w:r>
              <w:tab/>
              <w:t xml:space="preserve">in addition to the application fee, an assessment fee equal to 2.5% of the costs claimed in the application </w:t>
            </w:r>
          </w:p>
        </w:tc>
        <w:tc>
          <w:tcPr>
            <w:tcW w:w="1134" w:type="dxa"/>
            <w:tcBorders>
              <w:bottom w:val="single" w:sz="4" w:space="0" w:color="auto"/>
            </w:tcBorders>
          </w:tcPr>
          <w:p>
            <w:pPr>
              <w:pStyle w:val="TableNAm"/>
              <w:ind w:right="77"/>
              <w:jc w:val="right"/>
            </w:pPr>
          </w:p>
        </w:tc>
      </w:tr>
    </w:tbl>
    <w:p>
      <w:pPr>
        <w:pStyle w:val="Footnotesection"/>
        <w:ind w:left="890" w:hanging="890"/>
      </w:pPr>
      <w:r>
        <w:tab/>
        <w:t>[Regulation 10 inserted in Gazette 26 Jun 2007 p. 2985</w:t>
      </w:r>
      <w:r>
        <w:noBreakHyphen/>
        <w:t>6; amended in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 27 Jun 2014 p. 2346</w:t>
      </w:r>
      <w:ins w:id="95" w:author="Master Repository Process" w:date="2021-09-18T02:29:00Z">
        <w:r>
          <w:t>; 19 Jun 2015 p. 2129</w:t>
        </w:r>
      </w:ins>
      <w:r>
        <w:t>.]</w:t>
      </w:r>
    </w:p>
    <w:p>
      <w:pPr>
        <w:pStyle w:val="Heading5"/>
      </w:pPr>
      <w:bookmarkStart w:id="96" w:name="_Toc411343672"/>
      <w:bookmarkStart w:id="97" w:name="_Toc423446975"/>
      <w:bookmarkStart w:id="98" w:name="_Toc417656210"/>
      <w:r>
        <w:rPr>
          <w:rStyle w:val="CharSectno"/>
        </w:rPr>
        <w:t>11A</w:t>
      </w:r>
      <w:r>
        <w:t>.</w:t>
      </w:r>
      <w:r>
        <w:tab/>
        <w:t>No fee relating to application under provision in Sch. 7</w:t>
      </w:r>
      <w:bookmarkEnd w:id="96"/>
      <w:bookmarkEnd w:id="97"/>
      <w:bookmarkEnd w:id="98"/>
    </w:p>
    <w:p>
      <w:pPr>
        <w:pStyle w:val="Subsection"/>
      </w:pPr>
      <w:r>
        <w:tab/>
      </w:r>
      <w:r>
        <w:tab/>
        <w:t>A fee is not to be charged in respect of an application made under an enactment listed in Schedule 7 or proceedings in relation to such an application.</w:t>
      </w:r>
    </w:p>
    <w:p>
      <w:pPr>
        <w:pStyle w:val="Footnotesection"/>
        <w:spacing w:before="100"/>
        <w:ind w:left="890" w:hanging="890"/>
      </w:pPr>
      <w:r>
        <w:tab/>
        <w:t>[Regulation 11A inserted in Gazette 6 Aug 2013 p. 3652.]</w:t>
      </w:r>
    </w:p>
    <w:p>
      <w:pPr>
        <w:pStyle w:val="Heading5"/>
      </w:pPr>
      <w:bookmarkStart w:id="99" w:name="_Toc411343673"/>
      <w:bookmarkStart w:id="100" w:name="_Toc423446976"/>
      <w:bookmarkStart w:id="101" w:name="_Toc417656211"/>
      <w:r>
        <w:rPr>
          <w:rStyle w:val="CharSectno"/>
        </w:rPr>
        <w:t>11B</w:t>
      </w:r>
      <w:r>
        <w:t>.</w:t>
      </w:r>
      <w:r>
        <w:tab/>
        <w:t>Fees relating to application not covered by r. 9, 10 or 11A</w:t>
      </w:r>
      <w:bookmarkEnd w:id="99"/>
      <w:bookmarkEnd w:id="100"/>
      <w:bookmarkEnd w:id="101"/>
    </w:p>
    <w:p>
      <w:pPr>
        <w:pStyle w:val="Subsection"/>
      </w:pPr>
      <w:r>
        <w:tab/>
      </w:r>
      <w:r>
        <w:tab/>
        <w:t>Subject to regulation 8, the fees specified in the Table to this regulation are to be charged in respect of the following —</w:t>
      </w:r>
    </w:p>
    <w:p>
      <w:pPr>
        <w:pStyle w:val="Indenta"/>
      </w:pPr>
      <w:r>
        <w:tab/>
        <w:t>(a)</w:t>
      </w:r>
      <w:r>
        <w:tab/>
        <w:t>an application made and proceedings under or in relation to an enactment not listed in Schedule 3, 4, 6 or 7;</w:t>
      </w:r>
    </w:p>
    <w:p>
      <w:pPr>
        <w:pStyle w:val="Indenta"/>
      </w:pPr>
      <w:r>
        <w:tab/>
        <w:t>(b)</w:t>
      </w:r>
      <w:r>
        <w:tab/>
        <w:t>an application, or proceedings relating to an application, to which regulation 10 does not apply.</w:t>
      </w:r>
    </w:p>
    <w:p>
      <w:pPr>
        <w:pStyle w:val="zTHeadingNAm"/>
        <w:spacing w:after="80"/>
        <w:ind w:left="992"/>
      </w:pPr>
      <w:r>
        <w:t>Table</w:t>
      </w:r>
    </w:p>
    <w:tbl>
      <w:tblPr>
        <w:tblW w:w="0" w:type="auto"/>
        <w:tblInd w:w="908" w:type="dxa"/>
        <w:tblLayout w:type="fixed"/>
        <w:tblCellMar>
          <w:left w:w="57" w:type="dxa"/>
          <w:right w:w="57" w:type="dxa"/>
        </w:tblCellMar>
        <w:tblLook w:val="0000" w:firstRow="0" w:lastRow="0" w:firstColumn="0" w:lastColumn="0" w:noHBand="0" w:noVBand="0"/>
      </w:tblPr>
      <w:tblGrid>
        <w:gridCol w:w="5245"/>
        <w:gridCol w:w="992"/>
      </w:tblGrid>
      <w:tr>
        <w:trPr>
          <w:cantSplit/>
          <w:tblHeader/>
        </w:trPr>
        <w:tc>
          <w:tcPr>
            <w:tcW w:w="5245" w:type="dxa"/>
            <w:tcBorders>
              <w:top w:val="single" w:sz="4" w:space="0" w:color="auto"/>
              <w:bottom w:val="single" w:sz="4" w:space="0" w:color="auto"/>
            </w:tcBorders>
          </w:tcPr>
          <w:p>
            <w:pPr>
              <w:pStyle w:val="TableNAm"/>
            </w:pPr>
            <w:r>
              <w:rPr>
                <w:b/>
                <w:bCs/>
              </w:rPr>
              <w:t>Matter</w:t>
            </w:r>
          </w:p>
        </w:tc>
        <w:tc>
          <w:tcPr>
            <w:tcW w:w="992" w:type="dxa"/>
            <w:tcBorders>
              <w:top w:val="single" w:sz="4" w:space="0" w:color="auto"/>
              <w:bottom w:val="single" w:sz="4" w:space="0" w:color="auto"/>
            </w:tcBorders>
          </w:tcPr>
          <w:p>
            <w:pPr>
              <w:pStyle w:val="TableNAm"/>
            </w:pPr>
            <w:r>
              <w:rPr>
                <w:b/>
                <w:bCs/>
              </w:rPr>
              <w:t>Fee ($)</w:t>
            </w:r>
          </w:p>
        </w:tc>
      </w:tr>
      <w:tr>
        <w:trPr>
          <w:cantSplit/>
        </w:trPr>
        <w:tc>
          <w:tcPr>
            <w:tcW w:w="5245" w:type="dxa"/>
            <w:tcBorders>
              <w:top w:val="single" w:sz="4" w:space="0" w:color="auto"/>
            </w:tcBorders>
          </w:tcPr>
          <w:p>
            <w:pPr>
              <w:pStyle w:val="TableNAm"/>
              <w:tabs>
                <w:tab w:val="clear" w:pos="567"/>
                <w:tab w:val="left" w:pos="0"/>
              </w:tabs>
            </w:pPr>
            <w:r>
              <w:t>Application</w:t>
            </w:r>
          </w:p>
        </w:tc>
        <w:tc>
          <w:tcPr>
            <w:tcW w:w="992" w:type="dxa"/>
            <w:tcBorders>
              <w:top w:val="single" w:sz="4" w:space="0" w:color="auto"/>
            </w:tcBorders>
          </w:tcPr>
          <w:p>
            <w:pPr>
              <w:pStyle w:val="TableNAm"/>
            </w:pPr>
            <w:del w:id="102" w:author="Master Repository Process" w:date="2021-09-18T02:29:00Z">
              <w:r>
                <w:delText>367</w:delText>
              </w:r>
            </w:del>
            <w:ins w:id="103" w:author="Master Repository Process" w:date="2021-09-18T02:29:00Z">
              <w:r>
                <w:rPr>
                  <w:szCs w:val="24"/>
                </w:rPr>
                <w:t>411</w:t>
              </w:r>
            </w:ins>
            <w:r>
              <w:rPr>
                <w:szCs w:val="24"/>
              </w:rPr>
              <w:t>.00</w:t>
            </w:r>
          </w:p>
        </w:tc>
      </w:tr>
      <w:tr>
        <w:trPr>
          <w:cantSplit/>
        </w:trPr>
        <w:tc>
          <w:tcPr>
            <w:tcW w:w="5245" w:type="dxa"/>
          </w:tcPr>
          <w:p>
            <w:pPr>
              <w:pStyle w:val="TableNAm"/>
            </w:pPr>
            <w:r>
              <w:t>Hearing fee (for each day or part of a day allocated, other than the first day) for an application by a person</w:t>
            </w:r>
          </w:p>
        </w:tc>
        <w:tc>
          <w:tcPr>
            <w:tcW w:w="992" w:type="dxa"/>
          </w:tcPr>
          <w:p>
            <w:pPr>
              <w:pStyle w:val="TableNAm"/>
            </w:pPr>
            <w:r>
              <w:br/>
            </w:r>
            <w:r>
              <w:br/>
            </w:r>
            <w:del w:id="104" w:author="Master Repository Process" w:date="2021-09-18T02:29:00Z">
              <w:r>
                <w:delText>367</w:delText>
              </w:r>
            </w:del>
            <w:ins w:id="105" w:author="Master Repository Process" w:date="2021-09-18T02:29:00Z">
              <w:r>
                <w:rPr>
                  <w:szCs w:val="24"/>
                </w:rPr>
                <w:t>411</w:t>
              </w:r>
            </w:ins>
            <w:r>
              <w:rPr>
                <w:szCs w:val="24"/>
              </w:rPr>
              <w:t>.00</w:t>
            </w:r>
          </w:p>
        </w:tc>
      </w:tr>
      <w:tr>
        <w:trPr>
          <w:cantSplit/>
        </w:trPr>
        <w:tc>
          <w:tcPr>
            <w:tcW w:w="5245" w:type="dxa"/>
          </w:tcPr>
          <w:p>
            <w:pPr>
              <w:pStyle w:val="TableNAm"/>
              <w:keepNext/>
              <w:keepLines/>
            </w:pPr>
            <w:r>
              <w:t>Application for assessment of costs —</w:t>
            </w:r>
          </w:p>
        </w:tc>
        <w:tc>
          <w:tcPr>
            <w:tcW w:w="992" w:type="dxa"/>
          </w:tcPr>
          <w:p>
            <w:pPr>
              <w:pStyle w:val="TableNAm"/>
              <w:keepNext/>
              <w:keepLines/>
            </w:pPr>
          </w:p>
        </w:tc>
      </w:tr>
      <w:tr>
        <w:trPr>
          <w:cantSplit/>
        </w:trPr>
        <w:tc>
          <w:tcPr>
            <w:tcW w:w="5245" w:type="dxa"/>
          </w:tcPr>
          <w:p>
            <w:pPr>
              <w:pStyle w:val="TableNAm"/>
              <w:keepNext/>
              <w:keepLines/>
            </w:pPr>
            <w:r>
              <w:t>(a)</w:t>
            </w:r>
            <w:r>
              <w:tab/>
              <w:t>fee for application by —</w:t>
            </w:r>
          </w:p>
        </w:tc>
        <w:tc>
          <w:tcPr>
            <w:tcW w:w="992" w:type="dxa"/>
          </w:tcPr>
          <w:p>
            <w:pPr>
              <w:pStyle w:val="TableNAm"/>
              <w:keepNext/>
              <w:keepLines/>
            </w:pPr>
          </w:p>
        </w:tc>
      </w:tr>
      <w:tr>
        <w:trPr>
          <w:cantSplit/>
        </w:trPr>
        <w:tc>
          <w:tcPr>
            <w:tcW w:w="5245" w:type="dxa"/>
          </w:tcPr>
          <w:p>
            <w:pPr>
              <w:pStyle w:val="TableNAm"/>
            </w:pPr>
            <w:r>
              <w:tab/>
              <w:t>(i)</w:t>
            </w:r>
            <w:r>
              <w:tab/>
              <w:t>an individual</w:t>
            </w:r>
          </w:p>
        </w:tc>
        <w:tc>
          <w:tcPr>
            <w:tcW w:w="992" w:type="dxa"/>
          </w:tcPr>
          <w:p>
            <w:pPr>
              <w:pStyle w:val="TableNAm"/>
            </w:pPr>
            <w:del w:id="106" w:author="Master Repository Process" w:date="2021-09-18T02:29:00Z">
              <w:r>
                <w:delText>127</w:delText>
              </w:r>
            </w:del>
            <w:ins w:id="107" w:author="Master Repository Process" w:date="2021-09-18T02:29:00Z">
              <w:r>
                <w:rPr>
                  <w:szCs w:val="24"/>
                </w:rPr>
                <w:t>142</w:t>
              </w:r>
            </w:ins>
            <w:r>
              <w:rPr>
                <w:szCs w:val="24"/>
              </w:rPr>
              <w:t>.00</w:t>
            </w:r>
          </w:p>
        </w:tc>
      </w:tr>
      <w:tr>
        <w:trPr>
          <w:cantSplit/>
        </w:trPr>
        <w:tc>
          <w:tcPr>
            <w:tcW w:w="5245" w:type="dxa"/>
          </w:tcPr>
          <w:p>
            <w:pPr>
              <w:pStyle w:val="TableNAm"/>
            </w:pPr>
            <w:r>
              <w:tab/>
              <w:t>(ii)</w:t>
            </w:r>
            <w:r>
              <w:tab/>
              <w:t>a person other than an individual</w:t>
            </w:r>
          </w:p>
        </w:tc>
        <w:tc>
          <w:tcPr>
            <w:tcW w:w="992" w:type="dxa"/>
          </w:tcPr>
          <w:p>
            <w:pPr>
              <w:pStyle w:val="TableNAm"/>
            </w:pPr>
            <w:del w:id="108" w:author="Master Repository Process" w:date="2021-09-18T02:29:00Z">
              <w:r>
                <w:delText>193</w:delText>
              </w:r>
            </w:del>
            <w:ins w:id="109" w:author="Master Repository Process" w:date="2021-09-18T02:29:00Z">
              <w:r>
                <w:rPr>
                  <w:szCs w:val="24"/>
                </w:rPr>
                <w:t>216</w:t>
              </w:r>
            </w:ins>
            <w:r>
              <w:rPr>
                <w:szCs w:val="24"/>
              </w:rPr>
              <w:t>.00</w:t>
            </w:r>
          </w:p>
        </w:tc>
      </w:tr>
      <w:tr>
        <w:trPr>
          <w:cantSplit/>
        </w:trPr>
        <w:tc>
          <w:tcPr>
            <w:tcW w:w="5245" w:type="dxa"/>
            <w:tcBorders>
              <w:bottom w:val="single" w:sz="4" w:space="0" w:color="auto"/>
            </w:tcBorders>
            <w:shd w:val="clear" w:color="auto" w:fill="auto"/>
          </w:tcPr>
          <w:p>
            <w:pPr>
              <w:pStyle w:val="TableNAm"/>
              <w:ind w:left="567" w:hanging="567"/>
            </w:pPr>
            <w:r>
              <w:t>(b)</w:t>
            </w:r>
            <w:r>
              <w:tab/>
              <w:t>in addition to the application fee, an assessment fee equal to 2.5% of the costs claimed in the application</w:t>
            </w:r>
          </w:p>
        </w:tc>
        <w:tc>
          <w:tcPr>
            <w:tcW w:w="992" w:type="dxa"/>
            <w:tcBorders>
              <w:bottom w:val="single" w:sz="4" w:space="0" w:color="auto"/>
            </w:tcBorders>
            <w:shd w:val="clear" w:color="auto" w:fill="auto"/>
          </w:tcPr>
          <w:p>
            <w:pPr>
              <w:pStyle w:val="TableNAm"/>
            </w:pPr>
          </w:p>
        </w:tc>
      </w:tr>
    </w:tbl>
    <w:p>
      <w:pPr>
        <w:pStyle w:val="Footnotesection"/>
        <w:ind w:left="890" w:hanging="890"/>
      </w:pPr>
      <w:r>
        <w:tab/>
        <w:t>[Regulation 11B inserted in Gazette 6 Aug 2013 p. 3652</w:t>
      </w:r>
      <w:r>
        <w:noBreakHyphen/>
        <w:t>3; amended in Gazette 14 Jan 2014 p. 44; 27 Jun 2014 p. 2346</w:t>
      </w:r>
      <w:ins w:id="110" w:author="Master Repository Process" w:date="2021-09-18T02:29:00Z">
        <w:r>
          <w:t>; 19 Jun 2015 p. 2129</w:t>
        </w:r>
      </w:ins>
      <w:r>
        <w:t>.]</w:t>
      </w:r>
    </w:p>
    <w:p>
      <w:pPr>
        <w:pStyle w:val="Heading5"/>
        <w:spacing w:before="180"/>
      </w:pPr>
      <w:bookmarkStart w:id="111" w:name="_Toc411343674"/>
      <w:bookmarkStart w:id="112" w:name="_Toc423446977"/>
      <w:bookmarkStart w:id="113" w:name="_Toc417656212"/>
      <w:r>
        <w:rPr>
          <w:rStyle w:val="CharSectno"/>
        </w:rPr>
        <w:t>11</w:t>
      </w:r>
      <w:r>
        <w:t>.</w:t>
      </w:r>
      <w:r>
        <w:tab/>
        <w:t>Fees for provision of transcripts to third parties</w:t>
      </w:r>
      <w:bookmarkEnd w:id="111"/>
      <w:bookmarkEnd w:id="112"/>
      <w:bookmarkEnd w:id="113"/>
    </w:p>
    <w:p>
      <w:pPr>
        <w:pStyle w:val="Subsection"/>
        <w:keepNext/>
        <w:keepLines/>
        <w:spacing w:before="120"/>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spacing w:before="120"/>
      </w:pPr>
      <w:r>
        <w:tab/>
        <w:t>(2)</w:t>
      </w:r>
      <w:r>
        <w:tab/>
        <w:t>Instead of the fee that would otherwise be charged under regulation 27 and Schedule 20 item 5, 6 or 7 (as the case requires), the fee to be charged for providing a copy of the transcript is the fee determined by the executive officer in accordance with subregulation (3).</w:t>
      </w:r>
    </w:p>
    <w:p>
      <w:pPr>
        <w:pStyle w:val="Subsection"/>
        <w:spacing w:before="120"/>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spacing w:before="60"/>
        <w:ind w:left="890" w:hanging="890"/>
      </w:pPr>
      <w:r>
        <w:tab/>
        <w:t>[Regulation 11 inserted in Gazette 4 Sep 2009 p. 3482.]</w:t>
      </w:r>
    </w:p>
    <w:p>
      <w:pPr>
        <w:pStyle w:val="Ednotesection"/>
      </w:pPr>
      <w:r>
        <w:t>[</w:t>
      </w:r>
      <w:r>
        <w:rPr>
          <w:b/>
          <w:bCs/>
        </w:rPr>
        <w:t>12</w:t>
      </w:r>
      <w:r>
        <w:rPr>
          <w:b/>
          <w:bCs/>
        </w:rPr>
        <w:noBreakHyphen/>
        <w:t>24.</w:t>
      </w:r>
      <w:r>
        <w:rPr>
          <w:b/>
          <w:bCs/>
        </w:rPr>
        <w:tab/>
      </w:r>
      <w:r>
        <w:t>Deleted in Gazette 26 Jun 2007 p. 2982.]</w:t>
      </w:r>
    </w:p>
    <w:p>
      <w:pPr>
        <w:pStyle w:val="Ednotesection"/>
      </w:pPr>
      <w:r>
        <w:t>[</w:t>
      </w:r>
      <w:r>
        <w:rPr>
          <w:b/>
          <w:bCs/>
        </w:rPr>
        <w:t>25, 26.</w:t>
      </w:r>
      <w:r>
        <w:rPr>
          <w:b/>
          <w:bCs/>
        </w:rPr>
        <w:tab/>
      </w:r>
      <w:r>
        <w:t xml:space="preserve">Deleted in Gazette </w:t>
      </w:r>
      <w:r>
        <w:rPr>
          <w:szCs w:val="24"/>
        </w:rPr>
        <w:t>6 Aug 2013 p. </w:t>
      </w:r>
      <w:r>
        <w:t>3653.]</w:t>
      </w:r>
    </w:p>
    <w:p>
      <w:pPr>
        <w:pStyle w:val="Heading5"/>
      </w:pPr>
      <w:bookmarkStart w:id="114" w:name="_Toc411343675"/>
      <w:bookmarkStart w:id="115" w:name="_Toc423446978"/>
      <w:bookmarkStart w:id="116" w:name="_Toc417656213"/>
      <w:r>
        <w:rPr>
          <w:rStyle w:val="CharSectno"/>
        </w:rPr>
        <w:t>27</w:t>
      </w:r>
      <w:r>
        <w:t>.</w:t>
      </w:r>
      <w:r>
        <w:tab/>
        <w:t>Other fees</w:t>
      </w:r>
      <w:bookmarkEnd w:id="114"/>
      <w:bookmarkEnd w:id="115"/>
      <w:bookmarkEnd w:id="116"/>
    </w:p>
    <w:p>
      <w:pPr>
        <w:pStyle w:val="Subsection"/>
      </w:pPr>
      <w:r>
        <w:tab/>
      </w:r>
      <w:r>
        <w:tab/>
        <w:t>The fees set out in Schedule 20 are to be charged in respect of the matters shown in that Schedule.</w:t>
      </w:r>
    </w:p>
    <w:p>
      <w:pPr>
        <w:pStyle w:val="Heading2"/>
      </w:pPr>
      <w:bookmarkStart w:id="117" w:name="_Toc404772685"/>
      <w:bookmarkStart w:id="118" w:name="_Toc404949005"/>
      <w:bookmarkStart w:id="119" w:name="_Toc411343676"/>
      <w:bookmarkStart w:id="120" w:name="_Toc416966269"/>
      <w:bookmarkStart w:id="121" w:name="_Toc416966304"/>
      <w:bookmarkStart w:id="122" w:name="_Toc417656214"/>
      <w:bookmarkStart w:id="123" w:name="_Toc423446979"/>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117"/>
      <w:bookmarkEnd w:id="118"/>
      <w:bookmarkEnd w:id="119"/>
      <w:bookmarkEnd w:id="120"/>
      <w:bookmarkEnd w:id="121"/>
      <w:bookmarkEnd w:id="122"/>
      <w:bookmarkEnd w:id="123"/>
    </w:p>
    <w:p>
      <w:pPr>
        <w:pStyle w:val="Heading5"/>
        <w:spacing w:before="180"/>
      </w:pPr>
      <w:bookmarkStart w:id="124" w:name="_Toc411343677"/>
      <w:bookmarkStart w:id="125" w:name="_Toc423446980"/>
      <w:bookmarkStart w:id="126" w:name="_Toc417656215"/>
      <w:r>
        <w:rPr>
          <w:rStyle w:val="CharSectno"/>
        </w:rPr>
        <w:t>28</w:t>
      </w:r>
      <w:r>
        <w:t>.</w:t>
      </w:r>
      <w:r>
        <w:tab/>
        <w:t>Transitional provisions</w:t>
      </w:r>
      <w:bookmarkEnd w:id="124"/>
      <w:bookmarkEnd w:id="125"/>
      <w:bookmarkEnd w:id="126"/>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the time for making an application continues to apply on or after the commencement day in relation to any application that could have been made before that day; and</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 xml:space="preserve">Deleted in Gazette </w:t>
      </w:r>
      <w:r>
        <w:rPr>
          <w:szCs w:val="24"/>
        </w:rPr>
        <w:t>6 Aug 2013 p. </w:t>
      </w:r>
      <w:r>
        <w:t>3653.]</w:t>
      </w:r>
    </w:p>
    <w:p>
      <w:pPr>
        <w:pStyle w:val="Heading5"/>
      </w:pPr>
      <w:bookmarkStart w:id="127" w:name="_Toc411343678"/>
      <w:bookmarkStart w:id="128" w:name="_Toc423446981"/>
      <w:bookmarkStart w:id="129" w:name="_Toc417656216"/>
      <w:r>
        <w:rPr>
          <w:rStyle w:val="CharSectno"/>
        </w:rPr>
        <w:t>33</w:t>
      </w:r>
      <w:r>
        <w:t>.</w:t>
      </w:r>
      <w:r>
        <w:tab/>
      </w:r>
      <w:r>
        <w:rPr>
          <w:i/>
        </w:rPr>
        <w:t>Land Administration Act 1997</w:t>
      </w:r>
      <w:bookmarkEnd w:id="127"/>
      <w:bookmarkEnd w:id="128"/>
      <w:bookmarkEnd w:id="129"/>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r>
        <w:rPr>
          <w:spacing w:val="-2"/>
          <w:vertAlign w:val="superscript"/>
        </w:rPr>
        <w:t> 2</w:t>
      </w:r>
      <w:r>
        <w:rPr>
          <w:spacing w:val="-2"/>
        </w:rPr>
        <w:t>.</w:t>
      </w:r>
    </w:p>
    <w:p>
      <w:pPr>
        <w:pStyle w:val="Subsection"/>
      </w:pPr>
      <w:r>
        <w:tab/>
        <w:t>(2)</w:t>
      </w:r>
      <w:r>
        <w:tab/>
        <w:t xml:space="preserve">If a matter has been partly or fully heard, but not determined, by a </w:t>
      </w:r>
      <w:smartTag w:uri="urn:schemas-microsoft-com:office:smarttags" w:element="Street">
        <w:smartTag w:uri="urn:schemas-microsoft-com:office:smarttags" w:element="address">
          <w:r>
            <w:t>Compensation Court</w:t>
          </w:r>
        </w:smartTag>
      </w:smartTag>
      <w:r>
        <w:t xml:space="preserve">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 xml:space="preserve">Deleted in Gazette </w:t>
      </w:r>
      <w:r>
        <w:rPr>
          <w:szCs w:val="24"/>
        </w:rPr>
        <w:t>6 Aug 2013 p. </w:t>
      </w:r>
      <w:r>
        <w:t>3653.]</w:t>
      </w:r>
    </w:p>
    <w:p>
      <w:pPr>
        <w:pStyle w:val="Heading2"/>
      </w:pPr>
      <w:bookmarkStart w:id="130" w:name="_Toc404772688"/>
      <w:bookmarkStart w:id="131" w:name="_Toc404949008"/>
      <w:bookmarkStart w:id="132" w:name="_Toc411343679"/>
      <w:bookmarkStart w:id="133" w:name="_Toc416966272"/>
      <w:bookmarkStart w:id="134" w:name="_Toc416966307"/>
      <w:bookmarkStart w:id="135" w:name="_Toc417656217"/>
      <w:bookmarkStart w:id="136" w:name="_Toc423446982"/>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130"/>
      <w:bookmarkEnd w:id="131"/>
      <w:bookmarkEnd w:id="132"/>
      <w:bookmarkEnd w:id="133"/>
      <w:bookmarkEnd w:id="134"/>
      <w:bookmarkEnd w:id="135"/>
      <w:bookmarkEnd w:id="136"/>
    </w:p>
    <w:p>
      <w:pPr>
        <w:pStyle w:val="Heading5"/>
      </w:pPr>
      <w:bookmarkStart w:id="137" w:name="_Toc411343680"/>
      <w:bookmarkStart w:id="138" w:name="_Toc423446983"/>
      <w:bookmarkStart w:id="139" w:name="_Toc417656218"/>
      <w:r>
        <w:rPr>
          <w:rStyle w:val="CharSectno"/>
        </w:rPr>
        <w:t>42</w:t>
      </w:r>
      <w:r>
        <w:t>.</w:t>
      </w:r>
      <w:r>
        <w:tab/>
        <w:t>Transitional provision</w:t>
      </w:r>
      <w:bookmarkEnd w:id="137"/>
      <w:bookmarkEnd w:id="138"/>
      <w:bookmarkEnd w:id="139"/>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 xml:space="preserve">Deleted in Gazette </w:t>
      </w:r>
      <w:r>
        <w:rPr>
          <w:szCs w:val="24"/>
        </w:rPr>
        <w:t>6 Aug 2013 p. </w:t>
      </w:r>
      <w:r>
        <w:t>3653.]</w:t>
      </w:r>
    </w:p>
    <w:p>
      <w:pPr>
        <w:pStyle w:val="Heading5"/>
      </w:pPr>
      <w:bookmarkStart w:id="140" w:name="_Toc411343681"/>
      <w:bookmarkStart w:id="141" w:name="_Toc423446984"/>
      <w:bookmarkStart w:id="142" w:name="_Toc417656219"/>
      <w:r>
        <w:rPr>
          <w:rStyle w:val="CharSectno"/>
        </w:rPr>
        <w:t>55</w:t>
      </w:r>
      <w:r>
        <w:t>.</w:t>
      </w:r>
      <w:r>
        <w:tab/>
      </w:r>
      <w:r>
        <w:rPr>
          <w:i/>
        </w:rPr>
        <w:t>Local Government (Miscellaneous Provisions) Act 1960</w:t>
      </w:r>
      <w:bookmarkEnd w:id="140"/>
      <w:bookmarkEnd w:id="141"/>
      <w:bookmarkEnd w:id="142"/>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r>
        <w:rPr>
          <w:vertAlign w:val="superscript"/>
        </w:rPr>
        <w:t> 2</w:t>
      </w:r>
      <w:r>
        <w:t>.</w:t>
      </w:r>
    </w:p>
    <w:p>
      <w:pPr>
        <w:pStyle w:val="Subsection"/>
      </w:pPr>
      <w:r>
        <w:tab/>
        <w:t>(2)</w:t>
      </w:r>
      <w:r>
        <w:tab/>
        <w:t xml:space="preserve">If a local law made under the </w:t>
      </w:r>
      <w:r>
        <w:rPr>
          <w:i/>
        </w:rPr>
        <w:t>Local Government (Miscellaneous Provisions) Act 1960</w:t>
      </w:r>
      <w:r>
        <w:t xml:space="preserve"> section 433</w:t>
      </w:r>
      <w:r>
        <w:rPr>
          <w:vertAlign w:val="superscript"/>
        </w:rPr>
        <w:t> 3</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4</w:t>
      </w:r>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 xml:space="preserve">Deleted in Gazette </w:t>
      </w:r>
      <w:r>
        <w:rPr>
          <w:szCs w:val="24"/>
        </w:rPr>
        <w:t>6 Aug 2013 p. </w:t>
      </w:r>
      <w:r>
        <w:t>3653.]</w:t>
      </w:r>
    </w:p>
    <w:p>
      <w:pPr>
        <w:pStyle w:val="Heading5"/>
      </w:pPr>
      <w:bookmarkStart w:id="143" w:name="_Toc411343682"/>
      <w:bookmarkStart w:id="144" w:name="_Toc423446985"/>
      <w:bookmarkStart w:id="145" w:name="_Toc417656220"/>
      <w:r>
        <w:rPr>
          <w:rStyle w:val="CharSectno"/>
        </w:rPr>
        <w:t>61</w:t>
      </w:r>
      <w:r>
        <w:t>.</w:t>
      </w:r>
      <w:r>
        <w:tab/>
      </w:r>
      <w:r>
        <w:rPr>
          <w:i/>
        </w:rPr>
        <w:t>Rights in Water and Irrigation Act 1914</w:t>
      </w:r>
      <w:bookmarkEnd w:id="143"/>
      <w:bookmarkEnd w:id="144"/>
      <w:bookmarkEnd w:id="145"/>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r>
        <w:rPr>
          <w:vertAlign w:val="superscript"/>
        </w:rPr>
        <w:t> 2</w:t>
      </w:r>
      <w:r>
        <w:t>;</w:t>
      </w:r>
    </w:p>
    <w:p>
      <w:pPr>
        <w:pStyle w:val="Defstart"/>
      </w:pPr>
      <w:r>
        <w:rPr>
          <w:b/>
        </w:rPr>
        <w:tab/>
      </w:r>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Footnotesection"/>
        <w:spacing w:before="100"/>
        <w:ind w:left="890" w:hanging="890"/>
      </w:pPr>
      <w:r>
        <w:tab/>
        <w:t>[Regulation 61 amended in Gazette 6 Aug 2013 p. 3653.]</w:t>
      </w:r>
    </w:p>
    <w:p>
      <w:pPr>
        <w:pStyle w:val="Ednotesection"/>
      </w:pPr>
      <w:r>
        <w:t>[</w:t>
      </w:r>
      <w:r>
        <w:rPr>
          <w:b/>
          <w:bCs/>
        </w:rPr>
        <w:t>62.</w:t>
      </w:r>
      <w:r>
        <w:rPr>
          <w:b/>
          <w:bCs/>
        </w:rPr>
        <w:tab/>
      </w:r>
      <w:r>
        <w:t xml:space="preserve">Deleted in Gazette </w:t>
      </w:r>
      <w:r>
        <w:rPr>
          <w:szCs w:val="24"/>
        </w:rPr>
        <w:t>6 Aug 2013 p. </w:t>
      </w:r>
      <w:r>
        <w:t>3653.]</w:t>
      </w:r>
    </w:p>
    <w:p>
      <w:pPr>
        <w:pStyle w:val="Heading5"/>
      </w:pPr>
      <w:bookmarkStart w:id="146" w:name="_Toc411343683"/>
      <w:bookmarkStart w:id="147" w:name="_Toc423446986"/>
      <w:bookmarkStart w:id="148" w:name="_Toc417656221"/>
      <w:r>
        <w:rPr>
          <w:rStyle w:val="CharSectno"/>
        </w:rPr>
        <w:t>63</w:t>
      </w:r>
      <w:r>
        <w:t>.</w:t>
      </w:r>
      <w:r>
        <w:tab/>
      </w:r>
      <w:r>
        <w:rPr>
          <w:i/>
        </w:rPr>
        <w:t>Strata Titles Act 1985</w:t>
      </w:r>
      <w:bookmarkEnd w:id="146"/>
      <w:bookmarkEnd w:id="147"/>
      <w:bookmarkEnd w:id="148"/>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121 comes into operation</w:t>
      </w:r>
      <w:r>
        <w:rPr>
          <w:vertAlign w:val="superscript"/>
        </w:rPr>
        <w:t> 2</w:t>
      </w:r>
      <w:r>
        <w:t>;</w:t>
      </w:r>
    </w:p>
    <w:p>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5</w:t>
      </w:r>
      <w:r>
        <w:t>;</w:t>
      </w:r>
    </w:p>
    <w:p>
      <w:pPr>
        <w:pStyle w:val="Defstart"/>
      </w:pPr>
      <w:r>
        <w:rPr>
          <w:b/>
        </w:rPr>
        <w:tab/>
      </w:r>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w:t>
      </w:r>
      <w:r>
        <w:rPr>
          <w:vertAlign w:val="superscript"/>
        </w:rPr>
        <w:t> 6</w:t>
      </w:r>
      <w:r>
        <w:t>, as in force at the time the certificate was made, is to be taken, on and after the commencement day, to comply with the ST Act section 23(1)(a) or (3)</w:t>
      </w:r>
      <w:r>
        <w:rPr>
          <w:vertAlign w:val="superscript"/>
        </w:rPr>
        <w:t> 6</w:t>
      </w:r>
      <w:r>
        <w:t>.</w:t>
      </w:r>
    </w:p>
    <w:p>
      <w:pPr>
        <w:pStyle w:val="Subsection"/>
      </w:pPr>
      <w:r>
        <w:tab/>
        <w:t>(5)</w:t>
      </w:r>
      <w:r>
        <w:tab/>
        <w:t>A certificate issued before the commencement day by the Town Planning Appeal Tribunal under the ST Act section 27(9)</w:t>
      </w:r>
      <w:r>
        <w:rPr>
          <w:vertAlign w:val="superscript"/>
        </w:rPr>
        <w:t> 7</w:t>
      </w:r>
      <w:r>
        <w:t xml:space="preserve"> or 25B(3)(a)</w:t>
      </w:r>
      <w:r>
        <w:rPr>
          <w:vertAlign w:val="superscript"/>
        </w:rPr>
        <w:t> 8</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r>
        <w:rPr>
          <w:vertAlign w:val="superscript"/>
        </w:rPr>
        <w:t> 9</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9</w:t>
      </w:r>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Footnotesection"/>
        <w:spacing w:before="100"/>
        <w:ind w:left="890" w:hanging="890"/>
      </w:pPr>
      <w:r>
        <w:tab/>
        <w:t>[Regulation 63 amended in Gazette 6 Aug 2013 p. 3653.]</w:t>
      </w:r>
    </w:p>
    <w:p>
      <w:pPr>
        <w:pStyle w:val="Ednotesection"/>
      </w:pPr>
      <w:r>
        <w:t>[</w:t>
      </w:r>
      <w:r>
        <w:rPr>
          <w:b/>
          <w:bCs/>
        </w:rPr>
        <w:t>64</w:t>
      </w:r>
      <w:r>
        <w:rPr>
          <w:b/>
          <w:bCs/>
        </w:rPr>
        <w:noBreakHyphen/>
        <w:t>67.</w:t>
      </w:r>
      <w:r>
        <w:rPr>
          <w:b/>
          <w:bCs/>
        </w:rPr>
        <w:tab/>
      </w:r>
      <w:r>
        <w:t xml:space="preserve">Deleted in Gazette </w:t>
      </w:r>
      <w:r>
        <w:rPr>
          <w:szCs w:val="24"/>
        </w:rPr>
        <w:t>6 Aug 2013 p. </w:t>
      </w:r>
      <w:r>
        <w:t>3653.]</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49" w:name="_Toc404772693"/>
      <w:bookmarkStart w:id="150" w:name="_Toc404949013"/>
      <w:bookmarkStart w:id="151" w:name="_Toc411343684"/>
      <w:bookmarkStart w:id="152" w:name="_Toc416966277"/>
      <w:bookmarkStart w:id="153" w:name="_Toc416966312"/>
      <w:bookmarkStart w:id="154" w:name="_Toc417656222"/>
      <w:bookmarkStart w:id="155" w:name="_Toc423446987"/>
      <w:r>
        <w:rPr>
          <w:rStyle w:val="CharSchNo"/>
        </w:rPr>
        <w:t>Schedule 1</w:t>
      </w:r>
      <w:r>
        <w:t xml:space="preserve"> — </w:t>
      </w:r>
      <w:r>
        <w:rPr>
          <w:rStyle w:val="CharSchText"/>
        </w:rPr>
        <w:t xml:space="preserve">Enabling Acts prescribed for the purposes of the definition of </w:t>
      </w:r>
      <w:r>
        <w:rPr>
          <w:rStyle w:val="CharSchText"/>
          <w:i/>
          <w:iCs/>
        </w:rPr>
        <w:t>vocational regulatory body</w:t>
      </w:r>
      <w:bookmarkEnd w:id="149"/>
      <w:bookmarkEnd w:id="150"/>
      <w:bookmarkEnd w:id="151"/>
      <w:bookmarkEnd w:id="152"/>
      <w:bookmarkEnd w:id="153"/>
      <w:bookmarkEnd w:id="154"/>
      <w:bookmarkEnd w:id="155"/>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iCs/>
        </w:rPr>
      </w:pPr>
      <w:r>
        <w:rPr>
          <w:i/>
          <w:iCs/>
        </w:rPr>
        <w:t>Finance Brokers Control Act 1975</w:t>
      </w:r>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pPr>
      <w:r>
        <w:rPr>
          <w:i/>
        </w:rPr>
        <w:t>Legal Profession Act 2008</w:t>
      </w:r>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iCs/>
        </w:rPr>
      </w:pPr>
      <w:r>
        <w:rPr>
          <w:i/>
          <w:iCs/>
        </w:rPr>
        <w:t>Travel Agents Act 1985</w:t>
      </w:r>
    </w:p>
    <w:p>
      <w:pPr>
        <w:pStyle w:val="yMiscellaneousBody"/>
        <w:rPr>
          <w:iCs/>
        </w:rPr>
      </w:pPr>
      <w:r>
        <w:rPr>
          <w:i/>
          <w:iCs/>
        </w:rPr>
        <w:t>Veterinary Surgeons Act 1960</w:t>
      </w:r>
    </w:p>
    <w:p>
      <w:pPr>
        <w:pStyle w:val="yFootnotesection"/>
      </w:pPr>
      <w:r>
        <w:tab/>
        <w:t>[Schedule 1 amended in Gazette 31 Jul 2007 p. 3805; 7 Dec 2012 p. 5994</w:t>
      </w:r>
      <w:r>
        <w:rPr>
          <w:szCs w:val="22"/>
        </w:rPr>
        <w:t>; 6 Aug 2013 p.</w:t>
      </w:r>
      <w:r>
        <w:rPr>
          <w:sz w:val="24"/>
          <w:szCs w:val="24"/>
        </w:rPr>
        <w:t> </w:t>
      </w:r>
      <w:r>
        <w:t>3653</w:t>
      </w:r>
      <w:r>
        <w:noBreakHyphen/>
        <w:t>4.]</w:t>
      </w:r>
    </w:p>
    <w:p>
      <w:p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157" w:name="_Toc404772694"/>
      <w:bookmarkStart w:id="158" w:name="_Toc404949014"/>
      <w:bookmarkStart w:id="159" w:name="_Toc411343685"/>
      <w:bookmarkStart w:id="160" w:name="_Toc416966278"/>
      <w:bookmarkStart w:id="161" w:name="_Toc416966313"/>
      <w:bookmarkStart w:id="162" w:name="_Toc417656223"/>
      <w:bookmarkStart w:id="163" w:name="_Toc423446988"/>
      <w:r>
        <w:rPr>
          <w:rStyle w:val="CharSchNo"/>
        </w:rPr>
        <w:t>Schedule 2</w:t>
      </w:r>
      <w:r>
        <w:t> — </w:t>
      </w:r>
      <w:r>
        <w:rPr>
          <w:rStyle w:val="CharSchText"/>
        </w:rPr>
        <w:t>Places at which a magistrate may be authorised to perform functions as a member of the Tribunal</w:t>
      </w:r>
      <w:bookmarkEnd w:id="157"/>
      <w:bookmarkEnd w:id="158"/>
      <w:bookmarkEnd w:id="159"/>
      <w:bookmarkEnd w:id="160"/>
      <w:bookmarkEnd w:id="161"/>
      <w:bookmarkEnd w:id="162"/>
      <w:bookmarkEnd w:id="163"/>
    </w:p>
    <w:p>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tc>
          <w:tcPr>
            <w:tcW w:w="2381" w:type="dxa"/>
          </w:tcPr>
          <w:p>
            <w:pPr>
              <w:pStyle w:val="yTableNAm"/>
            </w:pPr>
            <w:smartTag w:uri="urn:schemas-microsoft-com:office:smarttags" w:element="City">
              <w:smartTag w:uri="urn:schemas-microsoft-com:office:smarttags" w:element="place">
                <w:r>
                  <w:t>Albany</w:t>
                </w:r>
              </w:smartTag>
            </w:smartTag>
          </w:p>
        </w:tc>
        <w:tc>
          <w:tcPr>
            <w:tcW w:w="2381" w:type="dxa"/>
          </w:tcPr>
          <w:p>
            <w:pPr>
              <w:pStyle w:val="yTableNAm"/>
            </w:pPr>
            <w:r>
              <w:t>Geraldton</w:t>
            </w:r>
          </w:p>
        </w:tc>
        <w:tc>
          <w:tcPr>
            <w:tcW w:w="2381" w:type="dxa"/>
          </w:tcPr>
          <w:p>
            <w:pPr>
              <w:pStyle w:val="yTableNAm"/>
            </w:pPr>
            <w:r>
              <w:t>Moora</w:t>
            </w:r>
          </w:p>
        </w:tc>
      </w:tr>
      <w:tr>
        <w:tc>
          <w:tcPr>
            <w:tcW w:w="2381" w:type="dxa"/>
          </w:tcPr>
          <w:p>
            <w:pPr>
              <w:pStyle w:val="yTableNAm"/>
            </w:pPr>
            <w:r>
              <w:t>Armadale</w:t>
            </w:r>
          </w:p>
        </w:tc>
        <w:tc>
          <w:tcPr>
            <w:tcW w:w="2381" w:type="dxa"/>
          </w:tcPr>
          <w:p>
            <w:pPr>
              <w:pStyle w:val="yTableNAm"/>
            </w:pPr>
            <w:r>
              <w:t>Joondalup</w:t>
            </w:r>
          </w:p>
        </w:tc>
        <w:tc>
          <w:tcPr>
            <w:tcW w:w="2381" w:type="dxa"/>
          </w:tcPr>
          <w:p>
            <w:pPr>
              <w:pStyle w:val="yTableNAm"/>
            </w:pPr>
            <w:smartTag w:uri="urn:schemas-microsoft-com:office:smarttags" w:element="place">
              <w:smartTag w:uri="urn:schemas-microsoft-com:office:smarttags" w:element="PlaceType">
                <w:r>
                  <w:t>Mount</w:t>
                </w:r>
              </w:smartTag>
              <w:r>
                <w:t xml:space="preserve"> </w:t>
              </w:r>
              <w:smartTag w:uri="urn:schemas-microsoft-com:office:smarttags" w:element="PlaceName">
                <w:r>
                  <w:t>Magnet</w:t>
                </w:r>
              </w:smartTag>
            </w:smartTag>
          </w:p>
        </w:tc>
      </w:tr>
      <w:tr>
        <w:tc>
          <w:tcPr>
            <w:tcW w:w="2381" w:type="dxa"/>
          </w:tcPr>
          <w:p>
            <w:pPr>
              <w:pStyle w:val="yTableNAm"/>
            </w:pPr>
            <w:r>
              <w:t>Broome</w:t>
            </w:r>
          </w:p>
        </w:tc>
        <w:tc>
          <w:tcPr>
            <w:tcW w:w="2381" w:type="dxa"/>
          </w:tcPr>
          <w:p>
            <w:pPr>
              <w:pStyle w:val="yTableNAm"/>
            </w:pPr>
            <w:smartTag w:uri="urn:schemas-microsoft-com:office:smarttags" w:element="City">
              <w:smartTag w:uri="urn:schemas-microsoft-com:office:smarttags" w:element="place">
                <w:r>
                  <w:t>Kalgoorlie</w:t>
                </w:r>
              </w:smartTag>
            </w:smartTag>
          </w:p>
        </w:tc>
        <w:tc>
          <w:tcPr>
            <w:tcW w:w="2381" w:type="dxa"/>
          </w:tcPr>
          <w:p>
            <w:pPr>
              <w:pStyle w:val="yTableNAm"/>
            </w:pPr>
            <w:r>
              <w:t>Narrogin</w:t>
            </w:r>
          </w:p>
        </w:tc>
      </w:tr>
      <w:tr>
        <w:tc>
          <w:tcPr>
            <w:tcW w:w="2381" w:type="dxa"/>
          </w:tcPr>
          <w:p>
            <w:pPr>
              <w:pStyle w:val="yTableNAm"/>
            </w:pPr>
            <w:r>
              <w:t>Bunbury</w:t>
            </w:r>
          </w:p>
        </w:tc>
        <w:tc>
          <w:tcPr>
            <w:tcW w:w="2381" w:type="dxa"/>
          </w:tcPr>
          <w:p>
            <w:pPr>
              <w:pStyle w:val="yTableNAm"/>
            </w:pPr>
            <w:r>
              <w:t>Karratha</w:t>
            </w:r>
          </w:p>
        </w:tc>
        <w:tc>
          <w:tcPr>
            <w:tcW w:w="2381" w:type="dxa"/>
          </w:tcPr>
          <w:p>
            <w:pPr>
              <w:pStyle w:val="yTableNAm"/>
            </w:pPr>
            <w:r>
              <w:t>Norseman</w:t>
            </w:r>
          </w:p>
        </w:tc>
      </w:tr>
      <w:tr>
        <w:tc>
          <w:tcPr>
            <w:tcW w:w="2381" w:type="dxa"/>
          </w:tcPr>
          <w:p>
            <w:pPr>
              <w:pStyle w:val="yTableNAm"/>
            </w:pPr>
            <w:r>
              <w:t>Busselton</w:t>
            </w:r>
          </w:p>
        </w:tc>
        <w:tc>
          <w:tcPr>
            <w:tcW w:w="2381" w:type="dxa"/>
          </w:tcPr>
          <w:p>
            <w:pPr>
              <w:pStyle w:val="yTableNAm"/>
            </w:pPr>
            <w:r>
              <w:t>Katanning</w:t>
            </w:r>
          </w:p>
        </w:tc>
        <w:tc>
          <w:tcPr>
            <w:tcW w:w="2381" w:type="dxa"/>
          </w:tcPr>
          <w:p>
            <w:pPr>
              <w:pStyle w:val="yTableNAm"/>
            </w:pPr>
            <w:r>
              <w:t>Northam</w:t>
            </w:r>
          </w:p>
        </w:tc>
      </w:tr>
      <w:tr>
        <w:tc>
          <w:tcPr>
            <w:tcW w:w="2381" w:type="dxa"/>
          </w:tcPr>
          <w:p>
            <w:pPr>
              <w:pStyle w:val="yTableNAm"/>
            </w:pPr>
            <w:r>
              <w:t>Carnarvon</w:t>
            </w:r>
          </w:p>
        </w:tc>
        <w:tc>
          <w:tcPr>
            <w:tcW w:w="2381" w:type="dxa"/>
          </w:tcPr>
          <w:p>
            <w:pPr>
              <w:pStyle w:val="yTableNAm"/>
            </w:pPr>
            <w:r>
              <w:t>Kununurra</w:t>
            </w:r>
          </w:p>
        </w:tc>
        <w:tc>
          <w:tcPr>
            <w:tcW w:w="2381" w:type="dxa"/>
          </w:tcPr>
          <w:p>
            <w:pPr>
              <w:pStyle w:val="yTableNAm"/>
            </w:pPr>
            <w:smartTag w:uri="urn:schemas-microsoft-com:office:smarttags" w:element="City">
              <w:smartTag w:uri="urn:schemas-microsoft-com:office:smarttags" w:element="place">
                <w:r>
                  <w:t>Perth</w:t>
                </w:r>
              </w:smartTag>
            </w:smartTag>
          </w:p>
        </w:tc>
      </w:tr>
      <w:tr>
        <w:tc>
          <w:tcPr>
            <w:tcW w:w="2381" w:type="dxa"/>
          </w:tcPr>
          <w:p>
            <w:pPr>
              <w:pStyle w:val="yTableNAm"/>
            </w:pPr>
            <w:r>
              <w:t>Collie</w:t>
            </w:r>
          </w:p>
        </w:tc>
        <w:tc>
          <w:tcPr>
            <w:tcW w:w="2381" w:type="dxa"/>
          </w:tcPr>
          <w:p>
            <w:pPr>
              <w:pStyle w:val="yTableNAm"/>
            </w:pPr>
            <w:r>
              <w:t>Mandurah</w:t>
            </w:r>
          </w:p>
        </w:tc>
        <w:tc>
          <w:tcPr>
            <w:tcW w:w="2381" w:type="dxa"/>
          </w:tcPr>
          <w:p>
            <w:pPr>
              <w:pStyle w:val="yTableNAm"/>
            </w:pPr>
            <w:r>
              <w:t>Rockingham</w:t>
            </w:r>
          </w:p>
        </w:tc>
      </w:tr>
      <w:tr>
        <w:tc>
          <w:tcPr>
            <w:tcW w:w="2381" w:type="dxa"/>
          </w:tcPr>
          <w:p>
            <w:pPr>
              <w:pStyle w:val="yTableNAm"/>
            </w:pPr>
            <w:r>
              <w:t>Coolgardie</w:t>
            </w:r>
          </w:p>
        </w:tc>
        <w:tc>
          <w:tcPr>
            <w:tcW w:w="2381" w:type="dxa"/>
          </w:tcPr>
          <w:p>
            <w:pPr>
              <w:pStyle w:val="yTableNAm"/>
            </w:pPr>
            <w:r>
              <w:t>Manjimup</w:t>
            </w:r>
          </w:p>
        </w:tc>
        <w:tc>
          <w:tcPr>
            <w:tcW w:w="2381" w:type="dxa"/>
          </w:tcPr>
          <w:p>
            <w:pPr>
              <w:pStyle w:val="yTableNAm"/>
            </w:pPr>
            <w:r>
              <w:t>Roebourne</w:t>
            </w:r>
          </w:p>
        </w:tc>
      </w:tr>
      <w:tr>
        <w:tc>
          <w:tcPr>
            <w:tcW w:w="2381" w:type="dxa"/>
          </w:tcPr>
          <w:p>
            <w:pPr>
              <w:pStyle w:val="yTableNAm"/>
            </w:pPr>
            <w:smartTag w:uri="urn:schemas-microsoft-com:office:smarttags" w:element="City">
              <w:smartTag w:uri="urn:schemas-microsoft-com:office:smarttags" w:element="place">
                <w:r>
                  <w:t>Derby</w:t>
                </w:r>
              </w:smartTag>
            </w:smartTag>
          </w:p>
        </w:tc>
        <w:tc>
          <w:tcPr>
            <w:tcW w:w="2381" w:type="dxa"/>
          </w:tcPr>
          <w:p>
            <w:pPr>
              <w:pStyle w:val="yTableNAm"/>
            </w:pPr>
            <w:r>
              <w:t>Meekatharra</w:t>
            </w:r>
          </w:p>
        </w:tc>
        <w:tc>
          <w:tcPr>
            <w:tcW w:w="2381" w:type="dxa"/>
          </w:tcPr>
          <w:p>
            <w:pPr>
              <w:pStyle w:val="yTableNAm"/>
            </w:pPr>
            <w:smartTag w:uri="urn:schemas-microsoft-com:office:smarttags" w:element="place">
              <w:r>
                <w:t>South Hedland</w:t>
              </w:r>
            </w:smartTag>
          </w:p>
        </w:tc>
      </w:tr>
      <w:tr>
        <w:tc>
          <w:tcPr>
            <w:tcW w:w="2381" w:type="dxa"/>
          </w:tcPr>
          <w:p>
            <w:pPr>
              <w:pStyle w:val="yTableNAm"/>
            </w:pPr>
            <w:r>
              <w:t>Esperance</w:t>
            </w:r>
          </w:p>
        </w:tc>
        <w:tc>
          <w:tcPr>
            <w:tcW w:w="2381" w:type="dxa"/>
          </w:tcPr>
          <w:p>
            <w:pPr>
              <w:pStyle w:val="yTableNAm"/>
            </w:pPr>
            <w:r>
              <w:t>Merredin</w:t>
            </w:r>
          </w:p>
        </w:tc>
        <w:tc>
          <w:tcPr>
            <w:tcW w:w="2381" w:type="dxa"/>
          </w:tcPr>
          <w:p>
            <w:pPr>
              <w:pStyle w:val="yTableNAm"/>
            </w:pPr>
          </w:p>
        </w:tc>
      </w:tr>
      <w:tr>
        <w:tc>
          <w:tcPr>
            <w:tcW w:w="2381" w:type="dxa"/>
          </w:tcPr>
          <w:p>
            <w:pPr>
              <w:pStyle w:val="yTableNAm"/>
            </w:pPr>
            <w:r>
              <w:t>Fremantle</w:t>
            </w:r>
          </w:p>
        </w:tc>
        <w:tc>
          <w:tcPr>
            <w:tcW w:w="2381" w:type="dxa"/>
          </w:tcPr>
          <w:p>
            <w:pPr>
              <w:pStyle w:val="yTableNAm"/>
            </w:pPr>
            <w:smartTag w:uri="urn:schemas-microsoft-com:office:smarttags" w:element="City">
              <w:smartTag w:uri="urn:schemas-microsoft-com:office:smarttags" w:element="place">
                <w:r>
                  <w:t>Midland</w:t>
                </w:r>
              </w:smartTag>
            </w:smartTag>
          </w:p>
        </w:tc>
        <w:tc>
          <w:tcPr>
            <w:tcW w:w="2381" w:type="dxa"/>
          </w:tcPr>
          <w:p>
            <w:pPr>
              <w:pStyle w:val="yTableNAm"/>
            </w:pPr>
          </w:p>
        </w:tc>
      </w:tr>
    </w:tbl>
    <w:p>
      <w:pPr>
        <w:pStyle w:val="yScheduleHeading"/>
      </w:pPr>
      <w:bookmarkStart w:id="164" w:name="_Toc404772695"/>
      <w:bookmarkStart w:id="165" w:name="_Toc404949015"/>
      <w:bookmarkStart w:id="166" w:name="_Toc411343686"/>
      <w:bookmarkStart w:id="167" w:name="_Toc416966279"/>
      <w:bookmarkStart w:id="168" w:name="_Toc416966314"/>
      <w:bookmarkStart w:id="169" w:name="_Toc417656224"/>
      <w:bookmarkStart w:id="170" w:name="_Toc423446989"/>
      <w:r>
        <w:rPr>
          <w:rStyle w:val="CharSchNo"/>
        </w:rPr>
        <w:t>Schedule 3</w:t>
      </w:r>
      <w:r>
        <w:t> — </w:t>
      </w:r>
      <w:r>
        <w:rPr>
          <w:rStyle w:val="CharSchText"/>
        </w:rPr>
        <w:t>Provision under which proceedings commenced</w:t>
      </w:r>
      <w:bookmarkEnd w:id="164"/>
      <w:bookmarkEnd w:id="165"/>
      <w:bookmarkEnd w:id="166"/>
      <w:bookmarkEnd w:id="167"/>
      <w:bookmarkEnd w:id="168"/>
      <w:bookmarkEnd w:id="169"/>
      <w:bookmarkEnd w:id="170"/>
    </w:p>
    <w:p>
      <w:pPr>
        <w:pStyle w:val="yShoulderClause"/>
      </w:pPr>
      <w:r>
        <w:t>[r. 9(1)]</w:t>
      </w:r>
    </w:p>
    <w:p>
      <w:pPr>
        <w:pStyle w:val="yFootnoteheading"/>
      </w:pPr>
      <w:r>
        <w:tab/>
        <w:t>[Heading inserted in Gazette 26 Jun 2007 p. 2987.]</w:t>
      </w:r>
    </w:p>
    <w:p>
      <w:pPr>
        <w:pStyle w:val="yMiscellaneousBody"/>
        <w:spacing w:before="240"/>
      </w:pPr>
      <w:r>
        <w:rPr>
          <w:i/>
          <w:iCs/>
        </w:rPr>
        <w:t>Aboriginal Heritage Act</w:t>
      </w:r>
      <w:r>
        <w:rPr>
          <w:i/>
        </w:rPr>
        <w:t> </w:t>
      </w:r>
      <w:r>
        <w:rPr>
          <w:i/>
          <w:iCs/>
        </w:rPr>
        <w:t>1972</w:t>
      </w:r>
      <w:r>
        <w:t xml:space="preserve"> s. 18(5)</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 xml:space="preserve">Heritage of </w:t>
      </w:r>
      <w:smartTag w:uri="urn:schemas-microsoft-com:office:smarttags" w:element="State">
        <w:smartTag w:uri="urn:schemas-microsoft-com:office:smarttags" w:element="place">
          <w:r>
            <w:rPr>
              <w:i/>
              <w:iCs/>
            </w:rPr>
            <w:t>Western Australia</w:t>
          </w:r>
        </w:smartTag>
      </w:smartTag>
      <w:r>
        <w:rPr>
          <w:i/>
          <w:iCs/>
        </w:rPr>
        <w:t xml:space="preserve">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10</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Footnotesection"/>
      </w:pPr>
      <w:r>
        <w:tab/>
        <w:t>[Schedule 3 inserted in Gazette 26 Jun 2007 p. 2987</w:t>
      </w:r>
      <w:r>
        <w:noBreakHyphen/>
        <w:t xml:space="preserve">8; amended in Gazette </w:t>
      </w:r>
      <w:r>
        <w:rPr>
          <w:szCs w:val="22"/>
        </w:rPr>
        <w:t>6 Aug 2013 p. 3654.]</w:t>
      </w:r>
    </w:p>
    <w:p>
      <w:pPr>
        <w:pStyle w:val="yScheduleHeading"/>
      </w:pPr>
      <w:bookmarkStart w:id="171" w:name="_Toc404772696"/>
      <w:bookmarkStart w:id="172" w:name="_Toc404949016"/>
      <w:bookmarkStart w:id="173" w:name="_Toc411343687"/>
      <w:bookmarkStart w:id="174" w:name="_Toc416966280"/>
      <w:bookmarkStart w:id="175" w:name="_Toc416966315"/>
      <w:bookmarkStart w:id="176" w:name="_Toc417656225"/>
      <w:bookmarkStart w:id="177" w:name="_Toc423446990"/>
      <w:r>
        <w:rPr>
          <w:rStyle w:val="CharSchNo"/>
        </w:rPr>
        <w:t>Schedule 4</w:t>
      </w:r>
      <w:r>
        <w:t> — </w:t>
      </w:r>
      <w:r>
        <w:rPr>
          <w:rStyle w:val="CharSchText"/>
        </w:rPr>
        <w:t>Provision under which proceedings commenced</w:t>
      </w:r>
      <w:bookmarkEnd w:id="171"/>
      <w:bookmarkEnd w:id="172"/>
      <w:bookmarkEnd w:id="173"/>
      <w:bookmarkEnd w:id="174"/>
      <w:bookmarkEnd w:id="175"/>
      <w:bookmarkEnd w:id="176"/>
      <w:bookmarkEnd w:id="177"/>
    </w:p>
    <w:p>
      <w:pPr>
        <w:pStyle w:val="yShoulderClause"/>
      </w:pPr>
      <w:r>
        <w:t>[r. 9(2)]</w:t>
      </w:r>
    </w:p>
    <w:p>
      <w:pPr>
        <w:pStyle w:val="yFootnoteheading"/>
      </w:pPr>
      <w:r>
        <w:rPr>
          <w:snapToGrid w:val="0"/>
        </w:rPr>
        <w:tab/>
        <w:t>[Heading inserted in Gazette 6 Aug 2013 p. 3655.]</w:t>
      </w:r>
    </w:p>
    <w:p>
      <w:pPr>
        <w:pStyle w:val="yMiscellaneousBody"/>
        <w:spacing w:before="240"/>
      </w:pPr>
      <w:r>
        <w:rPr>
          <w:i/>
        </w:rPr>
        <w:t>Strata Titles Act 1985</w:t>
      </w:r>
      <w:r>
        <w:t xml:space="preserve"> s. 26(4), 26(5) or 27(3)</w:t>
      </w:r>
    </w:p>
    <w:p>
      <w:pPr>
        <w:pStyle w:val="yFootnotesection"/>
      </w:pPr>
      <w:r>
        <w:tab/>
        <w:t>[Schedule 4 inserted in Gazette 6 Aug 2013 p. 3655.]</w:t>
      </w:r>
    </w:p>
    <w:p>
      <w:pPr>
        <w:pStyle w:val="yEdnoteschedule"/>
        <w:rPr>
          <w:szCs w:val="22"/>
        </w:rPr>
      </w:pPr>
      <w:r>
        <w:rPr>
          <w:szCs w:val="22"/>
        </w:rPr>
        <w:t>[Schedule 5 deleted in Gazette 6 Aug 2013 p. 3655.]</w:t>
      </w:r>
    </w:p>
    <w:p>
      <w:pPr>
        <w:pStyle w:val="yScheduleHeading"/>
      </w:pPr>
      <w:bookmarkStart w:id="178" w:name="_Toc404772697"/>
      <w:bookmarkStart w:id="179" w:name="_Toc404949017"/>
      <w:bookmarkStart w:id="180" w:name="_Toc411343688"/>
      <w:bookmarkStart w:id="181" w:name="_Toc416966281"/>
      <w:bookmarkStart w:id="182" w:name="_Toc416966316"/>
      <w:bookmarkStart w:id="183" w:name="_Toc417656226"/>
      <w:bookmarkStart w:id="184" w:name="_Toc423446991"/>
      <w:r>
        <w:rPr>
          <w:rStyle w:val="CharSchNo"/>
        </w:rPr>
        <w:t>Schedule 6</w:t>
      </w:r>
      <w:r>
        <w:t> — </w:t>
      </w:r>
      <w:r>
        <w:rPr>
          <w:rStyle w:val="CharSchText"/>
        </w:rPr>
        <w:t>Provision under which proceedings commenced</w:t>
      </w:r>
      <w:bookmarkEnd w:id="178"/>
      <w:bookmarkEnd w:id="179"/>
      <w:bookmarkEnd w:id="180"/>
      <w:bookmarkEnd w:id="181"/>
      <w:bookmarkEnd w:id="182"/>
      <w:bookmarkEnd w:id="183"/>
      <w:bookmarkEnd w:id="184"/>
    </w:p>
    <w:p>
      <w:pPr>
        <w:pStyle w:val="yShoulderClause"/>
      </w:pPr>
      <w:r>
        <w:t>[r. 9(4)]</w:t>
      </w:r>
    </w:p>
    <w:p>
      <w:pPr>
        <w:pStyle w:val="yFootnoteheading"/>
      </w:pPr>
      <w:r>
        <w:tab/>
        <w:t>[Heading inserted in Gazette 26 Jun 2007 p. 2993.]</w:t>
      </w:r>
    </w:p>
    <w:p>
      <w:pPr>
        <w:pStyle w:val="yMiscellaneousBody"/>
        <w:spacing w:before="240"/>
      </w:pPr>
      <w:r>
        <w:rPr>
          <w:i/>
          <w:iCs/>
        </w:rPr>
        <w:t>Associations Incorporation Act 1987</w:t>
      </w:r>
      <w:r>
        <w:t xml:space="preserve"> s. 4(6), 7(2), 8(2), 9(3), 18(4) or 19(3)</w:t>
      </w:r>
    </w:p>
    <w:p>
      <w:pPr>
        <w:pStyle w:val="yMiscellaneousBody"/>
      </w:pPr>
      <w:r>
        <w:rPr>
          <w:i/>
        </w:rPr>
        <w:t>Cat Act 2011</w:t>
      </w:r>
      <w:r>
        <w:t xml:space="preserve"> s. 71 or 72</w:t>
      </w:r>
    </w:p>
    <w:p>
      <w:pPr>
        <w:pStyle w:val="yMiscellaneousBody"/>
      </w:pPr>
      <w:r>
        <w:rPr>
          <w:i/>
          <w:iCs/>
        </w:rPr>
        <w:t>Commercial Tenancy (Retail Shops) Agreements Act 1985</w:t>
      </w:r>
      <w:r>
        <w:t xml:space="preserve"> s. 6(1)(b), 6A(1)(b) or (3), 9(3), 11(5), 12(1)(b), 12A(4), 12B(4), 12C(2), 12D(3), 13(3)(a), (7) or (7b), 13A(2) or (3), 14, 14A(3), 15F(1), 16(1) or 27(3)(b)</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33G(4)(a) or (b), 33H(5)(a) or (b), 33I(1)(a), (b), (c) or (d) or 40(4)</w:t>
      </w:r>
    </w:p>
    <w:p>
      <w:pPr>
        <w:pStyle w:val="yMiscellaneousBody"/>
      </w:pPr>
      <w:r>
        <w:rPr>
          <w:i/>
        </w:rPr>
        <w:t>Dog Regulations 2013</w:t>
      </w:r>
      <w:r>
        <w:t xml:space="preserve"> r. 13</w:t>
      </w:r>
    </w:p>
    <w:p>
      <w:pPr>
        <w:pStyle w:val="yMiscellaneousBody"/>
      </w:pPr>
      <w:r>
        <w:rPr>
          <w:i/>
        </w:rPr>
        <w:t>Fair Trading (Retirement Villages Interim Code) Regulations 2012</w:t>
      </w:r>
      <w:r>
        <w:rPr>
          <w:vertAlign w:val="superscript"/>
        </w:rPr>
        <w:t> 11</w:t>
      </w:r>
      <w:r>
        <w:rPr>
          <w:i/>
        </w:rPr>
        <w:t xml:space="preserve"> </w:t>
      </w:r>
      <w:r>
        <w:t>Sch. 1 cl. 5.8(2)</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Residential</w:t>
      </w:r>
      <w:r>
        <w:rPr>
          <w:i/>
        </w:rPr>
        <w:t xml:space="preserve"> Parks (Long</w:t>
      </w:r>
      <w:r>
        <w:rPr>
          <w:i/>
        </w:rPr>
        <w:noBreakHyphen/>
        <w:t>stay Tenants) Act 2006</w:t>
      </w:r>
      <w:r>
        <w:t xml:space="preserve"> s. 7(1)(b), 62(2), 63(1), 64(1), 65(1), 66(2), 67(2), 68(2), 69(2), 70(2), 71(1), 72(1), 73(1), 74, 75(1), 76(1), 77(1) or 82(1)</w:t>
      </w:r>
    </w:p>
    <w:p>
      <w:pPr>
        <w:pStyle w:val="yMiscellaneousBody"/>
        <w:rPr>
          <w:iCs/>
        </w:rPr>
      </w:pPr>
      <w:r>
        <w:rPr>
          <w:i/>
          <w:iCs/>
        </w:rPr>
        <w:t xml:space="preserve">Retirement Villages Act 1992 </w:t>
      </w:r>
      <w:r>
        <w:t>s. 9(3)(e) or (6), 44(1), 56(1), 57(1), 58(1), 59(1), 62(1), 63(1), 64(1), 67(2), 68(1), 69(3), 70(1)(a) or 75(4)</w:t>
      </w:r>
    </w:p>
    <w:p>
      <w:pPr>
        <w:pStyle w:val="yMiscellaneousBody"/>
      </w:pPr>
      <w:r>
        <w:rPr>
          <w:i/>
        </w:rPr>
        <w:t>Retirement Villages Regulations 1992</w:t>
      </w:r>
      <w:r>
        <w:t xml:space="preserve"> r. 7(9)</w:t>
      </w:r>
    </w:p>
    <w:p>
      <w:pPr>
        <w:pStyle w:val="yMiscellaneousBody"/>
        <w:rPr>
          <w:szCs w:val="22"/>
        </w:rPr>
      </w:pPr>
      <w:r>
        <w:rPr>
          <w:i/>
          <w:szCs w:val="22"/>
        </w:rPr>
        <w:t>Road Traffic (Administration) Regulations 2014</w:t>
      </w:r>
      <w:r>
        <w:rPr>
          <w:szCs w:val="22"/>
        </w:rPr>
        <w:t xml:space="preserve"> r. 32(1) or 33(2)</w:t>
      </w:r>
    </w:p>
    <w:p>
      <w:pPr>
        <w:pStyle w:val="yMiscellaneousBody"/>
      </w:pPr>
      <w:r>
        <w:rPr>
          <w:i/>
        </w:rPr>
        <w:t>Security and Related Activities (Control) Act 1996</w:t>
      </w:r>
      <w:r>
        <w:t xml:space="preserve"> s. 67(1), 67A(4) or 72(1)</w:t>
      </w:r>
    </w:p>
    <w:p>
      <w:pPr>
        <w:pStyle w:val="yMiscellaneousBody"/>
        <w:keepNext/>
        <w:keepLines/>
      </w:pPr>
      <w:r>
        <w:rPr>
          <w:i/>
          <w:iCs/>
        </w:rPr>
        <w:t>Strata Titles Act 1985</w:t>
      </w:r>
      <w:r>
        <w:t xml:space="preserve"> s. 16(1), 39A(4)(c)(ii) or (5), 47(2)(a), 64(1), 83(1), 85, 86, 87, 88, 89, 90, 91, 92, 93(1), 94(1), 95(1), 97(1), 98, 99(1), 99A(1), 100(1), 101, 102(1)(e), (f) or (g), 102(3), 103(1) or (2), 103A(1), 103B(1), 103C(1), 103D(1), 103E(1), 103F(1) or (4), 103G(1), 103H(1), 103I(1), 103J(1), 103K(1), 103L(1), 103M(1), 103N(1), 103O(1), 103P(1), 103Q(1), 103R(1), 114(4)(b), Sch. 3 cl. 12(10)(a) or 13A(5) or Sch. 4 cl. 2(7)(a)</w:t>
      </w:r>
    </w:p>
    <w:p>
      <w:pPr>
        <w:pStyle w:val="yMiscellaneousBody"/>
      </w:pPr>
      <w:r>
        <w:rPr>
          <w:i/>
        </w:rPr>
        <w:t>Working with Children (Criminal Record Checking) Act 2004</w:t>
      </w:r>
      <w:r>
        <w:t xml:space="preserve"> s. 26(2)</w:t>
      </w:r>
    </w:p>
    <w:p>
      <w:pPr>
        <w:pStyle w:val="yFootnotesection"/>
      </w:pPr>
      <w:r>
        <w:tab/>
        <w:t>[Schedule 6 inserted in Gazette 26 Jun 2007 p. 2993</w:t>
      </w:r>
      <w:r>
        <w:noBreakHyphen/>
        <w:t xml:space="preserve">4; amended in Gazette 13 Jun 2008 p. 2523; 27 Jun 2008 p. 3067; </w:t>
      </w:r>
      <w:r>
        <w:rPr>
          <w:szCs w:val="22"/>
        </w:rPr>
        <w:t>6 Aug 2013 p. </w:t>
      </w:r>
      <w:r>
        <w:t>3655; 8 Apr 2014 p. 921; 10 Feb 2015 p. 623.]</w:t>
      </w:r>
    </w:p>
    <w:p>
      <w:pPr>
        <w:pStyle w:val="yScheduleHeading"/>
      </w:pPr>
      <w:bookmarkStart w:id="185" w:name="_Toc404772698"/>
      <w:bookmarkStart w:id="186" w:name="_Toc404949018"/>
      <w:bookmarkStart w:id="187" w:name="_Toc411343689"/>
      <w:bookmarkStart w:id="188" w:name="_Toc416966282"/>
      <w:bookmarkStart w:id="189" w:name="_Toc416966317"/>
      <w:bookmarkStart w:id="190" w:name="_Toc417656227"/>
      <w:bookmarkStart w:id="191" w:name="_Toc423446992"/>
      <w:r>
        <w:rPr>
          <w:rStyle w:val="CharSchNo"/>
        </w:rPr>
        <w:t>Schedule 7</w:t>
      </w:r>
      <w:r>
        <w:t> — </w:t>
      </w:r>
      <w:r>
        <w:rPr>
          <w:rStyle w:val="CharSchText"/>
        </w:rPr>
        <w:t>Enactments under which proceedings commenced</w:t>
      </w:r>
      <w:bookmarkEnd w:id="185"/>
      <w:bookmarkEnd w:id="186"/>
      <w:bookmarkEnd w:id="187"/>
      <w:bookmarkEnd w:id="188"/>
      <w:bookmarkEnd w:id="189"/>
      <w:bookmarkEnd w:id="190"/>
      <w:bookmarkEnd w:id="191"/>
    </w:p>
    <w:p>
      <w:pPr>
        <w:pStyle w:val="yShoulderClause"/>
      </w:pPr>
      <w:r>
        <w:t>[r. 11A]</w:t>
      </w:r>
    </w:p>
    <w:p>
      <w:pPr>
        <w:pStyle w:val="yFootnoteheading"/>
      </w:pPr>
      <w:r>
        <w:rPr>
          <w:snapToGrid w:val="0"/>
        </w:rPr>
        <w:tab/>
        <w:t>[Heading inserted in Gazette 6 Aug 2013 p. 3655.]</w:t>
      </w:r>
    </w:p>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 11(1)(d), 11(4)(b) or 55(1)</w:t>
      </w:r>
    </w:p>
    <w:p>
      <w:pPr>
        <w:pStyle w:val="yMiscellaneousBody"/>
        <w:rPr>
          <w:iCs/>
        </w:rPr>
      </w:pPr>
      <w:r>
        <w:rPr>
          <w:i/>
          <w:iCs/>
        </w:rPr>
        <w:t>Children and Community Services Act 2004</w:t>
      </w:r>
      <w:r>
        <w:t xml:space="preserve"> s. 94 or 163(1)</w:t>
      </w:r>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pPr>
      <w:r>
        <w:rPr>
          <w:i/>
        </w:rPr>
        <w:t>Finance Brokers Control Act 1975</w:t>
      </w:r>
      <w:r>
        <w:t xml:space="preserve"> s. 82</w:t>
      </w:r>
    </w:p>
    <w:p>
      <w:pPr>
        <w:pStyle w:val="yMiscellaneousBody"/>
      </w:pPr>
      <w:r>
        <w:rPr>
          <w:i/>
        </w:rPr>
        <w:t>Fire and Emergency Services Act 1998</w:t>
      </w:r>
      <w:r>
        <w:t xml:space="preserve"> s. 36ZF</w:t>
      </w:r>
    </w:p>
    <w:p>
      <w:pPr>
        <w:pStyle w:val="yMiscellaneousBody"/>
      </w:pPr>
      <w:r>
        <w:rPr>
          <w:i/>
        </w:rPr>
        <w:t>Gender Reassignment Act 2000</w:t>
      </w:r>
      <w:r>
        <w:t xml:space="preserve"> s. 21(1)</w:t>
      </w:r>
    </w:p>
    <w:p>
      <w:pPr>
        <w:pStyle w:val="yMiscellaneousBody"/>
      </w:pPr>
      <w:r>
        <w:rPr>
          <w:i/>
        </w:rPr>
        <w:t>Guardianship and Administration Act 1990</w:t>
      </w:r>
    </w:p>
    <w:p>
      <w:pPr>
        <w:pStyle w:val="yMiscellaneousBody"/>
      </w:pP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1996</w:t>
      </w:r>
      <w:r>
        <w:t xml:space="preserve"> s. 148A(1) or (2), 148E or 151</w:t>
      </w:r>
    </w:p>
    <w:p>
      <w:pPr>
        <w:pStyle w:val="yMiscellaneousBody"/>
      </w:pPr>
      <w:r>
        <w:rPr>
          <w:i/>
        </w:rPr>
        <w:t>Pawnbrokers and Second</w:t>
      </w:r>
      <w:r>
        <w:rPr>
          <w:i/>
        </w:rPr>
        <w:noBreakHyphen/>
        <w:t>hand Dealers Act 1994</w:t>
      </w:r>
      <w:r>
        <w:t xml:space="preserve"> s. 27(2)</w:t>
      </w:r>
    </w:p>
    <w:p>
      <w:pPr>
        <w:pStyle w:val="yMiscellaneousBody"/>
      </w:pPr>
      <w:r>
        <w:rPr>
          <w:i/>
          <w:iCs/>
        </w:rPr>
        <w:t>Planning and Development Act 2005</w:t>
      </w:r>
      <w:r>
        <w:t xml:space="preserve"> s. 211(2)</w:t>
      </w:r>
    </w:p>
    <w:p>
      <w:pPr>
        <w:pStyle w:val="yMiscellaneousBody"/>
      </w:pPr>
      <w:r>
        <w:rPr>
          <w:i/>
        </w:rPr>
        <w:t>Retirement Villages Act 1992</w:t>
      </w:r>
      <w:r>
        <w:t xml:space="preserve"> s. 9(3)(c)</w:t>
      </w:r>
    </w:p>
    <w:p>
      <w:pPr>
        <w:pStyle w:val="yMiscellaneousBody"/>
      </w:pPr>
      <w:r>
        <w:rPr>
          <w:i/>
        </w:rPr>
        <w:t>State Administrative Tribunal Act 2004</w:t>
      </w:r>
      <w:r>
        <w:t xml:space="preserve"> s. 44(3)(b) or (4) or 83(2)(a)</w:t>
      </w:r>
    </w:p>
    <w:p>
      <w:pPr>
        <w:pStyle w:val="yMiscellaneousBody"/>
      </w:pPr>
      <w:r>
        <w:rPr>
          <w:i/>
        </w:rPr>
        <w:t>Strata Titles Act 1985</w:t>
      </w:r>
      <w:r>
        <w:t xml:space="preserve"> s. 82</w:t>
      </w:r>
    </w:p>
    <w:p>
      <w:pPr>
        <w:pStyle w:val="yMiscellaneousBody"/>
      </w:pPr>
      <w:r>
        <w:rPr>
          <w:i/>
        </w:rPr>
        <w:t>Taxation Administration Act 2003</w:t>
      </w:r>
      <w:r>
        <w:t xml:space="preserve"> s. 38(5)</w:t>
      </w:r>
    </w:p>
    <w:p>
      <w:pPr>
        <w:pStyle w:val="yMiscellaneousBody"/>
      </w:pPr>
      <w:r>
        <w:rPr>
          <w:i/>
        </w:rPr>
        <w:t>Valuation of Land Act 1978</w:t>
      </w:r>
      <w:r>
        <w:t xml:space="preserve"> s. 33(2) or 35(2)</w:t>
      </w:r>
    </w:p>
    <w:p>
      <w:pPr>
        <w:pStyle w:val="yFootnotesection"/>
      </w:pPr>
      <w:r>
        <w:tab/>
        <w:t>[Schedule 7 inserted in Gazette 26 Jun 2007 p. 2994</w:t>
      </w:r>
      <w:r>
        <w:noBreakHyphen/>
        <w:t>5; amended in Gazette 22 Jul 2011 p. 3018; 6 Aug 2013 p. 3655</w:t>
      </w:r>
      <w:r>
        <w:noBreakHyphen/>
        <w:t>6; 14 Nov 2013 p. 5069.]</w:t>
      </w:r>
    </w:p>
    <w:p>
      <w:pPr>
        <w:pStyle w:val="yEdnoteschedule"/>
      </w:pPr>
      <w:r>
        <w:t>[Schedules 8</w:t>
      </w:r>
      <w:r>
        <w:noBreakHyphen/>
        <w:t>19 deleted in Gazette 26 Jun 2007 p. 2987.]</w:t>
      </w:r>
    </w:p>
    <w:p>
      <w:pPr>
        <w:pStyle w:val="yScheduleHeading"/>
      </w:pPr>
      <w:bookmarkStart w:id="192" w:name="_Toc404772699"/>
      <w:bookmarkStart w:id="193" w:name="_Toc404949019"/>
      <w:bookmarkStart w:id="194" w:name="_Toc411343690"/>
      <w:bookmarkStart w:id="195" w:name="_Toc416966283"/>
      <w:bookmarkStart w:id="196" w:name="_Toc416966318"/>
      <w:bookmarkStart w:id="197" w:name="_Toc417656228"/>
      <w:bookmarkStart w:id="198" w:name="_Toc423446993"/>
      <w:r>
        <w:rPr>
          <w:rStyle w:val="CharSchNo"/>
        </w:rPr>
        <w:t>Schedule 20</w:t>
      </w:r>
      <w:r>
        <w:t> — </w:t>
      </w:r>
      <w:r>
        <w:rPr>
          <w:rStyle w:val="CharSchText"/>
        </w:rPr>
        <w:t>Other fees</w:t>
      </w:r>
      <w:bookmarkEnd w:id="192"/>
      <w:bookmarkEnd w:id="193"/>
      <w:bookmarkEnd w:id="194"/>
      <w:bookmarkEnd w:id="195"/>
      <w:bookmarkEnd w:id="196"/>
      <w:bookmarkEnd w:id="197"/>
      <w:bookmarkEnd w:id="198"/>
    </w:p>
    <w:p>
      <w:pPr>
        <w:pStyle w:val="yShoulderClause"/>
        <w:spacing w:after="120"/>
      </w:pPr>
      <w:r>
        <w:t>[r. 27]</w:t>
      </w:r>
    </w:p>
    <w:tbl>
      <w:tblPr>
        <w:tblW w:w="0" w:type="auto"/>
        <w:tblInd w:w="108" w:type="dxa"/>
        <w:tblLayout w:type="fixed"/>
        <w:tblCellMar>
          <w:left w:w="57" w:type="dxa"/>
          <w:right w:w="57" w:type="dxa"/>
        </w:tblCellMar>
        <w:tblLook w:val="0000" w:firstRow="0" w:lastRow="0" w:firstColumn="0" w:lastColumn="0" w:noHBand="0" w:noVBand="0"/>
      </w:tblPr>
      <w:tblGrid>
        <w:gridCol w:w="658"/>
        <w:gridCol w:w="5103"/>
        <w:gridCol w:w="1327"/>
      </w:tblGrid>
      <w:tr>
        <w:trPr>
          <w:cantSplit/>
          <w:tblHeader/>
        </w:trPr>
        <w:tc>
          <w:tcPr>
            <w:tcW w:w="658" w:type="dxa"/>
            <w:tcBorders>
              <w:top w:val="single" w:sz="4" w:space="0" w:color="auto"/>
              <w:bottom w:val="single" w:sz="4" w:space="0" w:color="auto"/>
            </w:tcBorders>
          </w:tcPr>
          <w:p>
            <w:pPr>
              <w:pStyle w:val="yTableNAm"/>
              <w:jc w:val="center"/>
              <w:rPr>
                <w:b/>
                <w:bCs/>
              </w:rPr>
            </w:pPr>
            <w:r>
              <w:rPr>
                <w:b/>
                <w:bCs/>
              </w:rPr>
              <w:t>Item</w:t>
            </w:r>
          </w:p>
        </w:tc>
        <w:tc>
          <w:tcPr>
            <w:tcW w:w="5103" w:type="dxa"/>
            <w:tcBorders>
              <w:top w:val="single" w:sz="4" w:space="0" w:color="auto"/>
              <w:bottom w:val="single" w:sz="4" w:space="0" w:color="auto"/>
            </w:tcBorders>
          </w:tcPr>
          <w:p>
            <w:pPr>
              <w:pStyle w:val="yTableNAm"/>
              <w:jc w:val="center"/>
              <w:rPr>
                <w:b/>
                <w:bCs/>
              </w:rPr>
            </w:pPr>
            <w:r>
              <w:rPr>
                <w:b/>
                <w:bCs/>
              </w:rPr>
              <w:t>Type of fee</w:t>
            </w:r>
          </w:p>
        </w:tc>
        <w:tc>
          <w:tcPr>
            <w:tcW w:w="1327"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658" w:type="dxa"/>
          </w:tcPr>
          <w:p>
            <w:pPr>
              <w:pStyle w:val="yTableNAm"/>
            </w:pPr>
            <w:r>
              <w:t>1.</w:t>
            </w:r>
          </w:p>
        </w:tc>
        <w:tc>
          <w:tcPr>
            <w:tcW w:w="5103" w:type="dxa"/>
          </w:tcPr>
          <w:p>
            <w:pPr>
              <w:pStyle w:val="yTableNAm"/>
            </w:pPr>
            <w:r>
              <w:t xml:space="preserve">Application under the Act section 22(1) by — </w:t>
            </w:r>
          </w:p>
        </w:tc>
        <w:tc>
          <w:tcPr>
            <w:tcW w:w="1327" w:type="dxa"/>
          </w:tcPr>
          <w:p>
            <w:pPr>
              <w:pStyle w:val="yTableNAm"/>
              <w:jc w:val="right"/>
            </w:pPr>
          </w:p>
        </w:tc>
      </w:tr>
      <w:tr>
        <w:trPr>
          <w:cantSplit/>
        </w:trPr>
        <w:tc>
          <w:tcPr>
            <w:tcW w:w="658" w:type="dxa"/>
          </w:tcPr>
          <w:p>
            <w:pPr>
              <w:pStyle w:val="yTableNAm"/>
            </w:pPr>
          </w:p>
        </w:tc>
        <w:tc>
          <w:tcPr>
            <w:tcW w:w="5103" w:type="dxa"/>
          </w:tcPr>
          <w:p>
            <w:pPr>
              <w:pStyle w:val="yTableNAm"/>
              <w:tabs>
                <w:tab w:val="clear" w:pos="567"/>
                <w:tab w:val="left" w:pos="492"/>
              </w:tabs>
              <w:ind w:left="492" w:hanging="492"/>
            </w:pPr>
            <w:r>
              <w:t>(a)</w:t>
            </w:r>
            <w:r>
              <w:tab/>
              <w:t>an individual</w:t>
            </w:r>
          </w:p>
        </w:tc>
        <w:tc>
          <w:tcPr>
            <w:tcW w:w="1327" w:type="dxa"/>
          </w:tcPr>
          <w:p>
            <w:pPr>
              <w:pStyle w:val="yTableNAm"/>
              <w:jc w:val="right"/>
            </w:pPr>
            <w:del w:id="199" w:author="Master Repository Process" w:date="2021-09-18T02:29:00Z">
              <w:r>
                <w:rPr>
                  <w:szCs w:val="22"/>
                </w:rPr>
                <w:delText>74</w:delText>
              </w:r>
            </w:del>
            <w:ins w:id="200" w:author="Master Repository Process" w:date="2021-09-18T02:29:00Z">
              <w:r>
                <w:rPr>
                  <w:szCs w:val="22"/>
                </w:rPr>
                <w:t>83</w:t>
              </w:r>
            </w:ins>
            <w:r>
              <w:rPr>
                <w:szCs w:val="22"/>
              </w:rPr>
              <w:t>.50</w:t>
            </w:r>
          </w:p>
        </w:tc>
      </w:tr>
      <w:tr>
        <w:trPr>
          <w:cantSplit/>
        </w:trPr>
        <w:tc>
          <w:tcPr>
            <w:tcW w:w="658" w:type="dxa"/>
          </w:tcPr>
          <w:p>
            <w:pPr>
              <w:pStyle w:val="yTableNAm"/>
            </w:pPr>
          </w:p>
        </w:tc>
        <w:tc>
          <w:tcPr>
            <w:tcW w:w="5103" w:type="dxa"/>
          </w:tcPr>
          <w:p>
            <w:pPr>
              <w:pStyle w:val="yTableNAm"/>
              <w:tabs>
                <w:tab w:val="clear" w:pos="567"/>
                <w:tab w:val="left" w:pos="492"/>
              </w:tabs>
              <w:ind w:left="492" w:hanging="492"/>
            </w:pPr>
            <w:r>
              <w:t>(b)</w:t>
            </w:r>
            <w:r>
              <w:tab/>
              <w:t>a person other than an individual</w:t>
            </w:r>
          </w:p>
        </w:tc>
        <w:tc>
          <w:tcPr>
            <w:tcW w:w="1327" w:type="dxa"/>
          </w:tcPr>
          <w:p>
            <w:pPr>
              <w:pStyle w:val="yTableNAm"/>
              <w:jc w:val="right"/>
            </w:pPr>
            <w:del w:id="201" w:author="Master Repository Process" w:date="2021-09-18T02:29:00Z">
              <w:r>
                <w:rPr>
                  <w:szCs w:val="22"/>
                </w:rPr>
                <w:delText>149</w:delText>
              </w:r>
            </w:del>
            <w:ins w:id="202" w:author="Master Repository Process" w:date="2021-09-18T02:29:00Z">
              <w:r>
                <w:rPr>
                  <w:szCs w:val="22"/>
                </w:rPr>
                <w:t>167</w:t>
              </w:r>
            </w:ins>
            <w:r>
              <w:rPr>
                <w:szCs w:val="22"/>
              </w:rPr>
              <w:t>.50</w:t>
            </w:r>
          </w:p>
        </w:tc>
      </w:tr>
      <w:tr>
        <w:trPr>
          <w:cantSplit/>
        </w:trPr>
        <w:tc>
          <w:tcPr>
            <w:tcW w:w="658" w:type="dxa"/>
          </w:tcPr>
          <w:p>
            <w:pPr>
              <w:pStyle w:val="yTableNAm"/>
            </w:pPr>
            <w:r>
              <w:t>1A.</w:t>
            </w:r>
          </w:p>
        </w:tc>
        <w:tc>
          <w:tcPr>
            <w:tcW w:w="5103" w:type="dxa"/>
          </w:tcPr>
          <w:p>
            <w:pPr>
              <w:pStyle w:val="yTableNAm"/>
            </w:pPr>
            <w:r>
              <w:t>Application (per folio: a folio comprises 72 words)</w:t>
            </w:r>
          </w:p>
        </w:tc>
        <w:tc>
          <w:tcPr>
            <w:tcW w:w="1327" w:type="dxa"/>
          </w:tcPr>
          <w:p>
            <w:pPr>
              <w:pStyle w:val="yTableNAm"/>
              <w:jc w:val="right"/>
            </w:pPr>
            <w:del w:id="203" w:author="Master Repository Process" w:date="2021-09-18T02:29:00Z">
              <w:r>
                <w:rPr>
                  <w:szCs w:val="22"/>
                </w:rPr>
                <w:delText>8</w:delText>
              </w:r>
            </w:del>
            <w:ins w:id="204" w:author="Master Repository Process" w:date="2021-09-18T02:29:00Z">
              <w:r>
                <w:rPr>
                  <w:szCs w:val="22"/>
                </w:rPr>
                <w:t>9</w:t>
              </w:r>
            </w:ins>
            <w:r>
              <w:rPr>
                <w:szCs w:val="22"/>
              </w:rPr>
              <w:t>.45</w:t>
            </w:r>
          </w:p>
        </w:tc>
      </w:tr>
      <w:tr>
        <w:trPr>
          <w:cantSplit/>
        </w:trPr>
        <w:tc>
          <w:tcPr>
            <w:tcW w:w="658" w:type="dxa"/>
          </w:tcPr>
          <w:p>
            <w:pPr>
              <w:pStyle w:val="yTableNAm"/>
            </w:pPr>
            <w:r>
              <w:t>2.</w:t>
            </w:r>
          </w:p>
        </w:tc>
        <w:tc>
          <w:tcPr>
            <w:tcW w:w="5103" w:type="dxa"/>
          </w:tcPr>
          <w:p>
            <w:pPr>
              <w:pStyle w:val="yTableNAm"/>
            </w:pPr>
            <w:r>
              <w:t>For a copy of a document, for each page or part of a page</w:t>
            </w:r>
          </w:p>
        </w:tc>
        <w:tc>
          <w:tcPr>
            <w:tcW w:w="1327" w:type="dxa"/>
          </w:tcPr>
          <w:p>
            <w:pPr>
              <w:pStyle w:val="yTableNAm"/>
              <w:jc w:val="right"/>
            </w:pPr>
            <w:r>
              <w:br/>
            </w:r>
            <w:r>
              <w:rPr>
                <w:szCs w:val="22"/>
              </w:rPr>
              <w:t>1.20</w:t>
            </w:r>
          </w:p>
        </w:tc>
      </w:tr>
      <w:tr>
        <w:trPr>
          <w:cantSplit/>
        </w:trPr>
        <w:tc>
          <w:tcPr>
            <w:tcW w:w="658" w:type="dxa"/>
          </w:tcPr>
          <w:p>
            <w:pPr>
              <w:pStyle w:val="yTableNAm"/>
            </w:pPr>
            <w:r>
              <w:t>3.</w:t>
            </w:r>
          </w:p>
        </w:tc>
        <w:tc>
          <w:tcPr>
            <w:tcW w:w="5103" w:type="dxa"/>
          </w:tcPr>
          <w:p>
            <w:pPr>
              <w:pStyle w:val="yTableNAm"/>
            </w:pPr>
            <w:r>
              <w:t xml:space="preserve">For a copy of reasons for decision — </w:t>
            </w:r>
          </w:p>
        </w:tc>
        <w:tc>
          <w:tcPr>
            <w:tcW w:w="1327" w:type="dxa"/>
          </w:tcPr>
          <w:p>
            <w:pPr>
              <w:pStyle w:val="yTableNAm"/>
              <w:jc w:val="right"/>
            </w:pPr>
          </w:p>
        </w:tc>
      </w:tr>
      <w:tr>
        <w:trPr>
          <w:cantSplit/>
        </w:trPr>
        <w:tc>
          <w:tcPr>
            <w:tcW w:w="658" w:type="dxa"/>
          </w:tcPr>
          <w:p>
            <w:pPr>
              <w:pStyle w:val="yTableNAm"/>
            </w:pPr>
          </w:p>
        </w:tc>
        <w:tc>
          <w:tcPr>
            <w:tcW w:w="5103" w:type="dxa"/>
          </w:tcPr>
          <w:p>
            <w:pPr>
              <w:pStyle w:val="yTableNAm"/>
              <w:tabs>
                <w:tab w:val="clear" w:pos="567"/>
                <w:tab w:val="left" w:pos="492"/>
              </w:tabs>
              <w:ind w:left="492" w:hanging="492"/>
            </w:pPr>
            <w:r>
              <w:t>(a)</w:t>
            </w:r>
            <w:r>
              <w:tab/>
              <w:t>for one copy on the request of a party to the application</w:t>
            </w:r>
          </w:p>
        </w:tc>
        <w:tc>
          <w:tcPr>
            <w:tcW w:w="1327" w:type="dxa"/>
          </w:tcPr>
          <w:p>
            <w:pPr>
              <w:pStyle w:val="yTableNAm"/>
              <w:jc w:val="right"/>
            </w:pPr>
            <w:r>
              <w:br/>
              <w:t>Nil</w:t>
            </w:r>
          </w:p>
        </w:tc>
      </w:tr>
      <w:tr>
        <w:trPr>
          <w:cantSplit/>
        </w:trPr>
        <w:tc>
          <w:tcPr>
            <w:tcW w:w="658" w:type="dxa"/>
          </w:tcPr>
          <w:p>
            <w:pPr>
              <w:pStyle w:val="yTableNAm"/>
            </w:pPr>
          </w:p>
        </w:tc>
        <w:tc>
          <w:tcPr>
            <w:tcW w:w="5103" w:type="dxa"/>
          </w:tcPr>
          <w:p>
            <w:pPr>
              <w:pStyle w:val="yTableNAm"/>
              <w:tabs>
                <w:tab w:val="clear" w:pos="567"/>
                <w:tab w:val="left" w:pos="492"/>
              </w:tabs>
              <w:ind w:left="492" w:hanging="492"/>
            </w:pPr>
            <w:r>
              <w:t>(b)</w:t>
            </w:r>
            <w:r>
              <w:tab/>
              <w:t>for each additional copy on the request of a party to the application, for each page or part of a page</w:t>
            </w:r>
          </w:p>
        </w:tc>
        <w:tc>
          <w:tcPr>
            <w:tcW w:w="1327" w:type="dxa"/>
          </w:tcPr>
          <w:p>
            <w:pPr>
              <w:pStyle w:val="yTableNAm"/>
              <w:jc w:val="right"/>
            </w:pPr>
            <w:r>
              <w:br/>
            </w:r>
            <w:r>
              <w:rPr>
                <w:szCs w:val="22"/>
              </w:rPr>
              <w:t>1.25</w:t>
            </w:r>
          </w:p>
        </w:tc>
      </w:tr>
      <w:tr>
        <w:trPr>
          <w:cantSplit/>
        </w:trPr>
        <w:tc>
          <w:tcPr>
            <w:tcW w:w="658" w:type="dxa"/>
          </w:tcPr>
          <w:p>
            <w:pPr>
              <w:pStyle w:val="yTableNAm"/>
            </w:pPr>
          </w:p>
        </w:tc>
        <w:tc>
          <w:tcPr>
            <w:tcW w:w="5103" w:type="dxa"/>
          </w:tcPr>
          <w:p>
            <w:pPr>
              <w:pStyle w:val="yTableNAm"/>
              <w:tabs>
                <w:tab w:val="clear" w:pos="567"/>
                <w:tab w:val="left" w:pos="492"/>
              </w:tabs>
              <w:ind w:left="492" w:hanging="492"/>
            </w:pPr>
            <w:r>
              <w:t>(c)</w:t>
            </w:r>
            <w:r>
              <w:tab/>
              <w:t>for each copy on the request of a person who is not a party to the application, for each page or part of a page</w:t>
            </w:r>
          </w:p>
        </w:tc>
        <w:tc>
          <w:tcPr>
            <w:tcW w:w="1327" w:type="dxa"/>
          </w:tcPr>
          <w:p>
            <w:pPr>
              <w:pStyle w:val="yTableNAm"/>
              <w:jc w:val="right"/>
            </w:pPr>
            <w:r>
              <w:br/>
            </w:r>
            <w:r>
              <w:br/>
            </w:r>
            <w:r>
              <w:rPr>
                <w:szCs w:val="22"/>
              </w:rPr>
              <w:t>1.25</w:t>
            </w:r>
          </w:p>
        </w:tc>
      </w:tr>
      <w:tr>
        <w:trPr>
          <w:cantSplit/>
        </w:trPr>
        <w:tc>
          <w:tcPr>
            <w:tcW w:w="658" w:type="dxa"/>
          </w:tcPr>
          <w:p>
            <w:pPr>
              <w:pStyle w:val="yTableNAm"/>
            </w:pPr>
            <w:r>
              <w:t>4.</w:t>
            </w:r>
          </w:p>
        </w:tc>
        <w:tc>
          <w:tcPr>
            <w:tcW w:w="5103" w:type="dxa"/>
          </w:tcPr>
          <w:p>
            <w:pPr>
              <w:pStyle w:val="yTableNAm"/>
            </w:pPr>
            <w:r>
              <w:t>For certifying under seal that a document is a true copy, an additional fee of</w:t>
            </w:r>
          </w:p>
        </w:tc>
        <w:tc>
          <w:tcPr>
            <w:tcW w:w="1327" w:type="dxa"/>
          </w:tcPr>
          <w:p>
            <w:pPr>
              <w:pStyle w:val="yTableNAm"/>
              <w:jc w:val="right"/>
            </w:pPr>
            <w:r>
              <w:br/>
            </w:r>
            <w:del w:id="205" w:author="Master Repository Process" w:date="2021-09-18T02:29:00Z">
              <w:r>
                <w:rPr>
                  <w:szCs w:val="22"/>
                </w:rPr>
                <w:delText>14.50</w:delText>
              </w:r>
            </w:del>
            <w:ins w:id="206" w:author="Master Repository Process" w:date="2021-09-18T02:29:00Z">
              <w:r>
                <w:rPr>
                  <w:szCs w:val="22"/>
                </w:rPr>
                <w:t>16.25</w:t>
              </w:r>
            </w:ins>
          </w:p>
        </w:tc>
      </w:tr>
      <w:tr>
        <w:trPr>
          <w:cantSplit/>
        </w:trPr>
        <w:tc>
          <w:tcPr>
            <w:tcW w:w="658" w:type="dxa"/>
          </w:tcPr>
          <w:p>
            <w:pPr>
              <w:pStyle w:val="yTableNAm"/>
            </w:pPr>
            <w:r>
              <w:t>5.</w:t>
            </w:r>
          </w:p>
        </w:tc>
        <w:tc>
          <w:tcPr>
            <w:tcW w:w="5103" w:type="dxa"/>
          </w:tcPr>
          <w:p>
            <w:pPr>
              <w:pStyle w:val="yTableNAm"/>
            </w:pPr>
            <w:r>
              <w:t>For a copy of a transcript (whether or not in electronic format), for each page or part of a page (minimum fee:</w:t>
            </w:r>
            <w:r>
              <w:rPr>
                <w:szCs w:val="22"/>
              </w:rPr>
              <w:t xml:space="preserve"> $</w:t>
            </w:r>
            <w:del w:id="207" w:author="Master Repository Process" w:date="2021-09-18T02:29:00Z">
              <w:r>
                <w:rPr>
                  <w:szCs w:val="22"/>
                </w:rPr>
                <w:delText>19.35</w:delText>
              </w:r>
            </w:del>
            <w:ins w:id="208" w:author="Master Repository Process" w:date="2021-09-18T02:29:00Z">
              <w:r>
                <w:rPr>
                  <w:szCs w:val="22"/>
                </w:rPr>
                <w:t>21.70</w:t>
              </w:r>
            </w:ins>
            <w:r>
              <w:rPr>
                <w:szCs w:val="22"/>
              </w:rPr>
              <w:t>)</w:t>
            </w:r>
          </w:p>
        </w:tc>
        <w:tc>
          <w:tcPr>
            <w:tcW w:w="1327" w:type="dxa"/>
          </w:tcPr>
          <w:p>
            <w:pPr>
              <w:pStyle w:val="yTableNAm"/>
              <w:jc w:val="right"/>
            </w:pPr>
            <w:r>
              <w:br/>
            </w:r>
            <w:r>
              <w:br/>
            </w:r>
            <w:del w:id="209" w:author="Master Repository Process" w:date="2021-09-18T02:29:00Z">
              <w:r>
                <w:rPr>
                  <w:szCs w:val="22"/>
                </w:rPr>
                <w:delText>6.35</w:delText>
              </w:r>
            </w:del>
            <w:ins w:id="210" w:author="Master Repository Process" w:date="2021-09-18T02:29:00Z">
              <w:r>
                <w:rPr>
                  <w:szCs w:val="22"/>
                </w:rPr>
                <w:t>7.10</w:t>
              </w:r>
            </w:ins>
          </w:p>
        </w:tc>
      </w:tr>
      <w:tr>
        <w:trPr>
          <w:cantSplit/>
        </w:trPr>
        <w:tc>
          <w:tcPr>
            <w:tcW w:w="658" w:type="dxa"/>
          </w:tcPr>
          <w:p>
            <w:pPr>
              <w:pStyle w:val="yTableNAm"/>
            </w:pPr>
            <w:r>
              <w:t>6.</w:t>
            </w:r>
          </w:p>
        </w:tc>
        <w:tc>
          <w:tcPr>
            <w:tcW w:w="5103" w:type="dxa"/>
          </w:tcPr>
          <w:p>
            <w:pPr>
              <w:pStyle w:val="yTableNAm"/>
            </w:pPr>
            <w:r>
              <w:t>For a copy of a running transcript (whether or not in electronic format), for each page or part of a page (minimum fee:</w:t>
            </w:r>
            <w:r>
              <w:rPr>
                <w:szCs w:val="22"/>
              </w:rPr>
              <w:t xml:space="preserve"> $</w:t>
            </w:r>
            <w:del w:id="211" w:author="Master Repository Process" w:date="2021-09-18T02:29:00Z">
              <w:r>
                <w:rPr>
                  <w:szCs w:val="22"/>
                </w:rPr>
                <w:delText>19.35</w:delText>
              </w:r>
            </w:del>
            <w:ins w:id="212" w:author="Master Repository Process" w:date="2021-09-18T02:29:00Z">
              <w:r>
                <w:rPr>
                  <w:szCs w:val="22"/>
                </w:rPr>
                <w:t>21.70</w:t>
              </w:r>
            </w:ins>
            <w:r>
              <w:rPr>
                <w:szCs w:val="22"/>
              </w:rPr>
              <w:t>)</w:t>
            </w:r>
          </w:p>
        </w:tc>
        <w:tc>
          <w:tcPr>
            <w:tcW w:w="1327" w:type="dxa"/>
          </w:tcPr>
          <w:p>
            <w:pPr>
              <w:pStyle w:val="yTableNAm"/>
              <w:jc w:val="right"/>
              <w:rPr>
                <w:rFonts w:ascii="Times" w:hAnsi="Times"/>
                <w:spacing w:val="-4"/>
              </w:rPr>
            </w:pPr>
            <w:r>
              <w:br/>
            </w:r>
            <w:r>
              <w:br/>
            </w:r>
            <w:del w:id="213" w:author="Master Repository Process" w:date="2021-09-18T02:29:00Z">
              <w:r>
                <w:rPr>
                  <w:szCs w:val="22"/>
                </w:rPr>
                <w:delText>6.35</w:delText>
              </w:r>
            </w:del>
            <w:ins w:id="214" w:author="Master Repository Process" w:date="2021-09-18T02:29:00Z">
              <w:r>
                <w:rPr>
                  <w:szCs w:val="22"/>
                </w:rPr>
                <w:t>7.10</w:t>
              </w:r>
            </w:ins>
            <w:r>
              <w:rPr>
                <w:szCs w:val="22"/>
              </w:rPr>
              <w:t xml:space="preserve"> plus </w:t>
            </w:r>
            <w:del w:id="215" w:author="Master Repository Process" w:date="2021-09-18T02:29:00Z">
              <w:r>
                <w:rPr>
                  <w:szCs w:val="22"/>
                </w:rPr>
                <w:delText>62.50</w:delText>
              </w:r>
            </w:del>
            <w:ins w:id="216" w:author="Master Repository Process" w:date="2021-09-18T02:29:00Z">
              <w:r>
                <w:rPr>
                  <w:szCs w:val="22"/>
                </w:rPr>
                <w:t>70.00</w:t>
              </w:r>
            </w:ins>
            <w:r>
              <w:rPr>
                <w:szCs w:val="22"/>
              </w:rPr>
              <w:t xml:space="preserve"> per day</w:t>
            </w:r>
          </w:p>
        </w:tc>
      </w:tr>
      <w:tr>
        <w:trPr>
          <w:cantSplit/>
        </w:trPr>
        <w:tc>
          <w:tcPr>
            <w:tcW w:w="658" w:type="dxa"/>
          </w:tcPr>
          <w:p>
            <w:pPr>
              <w:pStyle w:val="yTableNAm"/>
            </w:pPr>
            <w:r>
              <w:t>7.</w:t>
            </w:r>
          </w:p>
        </w:tc>
        <w:tc>
          <w:tcPr>
            <w:tcW w:w="5103" w:type="dxa"/>
          </w:tcPr>
          <w:p>
            <w:pPr>
              <w:pStyle w:val="yTableNAm"/>
            </w:pPr>
            <w:r>
              <w:t>For a copy of a transcript on a disk, for each page or part of a page (minimum fee:</w:t>
            </w:r>
            <w:r>
              <w:rPr>
                <w:szCs w:val="22"/>
              </w:rPr>
              <w:t xml:space="preserve"> $</w:t>
            </w:r>
            <w:del w:id="217" w:author="Master Repository Process" w:date="2021-09-18T02:29:00Z">
              <w:r>
                <w:rPr>
                  <w:szCs w:val="22"/>
                </w:rPr>
                <w:delText>19.35</w:delText>
              </w:r>
            </w:del>
            <w:ins w:id="218" w:author="Master Repository Process" w:date="2021-09-18T02:29:00Z">
              <w:r>
                <w:rPr>
                  <w:szCs w:val="22"/>
                </w:rPr>
                <w:t>21.70</w:t>
              </w:r>
            </w:ins>
            <w:r>
              <w:rPr>
                <w:szCs w:val="22"/>
              </w:rPr>
              <w:t>)</w:t>
            </w:r>
          </w:p>
        </w:tc>
        <w:tc>
          <w:tcPr>
            <w:tcW w:w="1327" w:type="dxa"/>
          </w:tcPr>
          <w:p>
            <w:pPr>
              <w:pStyle w:val="yTableNAm"/>
              <w:jc w:val="right"/>
              <w:rPr>
                <w:rFonts w:ascii="Times" w:hAnsi="Times"/>
                <w:spacing w:val="-6"/>
              </w:rPr>
            </w:pPr>
            <w:r>
              <w:br/>
            </w:r>
            <w:del w:id="219" w:author="Master Repository Process" w:date="2021-09-18T02:29:00Z">
              <w:r>
                <w:rPr>
                  <w:szCs w:val="22"/>
                </w:rPr>
                <w:delText>6.35</w:delText>
              </w:r>
            </w:del>
            <w:ins w:id="220" w:author="Master Repository Process" w:date="2021-09-18T02:29:00Z">
              <w:r>
                <w:rPr>
                  <w:szCs w:val="22"/>
                </w:rPr>
                <w:t>7.10</w:t>
              </w:r>
            </w:ins>
            <w:r>
              <w:rPr>
                <w:szCs w:val="22"/>
              </w:rPr>
              <w:t xml:space="preserve"> plus </w:t>
            </w:r>
            <w:del w:id="221" w:author="Master Repository Process" w:date="2021-09-18T02:29:00Z">
              <w:r>
                <w:rPr>
                  <w:szCs w:val="22"/>
                </w:rPr>
                <w:delText>7.15</w:delText>
              </w:r>
            </w:del>
            <w:ins w:id="222" w:author="Master Repository Process" w:date="2021-09-18T02:29:00Z">
              <w:r>
                <w:rPr>
                  <w:szCs w:val="22"/>
                </w:rPr>
                <w:t>8.00</w:t>
              </w:r>
            </w:ins>
            <w:r>
              <w:rPr>
                <w:szCs w:val="22"/>
              </w:rPr>
              <w:t xml:space="preserve"> per disk</w:t>
            </w:r>
          </w:p>
        </w:tc>
      </w:tr>
      <w:tr>
        <w:trPr>
          <w:cantSplit/>
        </w:trPr>
        <w:tc>
          <w:tcPr>
            <w:tcW w:w="658" w:type="dxa"/>
          </w:tcPr>
          <w:p>
            <w:pPr>
              <w:pStyle w:val="yTableNAm"/>
            </w:pPr>
            <w:r>
              <w:t>8.</w:t>
            </w:r>
          </w:p>
        </w:tc>
        <w:tc>
          <w:tcPr>
            <w:tcW w:w="5103" w:type="dxa"/>
          </w:tcPr>
          <w:p>
            <w:pPr>
              <w:pStyle w:val="yTableNAm"/>
            </w:pPr>
            <w:r>
              <w:t>For searching the register of proceedings other than a search made by or on behalf of a party to the application of that part of the register applicable to the application</w:t>
            </w:r>
          </w:p>
        </w:tc>
        <w:tc>
          <w:tcPr>
            <w:tcW w:w="1327" w:type="dxa"/>
          </w:tcPr>
          <w:p>
            <w:pPr>
              <w:pStyle w:val="yTableNAm"/>
              <w:jc w:val="right"/>
            </w:pPr>
            <w:r>
              <w:br/>
            </w:r>
            <w:r>
              <w:br/>
            </w:r>
            <w:del w:id="223" w:author="Master Repository Process" w:date="2021-09-18T02:29:00Z">
              <w:r>
                <w:rPr>
                  <w:szCs w:val="22"/>
                </w:rPr>
                <w:delText>16.35</w:delText>
              </w:r>
            </w:del>
            <w:ins w:id="224" w:author="Master Repository Process" w:date="2021-09-18T02:29:00Z">
              <w:r>
                <w:rPr>
                  <w:szCs w:val="22"/>
                </w:rPr>
                <w:t>18.30</w:t>
              </w:r>
            </w:ins>
          </w:p>
        </w:tc>
      </w:tr>
      <w:tr>
        <w:trPr>
          <w:cantSplit/>
        </w:trPr>
        <w:tc>
          <w:tcPr>
            <w:tcW w:w="658" w:type="dxa"/>
          </w:tcPr>
          <w:p>
            <w:pPr>
              <w:pStyle w:val="yTableNAm"/>
            </w:pPr>
            <w:r>
              <w:t>9.</w:t>
            </w:r>
          </w:p>
        </w:tc>
        <w:tc>
          <w:tcPr>
            <w:tcW w:w="5103" w:type="dxa"/>
          </w:tcPr>
          <w:p>
            <w:pPr>
              <w:pStyle w:val="yTableNAm"/>
            </w:pPr>
            <w:r>
              <w:t>For searching any proceeding or record other than a search made by or on behalf of a party to the application</w:t>
            </w:r>
          </w:p>
        </w:tc>
        <w:tc>
          <w:tcPr>
            <w:tcW w:w="1327" w:type="dxa"/>
          </w:tcPr>
          <w:p>
            <w:pPr>
              <w:pStyle w:val="yTableNAm"/>
              <w:jc w:val="right"/>
            </w:pPr>
            <w:r>
              <w:br/>
            </w:r>
            <w:del w:id="225" w:author="Master Repository Process" w:date="2021-09-18T02:29:00Z">
              <w:r>
                <w:rPr>
                  <w:szCs w:val="22"/>
                </w:rPr>
                <w:delText>36.</w:delText>
              </w:r>
            </w:del>
            <w:r>
              <w:rPr>
                <w:szCs w:val="22"/>
              </w:rPr>
              <w:t>40</w:t>
            </w:r>
            <w:ins w:id="226" w:author="Master Repository Process" w:date="2021-09-18T02:29:00Z">
              <w:r>
                <w:rPr>
                  <w:szCs w:val="22"/>
                </w:rPr>
                <w:t>.80</w:t>
              </w:r>
            </w:ins>
          </w:p>
        </w:tc>
      </w:tr>
      <w:tr>
        <w:trPr>
          <w:cantSplit/>
        </w:trPr>
        <w:tc>
          <w:tcPr>
            <w:tcW w:w="658" w:type="dxa"/>
            <w:tcBorders>
              <w:bottom w:val="single" w:sz="4" w:space="0" w:color="auto"/>
            </w:tcBorders>
          </w:tcPr>
          <w:p>
            <w:pPr>
              <w:pStyle w:val="yTableNAm"/>
            </w:pPr>
            <w:r>
              <w:t>10.</w:t>
            </w:r>
          </w:p>
        </w:tc>
        <w:tc>
          <w:tcPr>
            <w:tcW w:w="5103" w:type="dxa"/>
            <w:tcBorders>
              <w:bottom w:val="single" w:sz="4" w:space="0" w:color="auto"/>
            </w:tcBorders>
          </w:tcPr>
          <w:p>
            <w:pPr>
              <w:pStyle w:val="yTableNAm"/>
            </w:pPr>
            <w:r>
              <w:t>For sealing a summons to a witness</w:t>
            </w:r>
          </w:p>
        </w:tc>
        <w:tc>
          <w:tcPr>
            <w:tcW w:w="1327" w:type="dxa"/>
            <w:tcBorders>
              <w:bottom w:val="single" w:sz="4" w:space="0" w:color="auto"/>
            </w:tcBorders>
          </w:tcPr>
          <w:p>
            <w:pPr>
              <w:pStyle w:val="yTableNAm"/>
              <w:jc w:val="right"/>
            </w:pPr>
            <w:del w:id="227" w:author="Master Repository Process" w:date="2021-09-18T02:29:00Z">
              <w:r>
                <w:rPr>
                  <w:szCs w:val="22"/>
                </w:rPr>
                <w:delText>30.00</w:delText>
              </w:r>
            </w:del>
            <w:ins w:id="228" w:author="Master Repository Process" w:date="2021-09-18T02:29:00Z">
              <w:r>
                <w:rPr>
                  <w:szCs w:val="22"/>
                </w:rPr>
                <w:t>33.60</w:t>
              </w:r>
            </w:ins>
          </w:p>
        </w:tc>
      </w:tr>
    </w:tbl>
    <w:p>
      <w:pPr>
        <w:pStyle w:val="yFootnotesection"/>
      </w:pPr>
      <w:r>
        <w:tab/>
        <w:t>[Schedule 20 amended in Gazette 26 Jun 2007 p. 2995</w:t>
      </w:r>
      <w:r>
        <w:noBreakHyphen/>
        <w:t>6; 27 Jun 2008 p. 3067; 4 Sep 2009 p. 3482</w:t>
      </w:r>
      <w:r>
        <w:noBreakHyphen/>
        <w:t>3; 8 Mar 2011 p. 795; 20 Dec 2011 p. 5386-7; 30 Nov 2012 p. 5796-7; 15 Nov 2013 p. 5247; 27 Jun 2014 p. 2346</w:t>
      </w:r>
      <w:ins w:id="229" w:author="Master Repository Process" w:date="2021-09-18T02:29:00Z">
        <w:r>
          <w:t>; 19 Jun 2015 p.2129</w:t>
        </w:r>
        <w:r>
          <w:noBreakHyphen/>
          <w:t>30</w:t>
        </w:r>
      </w:ins>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endnotePr>
            <w:numFmt w:val="decimal"/>
          </w:endnotePr>
          <w:pgSz w:w="11907" w:h="16840" w:code="9"/>
          <w:pgMar w:top="2376" w:right="2404" w:bottom="3544" w:left="2404" w:header="709" w:footer="3380" w:gutter="0"/>
          <w:cols w:space="720"/>
          <w:noEndnote/>
          <w:docGrid w:linePitch="326"/>
        </w:sectPr>
      </w:pPr>
    </w:p>
    <w:p>
      <w:pPr>
        <w:pStyle w:val="nHeading2"/>
      </w:pPr>
      <w:bookmarkStart w:id="230" w:name="_Toc404772700"/>
      <w:bookmarkStart w:id="231" w:name="_Toc404949020"/>
      <w:bookmarkStart w:id="232" w:name="_Toc411343691"/>
      <w:bookmarkStart w:id="233" w:name="_Toc416966284"/>
      <w:bookmarkStart w:id="234" w:name="_Toc416966319"/>
      <w:bookmarkStart w:id="235" w:name="_Toc417656229"/>
      <w:bookmarkStart w:id="236" w:name="_Toc423446994"/>
      <w:r>
        <w:t>Notes</w:t>
      </w:r>
      <w:bookmarkEnd w:id="230"/>
      <w:bookmarkEnd w:id="231"/>
      <w:bookmarkEnd w:id="232"/>
      <w:bookmarkEnd w:id="233"/>
      <w:bookmarkEnd w:id="234"/>
      <w:bookmarkEnd w:id="235"/>
      <w:bookmarkEnd w:id="236"/>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Regulations 2004</w:t>
      </w:r>
      <w:r>
        <w:rPr>
          <w:snapToGrid w:val="0"/>
        </w:rPr>
        <w:t xml:space="preserve"> and includes the amendments made by the other written laws referred to in the following table.  The table also contains information about any reprint.</w:t>
      </w:r>
    </w:p>
    <w:p>
      <w:pPr>
        <w:pStyle w:val="nHeading3"/>
      </w:pPr>
      <w:bookmarkStart w:id="237" w:name="_Toc411343692"/>
      <w:bookmarkStart w:id="238" w:name="_Toc423446995"/>
      <w:bookmarkStart w:id="239" w:name="_Toc417656230"/>
      <w:r>
        <w:t>Compilation table</w:t>
      </w:r>
      <w:bookmarkEnd w:id="237"/>
      <w:bookmarkEnd w:id="238"/>
      <w:bookmarkEnd w:id="239"/>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State Administrative Tribunal Regulations 2004</w:t>
            </w:r>
          </w:p>
        </w:tc>
        <w:tc>
          <w:tcPr>
            <w:tcW w:w="1276" w:type="dxa"/>
            <w:tcBorders>
              <w:top w:val="single" w:sz="8" w:space="0" w:color="auto"/>
            </w:tcBorders>
          </w:tcPr>
          <w:p>
            <w:pPr>
              <w:pStyle w:val="nTable"/>
              <w:spacing w:after="40"/>
            </w:pPr>
            <w:r>
              <w:t>30 Dec 2004 p. 6747</w:t>
            </w:r>
            <w:r>
              <w:noBreakHyphen/>
              <w:t>848</w:t>
            </w:r>
          </w:p>
        </w:tc>
        <w:tc>
          <w:tcPr>
            <w:tcW w:w="2693" w:type="dxa"/>
            <w:tcBorders>
              <w:top w:val="single" w:sz="8" w:space="0" w:color="auto"/>
            </w:tcBorders>
          </w:tcPr>
          <w:p>
            <w:pPr>
              <w:pStyle w:val="nTable"/>
              <w:spacing w:after="40"/>
            </w:pPr>
            <w:r>
              <w:t xml:space="preserve">1 Jan 2005 (see r. 2 and </w:t>
            </w:r>
            <w:r>
              <w:rPr>
                <w:i/>
              </w:rPr>
              <w:t>Gazette</w:t>
            </w:r>
            <w:r>
              <w:t xml:space="preserve"> 31 Dec 2004 p. 7129)</w:t>
            </w:r>
          </w:p>
        </w:tc>
      </w:tr>
      <w:tr>
        <w:tc>
          <w:tcPr>
            <w:tcW w:w="3118" w:type="dxa"/>
          </w:tcPr>
          <w:p>
            <w:pPr>
              <w:pStyle w:val="nTable"/>
              <w:spacing w:after="40"/>
              <w:rPr>
                <w:i/>
              </w:rPr>
            </w:pPr>
            <w:r>
              <w:rPr>
                <w:i/>
              </w:rPr>
              <w:t>State Administrative Tribunal Amendment Regulations 2005</w:t>
            </w:r>
          </w:p>
        </w:tc>
        <w:tc>
          <w:tcPr>
            <w:tcW w:w="1276" w:type="dxa"/>
          </w:tcPr>
          <w:p>
            <w:pPr>
              <w:pStyle w:val="nTable"/>
              <w:spacing w:after="40"/>
            </w:pPr>
            <w:r>
              <w:t>9 Aug 2005 p. 3635</w:t>
            </w:r>
            <w:r>
              <w:noBreakHyphen/>
              <w:t>6</w:t>
            </w:r>
          </w:p>
        </w:tc>
        <w:tc>
          <w:tcPr>
            <w:tcW w:w="2693" w:type="dxa"/>
          </w:tcPr>
          <w:p>
            <w:pPr>
              <w:pStyle w:val="nTable"/>
              <w:spacing w:after="40"/>
            </w:pPr>
            <w:r>
              <w:t>9 Aug 2005</w:t>
            </w:r>
          </w:p>
        </w:tc>
      </w:tr>
      <w:tr>
        <w:tc>
          <w:tcPr>
            <w:tcW w:w="3118" w:type="dxa"/>
          </w:tcPr>
          <w:p>
            <w:pPr>
              <w:pStyle w:val="nTable"/>
              <w:spacing w:after="40"/>
              <w:rPr>
                <w:i/>
              </w:rPr>
            </w:pPr>
            <w:r>
              <w:rPr>
                <w:i/>
              </w:rPr>
              <w:t>State Administrative Tribunal Amendment Regulations (No. 2) 2007</w:t>
            </w:r>
          </w:p>
        </w:tc>
        <w:tc>
          <w:tcPr>
            <w:tcW w:w="1276" w:type="dxa"/>
          </w:tcPr>
          <w:p>
            <w:pPr>
              <w:pStyle w:val="nTable"/>
              <w:spacing w:after="40"/>
            </w:pPr>
            <w:r>
              <w:t>26 Jun 2007 p. 2979</w:t>
            </w:r>
            <w:r>
              <w:noBreakHyphen/>
              <w:t>96</w:t>
            </w:r>
          </w:p>
        </w:tc>
        <w:tc>
          <w:tcPr>
            <w:tcW w:w="2693" w:type="dxa"/>
          </w:tcPr>
          <w:p>
            <w:pPr>
              <w:pStyle w:val="nTable"/>
              <w:spacing w:after="40"/>
            </w:pPr>
            <w:r>
              <w:rPr>
                <w:snapToGrid w:val="0"/>
              </w:rPr>
              <w:t>r. 1 and 2: 26 Jun 2007 (see r. 2(a));</w:t>
            </w:r>
            <w:r>
              <w:rPr>
                <w:snapToGrid w:val="0"/>
              </w:rPr>
              <w:br/>
              <w:t>Regulations other than r. 1 and 2: 1 Jul 2007 (see r. 2(b))</w:t>
            </w:r>
          </w:p>
        </w:tc>
      </w:tr>
      <w:tr>
        <w:tc>
          <w:tcPr>
            <w:tcW w:w="3118" w:type="dxa"/>
          </w:tcPr>
          <w:p>
            <w:pPr>
              <w:pStyle w:val="nTable"/>
              <w:spacing w:after="40"/>
              <w:rPr>
                <w:i/>
              </w:rPr>
            </w:pPr>
            <w:r>
              <w:rPr>
                <w:i/>
              </w:rPr>
              <w:t>State Administrative Tribunal Amendment Regulations 2007</w:t>
            </w:r>
          </w:p>
        </w:tc>
        <w:tc>
          <w:tcPr>
            <w:tcW w:w="1276" w:type="dxa"/>
          </w:tcPr>
          <w:p>
            <w:pPr>
              <w:pStyle w:val="nTable"/>
              <w:spacing w:after="40"/>
            </w:pPr>
            <w:r>
              <w:t>31 Jul 2007 p. 3804</w:t>
            </w:r>
            <w:r>
              <w:noBreakHyphen/>
              <w:t>5</w:t>
            </w:r>
          </w:p>
        </w:tc>
        <w:tc>
          <w:tcPr>
            <w:tcW w:w="2693" w:type="dxa"/>
          </w:tcPr>
          <w:p>
            <w:pPr>
              <w:pStyle w:val="nTable"/>
              <w:spacing w:after="40"/>
              <w:rPr>
                <w:snapToGrid w:val="0"/>
              </w:rPr>
            </w:pPr>
            <w:r>
              <w:rPr>
                <w:snapToGrid w:val="0"/>
              </w:rPr>
              <w:t>r. 1 and 2: 31 Jul 2007 (see r. 2(a));</w:t>
            </w:r>
            <w:r>
              <w:rPr>
                <w:snapToGrid w:val="0"/>
              </w:rPr>
              <w:br/>
              <w:t>Regulations other than r. 1 and 2: 1 Aug 2007 (see r. 2(b))</w:t>
            </w:r>
          </w:p>
        </w:tc>
      </w:tr>
      <w:tr>
        <w:trPr>
          <w:cantSplit/>
        </w:trPr>
        <w:tc>
          <w:tcPr>
            <w:tcW w:w="7087" w:type="dxa"/>
            <w:gridSpan w:val="3"/>
          </w:tcPr>
          <w:p>
            <w:pPr>
              <w:pStyle w:val="nTable"/>
              <w:spacing w:after="40"/>
              <w:rPr>
                <w:snapToGrid w:val="0"/>
              </w:rPr>
            </w:pPr>
            <w:r>
              <w:rPr>
                <w:b/>
                <w:bCs/>
                <w:snapToGrid w:val="0"/>
              </w:rPr>
              <w:t xml:space="preserve">Reprint 1: The </w:t>
            </w:r>
            <w:r>
              <w:rPr>
                <w:b/>
                <w:bCs/>
                <w:i/>
              </w:rPr>
              <w:t>State Administrative Tribunal Regulations 2004</w:t>
            </w:r>
            <w:r>
              <w:rPr>
                <w:b/>
                <w:bCs/>
                <w:snapToGrid w:val="0"/>
              </w:rPr>
              <w:t xml:space="preserve"> as at 16 Nov 2007</w:t>
            </w:r>
            <w:r>
              <w:rPr>
                <w:snapToGrid w:val="0"/>
              </w:rPr>
              <w:t xml:space="preserve"> (includes amendments listed above)</w:t>
            </w:r>
          </w:p>
        </w:tc>
      </w:tr>
      <w:tr>
        <w:tc>
          <w:tcPr>
            <w:tcW w:w="3118" w:type="dxa"/>
          </w:tcPr>
          <w:p>
            <w:pPr>
              <w:pStyle w:val="nTable"/>
              <w:spacing w:after="40"/>
              <w:rPr>
                <w:iCs/>
              </w:rPr>
            </w:pPr>
            <w:r>
              <w:rPr>
                <w:i/>
              </w:rPr>
              <w:t>State Administrative Tribunal Amendment (Road Traffic) Regulations 2008</w:t>
            </w:r>
            <w:r>
              <w:rPr>
                <w:iCs/>
              </w:rPr>
              <w:t xml:space="preserve"> </w:t>
            </w:r>
          </w:p>
        </w:tc>
        <w:tc>
          <w:tcPr>
            <w:tcW w:w="1276" w:type="dxa"/>
          </w:tcPr>
          <w:p>
            <w:pPr>
              <w:pStyle w:val="nTable"/>
              <w:spacing w:after="40"/>
            </w:pPr>
            <w:r>
              <w:t>13 Jun 2008 p. 2522</w:t>
            </w:r>
            <w:r>
              <w:noBreakHyphen/>
              <w:t>3</w:t>
            </w:r>
          </w:p>
        </w:tc>
        <w:tc>
          <w:tcPr>
            <w:tcW w:w="2693" w:type="dxa"/>
          </w:tcPr>
          <w:p>
            <w:pPr>
              <w:pStyle w:val="nTable"/>
              <w:spacing w:after="40"/>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c>
          <w:tcPr>
            <w:tcW w:w="3118" w:type="dxa"/>
          </w:tcPr>
          <w:p>
            <w:pPr>
              <w:pStyle w:val="nTable"/>
              <w:spacing w:after="40"/>
              <w:rPr>
                <w:i/>
              </w:rPr>
            </w:pPr>
            <w:r>
              <w:rPr>
                <w:i/>
              </w:rPr>
              <w:t>State Administrative Tribunal Amendment Regulations 2008</w:t>
            </w:r>
          </w:p>
        </w:tc>
        <w:tc>
          <w:tcPr>
            <w:tcW w:w="1276" w:type="dxa"/>
          </w:tcPr>
          <w:p>
            <w:pPr>
              <w:pStyle w:val="nTable"/>
              <w:spacing w:after="40"/>
            </w:pPr>
            <w:r>
              <w:t>27 Jun 2008 p. 3064</w:t>
            </w:r>
            <w:r>
              <w:noBreakHyphen/>
              <w:t>7</w:t>
            </w:r>
          </w:p>
        </w:tc>
        <w:tc>
          <w:tcPr>
            <w:tcW w:w="2693" w:type="dxa"/>
          </w:tcPr>
          <w:p>
            <w:pPr>
              <w:pStyle w:val="nTable"/>
              <w:spacing w:after="40"/>
              <w:rPr>
                <w:snapToGrid w:val="0"/>
              </w:rPr>
            </w:pPr>
            <w:r>
              <w:rPr>
                <w:snapToGrid w:val="0"/>
              </w:rPr>
              <w:t xml:space="preserve">r. 1 and 2: </w:t>
            </w:r>
            <w:r>
              <w:t>27 Jun 2008</w:t>
            </w:r>
            <w:r>
              <w:rPr>
                <w:snapToGrid w:val="0"/>
              </w:rPr>
              <w:t xml:space="preserve"> (see r. 2(a));</w:t>
            </w:r>
            <w:r>
              <w:rPr>
                <w:snapToGrid w:val="0"/>
              </w:rPr>
              <w:br/>
              <w:t>Regulations other than r. 1 and 2: 1 Jul 2008 (see r. 2(b))</w:t>
            </w:r>
          </w:p>
        </w:tc>
      </w:tr>
      <w:tr>
        <w:tc>
          <w:tcPr>
            <w:tcW w:w="3118" w:type="dxa"/>
          </w:tcPr>
          <w:p>
            <w:pPr>
              <w:pStyle w:val="nTable"/>
              <w:spacing w:after="40"/>
              <w:rPr>
                <w:i/>
              </w:rPr>
            </w:pPr>
            <w:r>
              <w:rPr>
                <w:i/>
              </w:rPr>
              <w:t>State Administrative Tribunal Amendment Regulations 2009</w:t>
            </w:r>
          </w:p>
        </w:tc>
        <w:tc>
          <w:tcPr>
            <w:tcW w:w="1276" w:type="dxa"/>
          </w:tcPr>
          <w:p>
            <w:pPr>
              <w:pStyle w:val="nTable"/>
              <w:spacing w:after="40"/>
            </w:pPr>
            <w:r>
              <w:t>4 Sep 2009 p. 3479</w:t>
            </w:r>
            <w:r>
              <w:noBreakHyphen/>
              <w:t>83</w:t>
            </w:r>
          </w:p>
        </w:tc>
        <w:tc>
          <w:tcPr>
            <w:tcW w:w="2693" w:type="dxa"/>
          </w:tcPr>
          <w:p>
            <w:pPr>
              <w:pStyle w:val="nTable"/>
              <w:spacing w:after="40"/>
              <w:rPr>
                <w:snapToGrid w:val="0"/>
              </w:rPr>
            </w:pPr>
            <w:r>
              <w:rPr>
                <w:snapToGrid w:val="0"/>
              </w:rPr>
              <w:t xml:space="preserve">r. 1 and 2: </w:t>
            </w:r>
            <w:r>
              <w:t>4 Sep 2009</w:t>
            </w:r>
            <w:r>
              <w:rPr>
                <w:snapToGrid w:val="0"/>
              </w:rPr>
              <w:t xml:space="preserve"> (see r. 2(a));</w:t>
            </w:r>
            <w:r>
              <w:rPr>
                <w:snapToGrid w:val="0"/>
              </w:rPr>
              <w:br/>
              <w:t>Regulations other than r. 1 and 2: 5 Sep 2009 (see r. 2(b))</w:t>
            </w:r>
          </w:p>
        </w:tc>
      </w:tr>
      <w:tr>
        <w:trPr>
          <w:cantSplit/>
        </w:trPr>
        <w:tc>
          <w:tcPr>
            <w:tcW w:w="4394" w:type="dxa"/>
            <w:gridSpan w:val="2"/>
          </w:tcPr>
          <w:p>
            <w:pPr>
              <w:pStyle w:val="nTable"/>
              <w:spacing w:after="40"/>
            </w:pPr>
            <w:r>
              <w:rPr>
                <w:i/>
                <w:iCs/>
              </w:rPr>
              <w:t>Statutes (Repeals and Minor Amendments) Act 2009</w:t>
            </w:r>
            <w:r>
              <w:t xml:space="preserve"> s. 10 assented to 3 Dec 2009</w:t>
            </w:r>
          </w:p>
        </w:tc>
        <w:tc>
          <w:tcPr>
            <w:tcW w:w="2693" w:type="dxa"/>
          </w:tcPr>
          <w:p>
            <w:pPr>
              <w:pStyle w:val="nTable"/>
              <w:spacing w:after="40"/>
              <w:rPr>
                <w:snapToGrid w:val="0"/>
              </w:rPr>
            </w:pPr>
            <w:r>
              <w:rPr>
                <w:snapToGrid w:val="0"/>
              </w:rPr>
              <w:t>4 Dec 2009 (see s. 2(b))</w:t>
            </w:r>
          </w:p>
        </w:tc>
      </w:tr>
      <w:tr>
        <w:trPr>
          <w:cantSplit/>
        </w:trPr>
        <w:tc>
          <w:tcPr>
            <w:tcW w:w="7087" w:type="dxa"/>
            <w:gridSpan w:val="3"/>
          </w:tcPr>
          <w:p>
            <w:pPr>
              <w:pStyle w:val="nTable"/>
              <w:spacing w:after="40"/>
              <w:rPr>
                <w:snapToGrid w:val="0"/>
              </w:rPr>
            </w:pPr>
            <w:r>
              <w:rPr>
                <w:b/>
                <w:bCs/>
                <w:snapToGrid w:val="0"/>
              </w:rPr>
              <w:t xml:space="preserve">Reprint 2: The </w:t>
            </w:r>
            <w:r>
              <w:rPr>
                <w:b/>
                <w:bCs/>
                <w:i/>
              </w:rPr>
              <w:t>State Administrative Tribunal Regulations 2004</w:t>
            </w:r>
            <w:r>
              <w:rPr>
                <w:b/>
                <w:bCs/>
                <w:snapToGrid w:val="0"/>
              </w:rPr>
              <w:t xml:space="preserve"> as at 19 Feb 2010</w:t>
            </w:r>
            <w:r>
              <w:rPr>
                <w:snapToGrid w:val="0"/>
              </w:rPr>
              <w:t xml:space="preserve"> (includes amendments listed above)</w:t>
            </w:r>
          </w:p>
        </w:tc>
      </w:tr>
      <w:tr>
        <w:trPr>
          <w:cantSplit/>
        </w:trPr>
        <w:tc>
          <w:tcPr>
            <w:tcW w:w="4394" w:type="dxa"/>
            <w:gridSpan w:val="2"/>
          </w:tcPr>
          <w:p>
            <w:pPr>
              <w:pStyle w:val="nTable"/>
              <w:spacing w:after="40"/>
              <w:rPr>
                <w:snapToGrid w:val="0"/>
              </w:rPr>
            </w:pPr>
            <w:r>
              <w:rPr>
                <w:i/>
                <w:snapToGrid w:val="0"/>
              </w:rPr>
              <w:t>Standardisation of Formatting Act 2010</w:t>
            </w:r>
            <w:r>
              <w:rPr>
                <w:iCs/>
                <w:snapToGrid w:val="0"/>
              </w:rPr>
              <w:t xml:space="preserve"> s. 51 assented to </w:t>
            </w:r>
            <w:r>
              <w:rPr>
                <w:snapToGrid w:val="0"/>
              </w:rPr>
              <w:t>28 Jun 2010</w:t>
            </w:r>
          </w:p>
        </w:tc>
        <w:tc>
          <w:tcPr>
            <w:tcW w:w="269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c>
          <w:tcPr>
            <w:tcW w:w="3118" w:type="dxa"/>
          </w:tcPr>
          <w:p>
            <w:pPr>
              <w:pStyle w:val="nTable"/>
              <w:spacing w:after="40"/>
              <w:rPr>
                <w:i/>
              </w:rPr>
            </w:pPr>
            <w:r>
              <w:rPr>
                <w:i/>
              </w:rPr>
              <w:t>State Administrative Tribunal Amendment Regulations 2011</w:t>
            </w:r>
          </w:p>
        </w:tc>
        <w:tc>
          <w:tcPr>
            <w:tcW w:w="1276" w:type="dxa"/>
          </w:tcPr>
          <w:p>
            <w:pPr>
              <w:pStyle w:val="nTable"/>
              <w:spacing w:after="40"/>
            </w:pPr>
            <w:r>
              <w:t>8 Mar 2011 p. 792</w:t>
            </w:r>
            <w:r>
              <w:noBreakHyphen/>
              <w:t>5</w:t>
            </w:r>
          </w:p>
        </w:tc>
        <w:tc>
          <w:tcPr>
            <w:tcW w:w="2693" w:type="dxa"/>
          </w:tcPr>
          <w:p>
            <w:pPr>
              <w:pStyle w:val="nTable"/>
              <w:spacing w:after="40"/>
              <w:rPr>
                <w:snapToGrid w:val="0"/>
              </w:rPr>
            </w:pPr>
            <w:r>
              <w:rPr>
                <w:snapToGrid w:val="0"/>
              </w:rPr>
              <w:t>r. 1 and 2: 8 Mar 2011 (see r. 2(a));</w:t>
            </w:r>
            <w:r>
              <w:rPr>
                <w:snapToGrid w:val="0"/>
              </w:rPr>
              <w:br/>
              <w:t>Regulations other than r. 1 and 2: 9 Mar 2011 (see r. 2(b))</w:t>
            </w:r>
          </w:p>
        </w:tc>
      </w:tr>
      <w:tr>
        <w:tc>
          <w:tcPr>
            <w:tcW w:w="3118" w:type="dxa"/>
          </w:tcPr>
          <w:p>
            <w:pPr>
              <w:pStyle w:val="nTable"/>
              <w:spacing w:after="40"/>
              <w:rPr>
                <w:i/>
              </w:rPr>
            </w:pPr>
            <w:r>
              <w:rPr>
                <w:i/>
              </w:rPr>
              <w:t>State Administrative Tribunal Amendment Regulations (No. 4) 2011</w:t>
            </w:r>
          </w:p>
        </w:tc>
        <w:tc>
          <w:tcPr>
            <w:tcW w:w="1276" w:type="dxa"/>
          </w:tcPr>
          <w:p>
            <w:pPr>
              <w:pStyle w:val="nTable"/>
              <w:spacing w:after="40"/>
            </w:pPr>
            <w:r>
              <w:t>22 Jul 2011 p. 3017</w:t>
            </w:r>
            <w:r>
              <w:noBreakHyphen/>
              <w:t>18</w:t>
            </w:r>
          </w:p>
        </w:tc>
        <w:tc>
          <w:tcPr>
            <w:tcW w:w="2693" w:type="dxa"/>
          </w:tcPr>
          <w:p>
            <w:pPr>
              <w:pStyle w:val="nTable"/>
              <w:spacing w:after="40"/>
              <w:rPr>
                <w:snapToGrid w:val="0"/>
              </w:rPr>
            </w:pPr>
            <w:r>
              <w:rPr>
                <w:snapToGrid w:val="0"/>
              </w:rPr>
              <w:t>r. 1 and 2: 22 Jul 2011 (see r. 2(a));</w:t>
            </w:r>
            <w:r>
              <w:rPr>
                <w:snapToGrid w:val="0"/>
              </w:rPr>
              <w:br/>
              <w:t>Regulations other than r. 1 and 2: 23 Jul 2011 (see r. 2(b))</w:t>
            </w:r>
          </w:p>
        </w:tc>
      </w:tr>
      <w:tr>
        <w:tc>
          <w:tcPr>
            <w:tcW w:w="3118" w:type="dxa"/>
          </w:tcPr>
          <w:p>
            <w:pPr>
              <w:pStyle w:val="nTable"/>
              <w:spacing w:after="40"/>
              <w:rPr>
                <w:i/>
              </w:rPr>
            </w:pPr>
            <w:r>
              <w:rPr>
                <w:i/>
              </w:rPr>
              <w:t>State Administrative Tribunal Amendment Regulations (No. 5) 2011</w:t>
            </w:r>
          </w:p>
        </w:tc>
        <w:tc>
          <w:tcPr>
            <w:tcW w:w="1276" w:type="dxa"/>
          </w:tcPr>
          <w:p>
            <w:pPr>
              <w:pStyle w:val="nTable"/>
              <w:spacing w:after="40"/>
            </w:pPr>
            <w:r>
              <w:t>20 Dec 2011 p. 5383-7</w:t>
            </w:r>
          </w:p>
        </w:tc>
        <w:tc>
          <w:tcPr>
            <w:tcW w:w="2693" w:type="dxa"/>
          </w:tcPr>
          <w:p>
            <w:pPr>
              <w:pStyle w:val="nTable"/>
              <w:spacing w:after="40"/>
              <w:rPr>
                <w:snapToGrid w:val="0"/>
              </w:rPr>
            </w:pPr>
            <w:r>
              <w:rPr>
                <w:snapToGrid w:val="0"/>
              </w:rPr>
              <w:t>r. 1 and 2: 20 Dec 2011 (see r. 2(a));</w:t>
            </w:r>
            <w:r>
              <w:rPr>
                <w:snapToGrid w:val="0"/>
              </w:rPr>
              <w:br/>
              <w:t>Regulations other than r. 1 and 2: 21 Dec 2011 (see r. 2(b))</w:t>
            </w:r>
          </w:p>
        </w:tc>
      </w:tr>
      <w:tr>
        <w:tc>
          <w:tcPr>
            <w:tcW w:w="3118" w:type="dxa"/>
          </w:tcPr>
          <w:p>
            <w:pPr>
              <w:pStyle w:val="nTable"/>
              <w:spacing w:after="40"/>
              <w:rPr>
                <w:i/>
              </w:rPr>
            </w:pPr>
            <w:r>
              <w:rPr>
                <w:i/>
              </w:rPr>
              <w:t>State Administrative Tribunal Amendment Regulations (No. 3) 2012</w:t>
            </w:r>
          </w:p>
        </w:tc>
        <w:tc>
          <w:tcPr>
            <w:tcW w:w="1276" w:type="dxa"/>
          </w:tcPr>
          <w:p>
            <w:pPr>
              <w:pStyle w:val="nTable"/>
              <w:spacing w:after="40"/>
            </w:pPr>
            <w:r>
              <w:t>30 Nov 2012 p. 5795-7</w:t>
            </w:r>
          </w:p>
        </w:tc>
        <w:tc>
          <w:tcPr>
            <w:tcW w:w="2693" w:type="dxa"/>
          </w:tcPr>
          <w:p>
            <w:pPr>
              <w:pStyle w:val="nTable"/>
              <w:spacing w:after="40"/>
              <w:rPr>
                <w:snapToGrid w:val="0"/>
              </w:rPr>
            </w:pPr>
            <w:r>
              <w:rPr>
                <w:snapToGrid w:val="0"/>
              </w:rPr>
              <w:t>r. 1 and 2: 30 Nov 2012 (see r. 2(a));</w:t>
            </w:r>
            <w:r>
              <w:rPr>
                <w:snapToGrid w:val="0"/>
              </w:rPr>
              <w:br/>
              <w:t>Regulations other than r. 1 and 2: 1 Dec 2012 (see r. 2(b))</w:t>
            </w:r>
          </w:p>
        </w:tc>
      </w:tr>
      <w:tr>
        <w:tc>
          <w:tcPr>
            <w:tcW w:w="3118" w:type="dxa"/>
          </w:tcPr>
          <w:p>
            <w:pPr>
              <w:pStyle w:val="nTable"/>
              <w:spacing w:after="40"/>
              <w:rPr>
                <w:i/>
              </w:rPr>
            </w:pPr>
            <w:r>
              <w:rPr>
                <w:i/>
              </w:rPr>
              <w:t>State Administrative Tribunal Amendment Regulations (No. 4) 2012</w:t>
            </w:r>
          </w:p>
        </w:tc>
        <w:tc>
          <w:tcPr>
            <w:tcW w:w="1276" w:type="dxa"/>
          </w:tcPr>
          <w:p>
            <w:pPr>
              <w:pStyle w:val="nTable"/>
              <w:spacing w:after="40"/>
            </w:pPr>
            <w:r>
              <w:t>7 Dec 2012 p. 5994</w:t>
            </w:r>
          </w:p>
        </w:tc>
        <w:tc>
          <w:tcPr>
            <w:tcW w:w="2693" w:type="dxa"/>
          </w:tcPr>
          <w:p>
            <w:pPr>
              <w:pStyle w:val="nTable"/>
              <w:spacing w:after="40"/>
              <w:rPr>
                <w:snapToGrid w:val="0"/>
              </w:rPr>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c>
          <w:tcPr>
            <w:tcW w:w="3118" w:type="dxa"/>
            <w:shd w:val="clear" w:color="auto" w:fill="auto"/>
          </w:tcPr>
          <w:p>
            <w:pPr>
              <w:pStyle w:val="nTable"/>
              <w:spacing w:after="40"/>
              <w:rPr>
                <w:i/>
              </w:rPr>
            </w:pPr>
            <w:r>
              <w:rPr>
                <w:i/>
              </w:rPr>
              <w:t>State Administrative Tribunal Amendment Regulations 2013</w:t>
            </w:r>
          </w:p>
        </w:tc>
        <w:tc>
          <w:tcPr>
            <w:tcW w:w="1276" w:type="dxa"/>
            <w:shd w:val="clear" w:color="auto" w:fill="auto"/>
          </w:tcPr>
          <w:p>
            <w:pPr>
              <w:pStyle w:val="nTable"/>
              <w:spacing w:after="40"/>
            </w:pPr>
            <w:r>
              <w:t>6 Aug 2013 p. 3649</w:t>
            </w:r>
            <w:r>
              <w:noBreakHyphen/>
              <w:t>56</w:t>
            </w:r>
          </w:p>
        </w:tc>
        <w:tc>
          <w:tcPr>
            <w:tcW w:w="2693" w:type="dxa"/>
            <w:shd w:val="clear" w:color="auto" w:fill="auto"/>
          </w:tcPr>
          <w:p>
            <w:pPr>
              <w:pStyle w:val="nTable"/>
              <w:spacing w:after="40"/>
              <w:rPr>
                <w:snapToGrid w:val="0"/>
              </w:rPr>
            </w:pPr>
            <w:r>
              <w:rPr>
                <w:snapToGrid w:val="0"/>
              </w:rPr>
              <w:t>r. 1 and 2: 6 Aug 2013 (see r. 2(a));</w:t>
            </w:r>
            <w:r>
              <w:rPr>
                <w:snapToGrid w:val="0"/>
              </w:rPr>
              <w:br/>
              <w:t>Regulations other than r. 1 and 2: 7 Aug 2013 (see r. 2(b))</w:t>
            </w:r>
          </w:p>
        </w:tc>
      </w:tr>
      <w:tr>
        <w:tc>
          <w:tcPr>
            <w:tcW w:w="7087" w:type="dxa"/>
            <w:gridSpan w:val="3"/>
            <w:shd w:val="clear" w:color="auto" w:fill="auto"/>
          </w:tcPr>
          <w:p>
            <w:pPr>
              <w:pStyle w:val="nTable"/>
              <w:spacing w:after="40"/>
              <w:rPr>
                <w:snapToGrid w:val="0"/>
              </w:rPr>
            </w:pPr>
            <w:r>
              <w:rPr>
                <w:b/>
                <w:bCs/>
                <w:snapToGrid w:val="0"/>
              </w:rPr>
              <w:t xml:space="preserve">Reprint 3: The </w:t>
            </w:r>
            <w:r>
              <w:rPr>
                <w:b/>
                <w:bCs/>
                <w:i/>
              </w:rPr>
              <w:t>State Administrative Tribunal Regulations 2004</w:t>
            </w:r>
            <w:r>
              <w:rPr>
                <w:b/>
                <w:bCs/>
                <w:snapToGrid w:val="0"/>
              </w:rPr>
              <w:t xml:space="preserve"> as at 18 Oct 2013</w:t>
            </w:r>
            <w:r>
              <w:rPr>
                <w:snapToGrid w:val="0"/>
              </w:rPr>
              <w:t xml:space="preserve"> (includes amendments listed above)</w:t>
            </w:r>
          </w:p>
        </w:tc>
      </w:tr>
      <w:tr>
        <w:tc>
          <w:tcPr>
            <w:tcW w:w="3118" w:type="dxa"/>
            <w:shd w:val="clear" w:color="auto" w:fill="auto"/>
          </w:tcPr>
          <w:p>
            <w:pPr>
              <w:pStyle w:val="nTable"/>
              <w:spacing w:after="40"/>
              <w:rPr>
                <w:i/>
              </w:rPr>
            </w:pPr>
            <w:r>
              <w:rPr>
                <w:i/>
              </w:rPr>
              <w:t>State Administrative Tribunal Amendment Regulations (No. 3) 2013</w:t>
            </w:r>
          </w:p>
        </w:tc>
        <w:tc>
          <w:tcPr>
            <w:tcW w:w="1276" w:type="dxa"/>
            <w:shd w:val="clear" w:color="auto" w:fill="auto"/>
          </w:tcPr>
          <w:p>
            <w:pPr>
              <w:pStyle w:val="nTable"/>
              <w:spacing w:after="40"/>
            </w:pPr>
            <w:r>
              <w:t>14 Nov 2013 p. 5069</w:t>
            </w:r>
          </w:p>
        </w:tc>
        <w:tc>
          <w:tcPr>
            <w:tcW w:w="2693" w:type="dxa"/>
            <w:shd w:val="clear" w:color="auto" w:fill="auto"/>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c>
          <w:tcPr>
            <w:tcW w:w="3118" w:type="dxa"/>
            <w:shd w:val="clear" w:color="auto" w:fill="auto"/>
          </w:tcPr>
          <w:p>
            <w:pPr>
              <w:pStyle w:val="nTable"/>
              <w:spacing w:after="40"/>
              <w:rPr>
                <w:vertAlign w:val="superscript"/>
              </w:rPr>
            </w:pPr>
            <w:r>
              <w:rPr>
                <w:i/>
              </w:rPr>
              <w:t>State Administrative Tribunal Amendment Regulations (No. 4) 2013</w:t>
            </w:r>
            <w:r>
              <w:rPr>
                <w:vertAlign w:val="superscript"/>
              </w:rPr>
              <w:t> 12</w:t>
            </w:r>
          </w:p>
        </w:tc>
        <w:tc>
          <w:tcPr>
            <w:tcW w:w="1276" w:type="dxa"/>
            <w:shd w:val="clear" w:color="auto" w:fill="auto"/>
          </w:tcPr>
          <w:p>
            <w:pPr>
              <w:pStyle w:val="nTable"/>
              <w:spacing w:after="40"/>
            </w:pPr>
            <w:r>
              <w:t>15 Nov 2013 p. 5245-7</w:t>
            </w:r>
          </w:p>
        </w:tc>
        <w:tc>
          <w:tcPr>
            <w:tcW w:w="2693" w:type="dxa"/>
            <w:shd w:val="clear" w:color="auto" w:fill="auto"/>
          </w:tcPr>
          <w:p>
            <w:pPr>
              <w:pStyle w:val="nTable"/>
              <w:spacing w:after="40"/>
              <w:rPr>
                <w:snapToGrid w:val="0"/>
              </w:rPr>
            </w:pPr>
            <w:r>
              <w:rPr>
                <w:snapToGrid w:val="0"/>
              </w:rPr>
              <w:t>r. 1 and 2: 15 Nov 2013 (see r. 2(a));</w:t>
            </w:r>
            <w:r>
              <w:rPr>
                <w:snapToGrid w:val="0"/>
              </w:rPr>
              <w:br/>
              <w:t>Regulations other than r. 1 and 2: 16 Nov 2013 (see r. 2(b)(ii))</w:t>
            </w:r>
          </w:p>
        </w:tc>
      </w:tr>
      <w:tr>
        <w:tc>
          <w:tcPr>
            <w:tcW w:w="3118" w:type="dxa"/>
            <w:shd w:val="clear" w:color="auto" w:fill="auto"/>
          </w:tcPr>
          <w:p>
            <w:pPr>
              <w:pStyle w:val="nTable"/>
              <w:spacing w:after="40"/>
              <w:rPr>
                <w:i/>
              </w:rPr>
            </w:pPr>
            <w:r>
              <w:rPr>
                <w:i/>
              </w:rPr>
              <w:t>State Administrative Tribunal Amendment Regulations (No. 2) 2013</w:t>
            </w:r>
          </w:p>
        </w:tc>
        <w:tc>
          <w:tcPr>
            <w:tcW w:w="1276" w:type="dxa"/>
            <w:shd w:val="clear" w:color="auto" w:fill="auto"/>
          </w:tcPr>
          <w:p>
            <w:pPr>
              <w:pStyle w:val="nTable"/>
              <w:spacing w:after="40"/>
            </w:pPr>
            <w:r>
              <w:t>14 Jan 2014 p. 43</w:t>
            </w:r>
            <w:r>
              <w:noBreakHyphen/>
              <w:t>4</w:t>
            </w:r>
          </w:p>
        </w:tc>
        <w:tc>
          <w:tcPr>
            <w:tcW w:w="2693" w:type="dxa"/>
            <w:shd w:val="clear" w:color="auto" w:fill="auto"/>
          </w:tcPr>
          <w:p>
            <w:pPr>
              <w:pStyle w:val="nTable"/>
              <w:spacing w:after="40"/>
              <w:rPr>
                <w:snapToGrid w:val="0"/>
              </w:rPr>
            </w:pPr>
            <w:r>
              <w:rPr>
                <w:snapToGrid w:val="0"/>
              </w:rPr>
              <w:t>r. 1 and 2: 14 Jan 2014 (see r. 2(a));</w:t>
            </w:r>
            <w:r>
              <w:rPr>
                <w:snapToGrid w:val="0"/>
              </w:rPr>
              <w:br/>
              <w:t>Regulations other than r. 1 and 2: 15 Jan 2014 (see r. 2(b))</w:t>
            </w:r>
          </w:p>
        </w:tc>
      </w:tr>
      <w:tr>
        <w:trPr>
          <w:cantSplit/>
        </w:trPr>
        <w:tc>
          <w:tcPr>
            <w:tcW w:w="3118" w:type="dxa"/>
            <w:shd w:val="clear" w:color="auto" w:fill="auto"/>
          </w:tcPr>
          <w:p>
            <w:pPr>
              <w:pStyle w:val="nTable"/>
              <w:spacing w:after="40"/>
              <w:rPr>
                <w:i/>
              </w:rPr>
            </w:pPr>
            <w:r>
              <w:rPr>
                <w:i/>
              </w:rPr>
              <w:t>State Administrative Tribunal Amendment Regulations (No. 5) 2013</w:t>
            </w:r>
          </w:p>
        </w:tc>
        <w:tc>
          <w:tcPr>
            <w:tcW w:w="1276" w:type="dxa"/>
            <w:shd w:val="clear" w:color="auto" w:fill="auto"/>
          </w:tcPr>
          <w:p>
            <w:pPr>
              <w:pStyle w:val="nTable"/>
              <w:keepNext/>
              <w:spacing w:after="40"/>
            </w:pPr>
            <w:r>
              <w:t>8 Apr 2014 p. 920-1</w:t>
            </w:r>
          </w:p>
        </w:tc>
        <w:tc>
          <w:tcPr>
            <w:tcW w:w="2693" w:type="dxa"/>
            <w:shd w:val="clear" w:color="auto" w:fill="auto"/>
          </w:tcPr>
          <w:p>
            <w:pPr>
              <w:pStyle w:val="nTable"/>
              <w:keepNext/>
              <w:spacing w:after="40"/>
              <w:rPr>
                <w:i/>
                <w:snapToGrid w:val="0"/>
              </w:rPr>
            </w:pPr>
            <w:r>
              <w:rPr>
                <w:snapToGrid w:val="0"/>
              </w:rPr>
              <w:t>r. 1 and 2: 8 Apr 2014 (see r. 2(a));</w:t>
            </w:r>
            <w:r>
              <w:rPr>
                <w:snapToGrid w:val="0"/>
              </w:rPr>
              <w:br/>
              <w:t>Regulations other than r. 1 and 2: 9 Apr 2014 (see r. 2(b))</w:t>
            </w:r>
          </w:p>
        </w:tc>
      </w:tr>
      <w:tr>
        <w:tc>
          <w:tcPr>
            <w:tcW w:w="3118" w:type="dxa"/>
            <w:shd w:val="clear" w:color="auto" w:fill="auto"/>
          </w:tcPr>
          <w:p>
            <w:pPr>
              <w:pStyle w:val="nTable"/>
              <w:spacing w:after="40"/>
              <w:rPr>
                <w:i/>
              </w:rPr>
            </w:pPr>
            <w:r>
              <w:rPr>
                <w:i/>
              </w:rPr>
              <w:t>State Administrative Tribunal Amendment Regulations (No. 4) 2014</w:t>
            </w:r>
          </w:p>
        </w:tc>
        <w:tc>
          <w:tcPr>
            <w:tcW w:w="1276" w:type="dxa"/>
            <w:shd w:val="clear" w:color="auto" w:fill="auto"/>
          </w:tcPr>
          <w:p>
            <w:pPr>
              <w:pStyle w:val="nTable"/>
              <w:keepNext/>
              <w:spacing w:after="40"/>
            </w:pPr>
            <w:r>
              <w:t>27 Jun 2014 p. 2345-6</w:t>
            </w:r>
          </w:p>
        </w:tc>
        <w:tc>
          <w:tcPr>
            <w:tcW w:w="2693" w:type="dxa"/>
            <w:shd w:val="clear" w:color="auto" w:fill="auto"/>
          </w:tcPr>
          <w:p>
            <w:pPr>
              <w:pStyle w:val="nTable"/>
              <w:keepNext/>
              <w:spacing w:after="40"/>
              <w:rPr>
                <w:snapToGrid w:val="0"/>
              </w:rPr>
            </w:pPr>
            <w:r>
              <w:rPr>
                <w:snapToGrid w:val="0"/>
              </w:rPr>
              <w:t>r. 1 and 2: 27 Jun 2014 (see r. 2(a));</w:t>
            </w:r>
            <w:r>
              <w:rPr>
                <w:snapToGrid w:val="0"/>
              </w:rPr>
              <w:br/>
              <w:t>Regulations other than r. 1 and 2: 1 Jul 2014 (see r. 2(b)(i))</w:t>
            </w:r>
          </w:p>
        </w:tc>
      </w:tr>
      <w:tr>
        <w:tc>
          <w:tcPr>
            <w:tcW w:w="7087" w:type="dxa"/>
            <w:gridSpan w:val="3"/>
            <w:shd w:val="clear" w:color="auto" w:fill="auto"/>
          </w:tcPr>
          <w:p>
            <w:pPr>
              <w:pStyle w:val="nTable"/>
              <w:keepNext/>
              <w:spacing w:after="40"/>
              <w:rPr>
                <w:snapToGrid w:val="0"/>
              </w:rPr>
            </w:pPr>
            <w:r>
              <w:rPr>
                <w:b/>
                <w:bCs/>
                <w:snapToGrid w:val="0"/>
              </w:rPr>
              <w:t xml:space="preserve">Reprint 4: The </w:t>
            </w:r>
            <w:r>
              <w:rPr>
                <w:b/>
                <w:bCs/>
                <w:i/>
              </w:rPr>
              <w:t>State Administrative Tribunal Regulations 2004</w:t>
            </w:r>
            <w:r>
              <w:rPr>
                <w:b/>
                <w:bCs/>
                <w:snapToGrid w:val="0"/>
              </w:rPr>
              <w:t xml:space="preserve"> as at 21 Nov 2014</w:t>
            </w:r>
            <w:r>
              <w:rPr>
                <w:snapToGrid w:val="0"/>
              </w:rPr>
              <w:t xml:space="preserve"> (includes amendments listed above)</w:t>
            </w:r>
          </w:p>
        </w:tc>
      </w:tr>
      <w:tr>
        <w:tc>
          <w:tcPr>
            <w:tcW w:w="3118" w:type="dxa"/>
            <w:shd w:val="clear" w:color="auto" w:fill="auto"/>
          </w:tcPr>
          <w:p>
            <w:pPr>
              <w:pStyle w:val="nTable"/>
              <w:spacing w:after="40"/>
              <w:rPr>
                <w:i/>
              </w:rPr>
            </w:pPr>
            <w:r>
              <w:rPr>
                <w:i/>
              </w:rPr>
              <w:t>State Administrative Tribunal Amendment Regulations 2015</w:t>
            </w:r>
          </w:p>
        </w:tc>
        <w:tc>
          <w:tcPr>
            <w:tcW w:w="1276" w:type="dxa"/>
            <w:shd w:val="clear" w:color="auto" w:fill="auto"/>
          </w:tcPr>
          <w:p>
            <w:pPr>
              <w:pStyle w:val="nTable"/>
              <w:keepNext/>
              <w:spacing w:after="40"/>
            </w:pPr>
            <w:r>
              <w:t>10 Feb 2015 p. 623</w:t>
            </w:r>
          </w:p>
        </w:tc>
        <w:tc>
          <w:tcPr>
            <w:tcW w:w="2693" w:type="dxa"/>
            <w:shd w:val="clear" w:color="auto" w:fill="auto"/>
          </w:tcPr>
          <w:p>
            <w:pPr>
              <w:pStyle w:val="nTable"/>
              <w:keepNext/>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rPr>
          <w:ins w:id="240" w:author="Master Repository Process" w:date="2021-09-18T02:29:00Z"/>
        </w:trPr>
        <w:tc>
          <w:tcPr>
            <w:tcW w:w="3118" w:type="dxa"/>
            <w:tcBorders>
              <w:bottom w:val="single" w:sz="4" w:space="0" w:color="auto"/>
            </w:tcBorders>
            <w:shd w:val="clear" w:color="auto" w:fill="auto"/>
          </w:tcPr>
          <w:p>
            <w:pPr>
              <w:pStyle w:val="nTable"/>
              <w:spacing w:after="40"/>
              <w:rPr>
                <w:ins w:id="241" w:author="Master Repository Process" w:date="2021-09-18T02:29:00Z"/>
                <w:i/>
              </w:rPr>
            </w:pPr>
            <w:ins w:id="242" w:author="Master Repository Process" w:date="2021-09-18T02:29:00Z">
              <w:r>
                <w:rPr>
                  <w:i/>
                </w:rPr>
                <w:t>State Administrative Tribunal Amendment Regulations (No. 2) 2015</w:t>
              </w:r>
            </w:ins>
          </w:p>
        </w:tc>
        <w:tc>
          <w:tcPr>
            <w:tcW w:w="1276" w:type="dxa"/>
            <w:tcBorders>
              <w:bottom w:val="single" w:sz="4" w:space="0" w:color="auto"/>
            </w:tcBorders>
            <w:shd w:val="clear" w:color="auto" w:fill="auto"/>
          </w:tcPr>
          <w:p>
            <w:pPr>
              <w:pStyle w:val="nTable"/>
              <w:keepNext/>
              <w:spacing w:after="40"/>
              <w:rPr>
                <w:ins w:id="243" w:author="Master Repository Process" w:date="2021-09-18T02:29:00Z"/>
              </w:rPr>
            </w:pPr>
            <w:ins w:id="244" w:author="Master Repository Process" w:date="2021-09-18T02:29:00Z">
              <w:r>
                <w:t>19 Jun 2015 p. 2128</w:t>
              </w:r>
              <w:r>
                <w:noBreakHyphen/>
                <w:t>30</w:t>
              </w:r>
            </w:ins>
          </w:p>
        </w:tc>
        <w:tc>
          <w:tcPr>
            <w:tcW w:w="2693" w:type="dxa"/>
            <w:tcBorders>
              <w:bottom w:val="single" w:sz="4" w:space="0" w:color="auto"/>
            </w:tcBorders>
            <w:shd w:val="clear" w:color="auto" w:fill="auto"/>
          </w:tcPr>
          <w:p>
            <w:pPr>
              <w:pStyle w:val="nTable"/>
              <w:keepNext/>
              <w:spacing w:after="40"/>
              <w:rPr>
                <w:ins w:id="245" w:author="Master Repository Process" w:date="2021-09-18T02:29:00Z"/>
                <w:snapToGrid w:val="0"/>
                <w:spacing w:val="-2"/>
              </w:rPr>
            </w:pPr>
            <w:ins w:id="246" w:author="Master Repository Process" w:date="2021-09-18T02:29:00Z">
              <w:r>
                <w:rPr>
                  <w:snapToGrid w:val="0"/>
                  <w:spacing w:val="-2"/>
                </w:rPr>
                <w:t xml:space="preserve">r. 1 and 2: </w:t>
              </w:r>
              <w:r>
                <w:t>19 Jun 2015</w:t>
              </w:r>
              <w:r>
                <w:rPr>
                  <w:snapToGrid w:val="0"/>
                  <w:spacing w:val="-2"/>
                </w:rPr>
                <w:t xml:space="preserve"> (see r. 2(a));</w:t>
              </w:r>
              <w:r>
                <w:rPr>
                  <w:snapToGrid w:val="0"/>
                  <w:spacing w:val="-2"/>
                </w:rPr>
                <w:br/>
                <w:t>Regulations other than r. 1 and 2: 1 Jul 2015 (see r. 2(b)(i))</w:t>
              </w:r>
            </w:ins>
          </w:p>
        </w:tc>
      </w:tr>
    </w:tbl>
    <w:p>
      <w:pPr>
        <w:pStyle w:val="nSubsection"/>
        <w:spacing w:before="160"/>
        <w:rPr>
          <w:vertAlign w:val="superscript"/>
        </w:rPr>
      </w:pPr>
      <w:r>
        <w:rPr>
          <w:vertAlign w:val="superscript"/>
        </w:rPr>
        <w:t>2</w:t>
      </w:r>
      <w:r>
        <w:rPr>
          <w:vertAlign w:val="superscript"/>
        </w:rPr>
        <w:tab/>
      </w:r>
      <w:r>
        <w:rPr>
          <w:color w:val="000000"/>
        </w:rPr>
        <w:t>1 Jan 2005.</w:t>
      </w:r>
    </w:p>
    <w:p>
      <w:pPr>
        <w:pStyle w:val="nSubsection"/>
      </w:pPr>
      <w:r>
        <w:rPr>
          <w:vertAlign w:val="superscript"/>
        </w:rPr>
        <w:t>3</w:t>
      </w:r>
      <w:r>
        <w:rPr>
          <w:vertAlign w:val="superscript"/>
        </w:rPr>
        <w:tab/>
      </w:r>
      <w:r>
        <w:t xml:space="preserve">Deleted by the </w:t>
      </w:r>
      <w:r>
        <w:rPr>
          <w:i/>
        </w:rPr>
        <w:t>Local Government Act 1995</w:t>
      </w:r>
      <w:r>
        <w:t xml:space="preserve"> s. 9.70.</w:t>
      </w:r>
    </w:p>
    <w:p>
      <w:pPr>
        <w:pStyle w:val="nSubsection"/>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683.</w:t>
      </w:r>
    </w:p>
    <w:p>
      <w:pPr>
        <w:pStyle w:val="nSubsection"/>
      </w:pPr>
      <w:r>
        <w:rPr>
          <w:vertAlign w:val="superscript"/>
        </w:rPr>
        <w:t>5</w:t>
      </w:r>
      <w:r>
        <w:rPr>
          <w:vertAlign w:val="superscript"/>
        </w:rPr>
        <w:tab/>
      </w:r>
      <w:r>
        <w:t xml:space="preserve">Deleted by the </w:t>
      </w:r>
      <w:r>
        <w:rPr>
          <w:i/>
        </w:rPr>
        <w:t>State Administrative Tribunal (Conferral of Jurisdiction) Amendment and Repeal Act 2004</w:t>
      </w:r>
      <w:r>
        <w:t xml:space="preserve"> s. 1125.</w:t>
      </w:r>
    </w:p>
    <w:p>
      <w:pPr>
        <w:pStyle w:val="nSubsection"/>
      </w:pPr>
      <w:r>
        <w:rPr>
          <w:vertAlign w:val="superscript"/>
        </w:rPr>
        <w:t>6</w:t>
      </w:r>
      <w:r>
        <w:rPr>
          <w:vertAlign w:val="superscript"/>
        </w:rPr>
        <w:tab/>
      </w:r>
      <w:r>
        <w:t xml:space="preserve">Deleted by the </w:t>
      </w:r>
      <w:r>
        <w:rPr>
          <w:i/>
          <w:snapToGrid w:val="0"/>
        </w:rPr>
        <w:t>Building Act 2011</w:t>
      </w:r>
      <w:r>
        <w:rPr>
          <w:snapToGrid w:val="0"/>
        </w:rPr>
        <w:t xml:space="preserve"> s. 174(6)</w:t>
      </w:r>
      <w:r>
        <w:t>.</w:t>
      </w:r>
    </w:p>
    <w:p>
      <w:pPr>
        <w:pStyle w:val="nSubsection"/>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1118(4).</w:t>
      </w:r>
    </w:p>
    <w:p>
      <w:pPr>
        <w:pStyle w:val="nSubsection"/>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1116(1).</w:t>
      </w:r>
    </w:p>
    <w:p>
      <w:pPr>
        <w:pStyle w:val="nSubsection"/>
      </w:pPr>
      <w:r>
        <w:rPr>
          <w:vertAlign w:val="superscript"/>
        </w:rPr>
        <w:t>9</w:t>
      </w:r>
      <w:r>
        <w:rPr>
          <w:vertAlign w:val="superscript"/>
        </w:rPr>
        <w:tab/>
      </w:r>
      <w:r>
        <w:t xml:space="preserve">Deleted by the </w:t>
      </w:r>
      <w:r>
        <w:rPr>
          <w:i/>
        </w:rPr>
        <w:t>State Administrative Tribunal (Conferral of Jurisdiction) Amendment and Repeal Act 2004</w:t>
      </w:r>
      <w:r>
        <w:t xml:space="preserve"> s. 1117(7).</w:t>
      </w:r>
    </w:p>
    <w:p>
      <w:pPr>
        <w:pStyle w:val="nSubsection"/>
      </w:pPr>
      <w:r>
        <w:rPr>
          <w:vertAlign w:val="superscript"/>
        </w:rPr>
        <w:t>10</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pPr>
        <w:pStyle w:val="nSubsection"/>
      </w:pPr>
      <w:r>
        <w:rPr>
          <w:vertAlign w:val="superscript"/>
        </w:rPr>
        <w:t>11</w:t>
      </w:r>
      <w:r>
        <w:rPr>
          <w:vertAlign w:val="superscript"/>
        </w:rPr>
        <w:tab/>
      </w:r>
      <w:r>
        <w:t xml:space="preserve">Repealed by the </w:t>
      </w:r>
      <w:r>
        <w:rPr>
          <w:i/>
        </w:rPr>
        <w:t>Fair Trading (Retirement Villages Interim Code) Regulations 2013</w:t>
      </w:r>
      <w:r>
        <w:t xml:space="preserve">. Now see the </w:t>
      </w:r>
      <w:r>
        <w:rPr>
          <w:i/>
        </w:rPr>
        <w:t xml:space="preserve">Fair Trading (Retirement Villages Interim Code) Regulations (No. 2) 2014 </w:t>
      </w:r>
      <w:r>
        <w:t>Sch. 1 cl. 5.8(2).</w:t>
      </w:r>
    </w:p>
    <w:p>
      <w:pPr>
        <w:pStyle w:val="nSubsection"/>
      </w:pPr>
      <w:r>
        <w:rPr>
          <w:vertAlign w:val="superscript"/>
        </w:rPr>
        <w:t>12</w:t>
      </w:r>
      <w:r>
        <w:rPr>
          <w:vertAlign w:val="superscript"/>
        </w:rPr>
        <w:tab/>
      </w:r>
      <w:r>
        <w:t xml:space="preserve">The amendment to r. 9(3) in the </w:t>
      </w:r>
      <w:r>
        <w:rPr>
          <w:i/>
        </w:rPr>
        <w:t xml:space="preserve">State Administrative Tribunal Amendment Regulations (No. 4) 2013 </w:t>
      </w:r>
      <w:r>
        <w:t xml:space="preserve">r. 4 is not included because the subregulation it sought to amend had been deleted by the </w:t>
      </w:r>
      <w:r>
        <w:rPr>
          <w:i/>
        </w:rPr>
        <w:t>State Administrative Tribunal Amendment Regulations 2013</w:t>
      </w:r>
      <w:r>
        <w:t xml:space="preserve"> r. 6(3) before the amendment purported to come into operation.</w:t>
      </w:r>
    </w:p>
    <w:p/>
    <w:p>
      <w:p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rPr>
          <w:rFonts w:ascii="Arial" w:hAnsi="Arial" w:cs="Arial"/>
          <w:sz w:val="12"/>
        </w:rPr>
      </w:pPr>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State Administrative Tribunal Regulations 2004</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56" w:name="Schedule"/>
    <w:bookmarkEnd w:id="15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490"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73" w:type="dxa"/>
        </w:tcPr>
        <w:p>
          <w:pPr>
            <w:pStyle w:val="Header"/>
            <w:spacing w:before="40"/>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42" w:type="dxa"/>
        </w:tcPr>
        <w:p>
          <w:pPr>
            <w:pStyle w:val="Header"/>
            <w:spacing w:before="40"/>
            <w:jc w:val="right"/>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47" w:name="Compilation"/>
    <w:bookmarkEnd w:id="24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48" w:name="Coversheet"/>
    <w:bookmarkEnd w:id="24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9361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10"/>
  </w:num>
  <w:num w:numId="27">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1095603"/>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 w:name="WAFER_20150416164229" w:val="ResetPageSize,UpdateArrangement,UpdateNTable"/>
    <w:docVar w:name="WAFER_20150416164229_GUID" w:val="0b2396bf-97bc-4104-87a3-0082220a940a"/>
    <w:docVar w:name="WAFER_20151111095603" w:val="UpdateStyles,UsedStyles"/>
    <w:docVar w:name="WAFER_20151111095603_GUID" w:val="db74ef78-c3e8-4887-9605-2b2eeca848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8E55AF55-6CD3-4A78-8CE5-2F75ED0C2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C57F40-95A7-47E6-B36D-ECB80775AB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5874</Words>
  <Characters>27906</Characters>
  <Application>Microsoft Office Word</Application>
  <DocSecurity>0</DocSecurity>
  <Lines>962</Lines>
  <Paragraphs>603</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33177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04-c0-01 - 04-d0-02</dc:title>
  <dc:subject/>
  <dc:creator/>
  <cp:keywords/>
  <dc:description/>
  <cp:lastModifiedBy>Master Repository Process</cp:lastModifiedBy>
  <cp:revision>2</cp:revision>
  <cp:lastPrinted>2014-11-27T01:55:00Z</cp:lastPrinted>
  <dcterms:created xsi:type="dcterms:W3CDTF">2021-09-17T18:29:00Z</dcterms:created>
  <dcterms:modified xsi:type="dcterms:W3CDTF">2021-09-17T18:29:00Z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OwlsUID">
    <vt:i4>34304</vt:i4>
  </property>
  <property fmtid="{D5CDD505-2E9C-101B-9397-08002B2CF9AE}" pid="4" name="ReprintNo">
    <vt:lpwstr>4</vt:lpwstr>
  </property>
  <property fmtid="{D5CDD505-2E9C-101B-9397-08002B2CF9AE}" pid="5" name="ReprintedAsAt">
    <vt:filetime>2014-11-20T16:00:00Z</vt:filetime>
  </property>
  <property fmtid="{D5CDD505-2E9C-101B-9397-08002B2CF9AE}" pid="6" name="DocumentType">
    <vt:lpwstr>Reg</vt:lpwstr>
  </property>
  <property fmtid="{D5CDD505-2E9C-101B-9397-08002B2CF9AE}" pid="7" name="CommencementDate">
    <vt:lpwstr>20150701</vt:lpwstr>
  </property>
  <property fmtid="{D5CDD505-2E9C-101B-9397-08002B2CF9AE}" pid="8" name="FromSuffix">
    <vt:lpwstr>04-c0-01</vt:lpwstr>
  </property>
  <property fmtid="{D5CDD505-2E9C-101B-9397-08002B2CF9AE}" pid="9" name="FromAsAtDate">
    <vt:lpwstr>27 Apr 2015</vt:lpwstr>
  </property>
  <property fmtid="{D5CDD505-2E9C-101B-9397-08002B2CF9AE}" pid="10" name="ToSuffix">
    <vt:lpwstr>04-d0-02</vt:lpwstr>
  </property>
  <property fmtid="{D5CDD505-2E9C-101B-9397-08002B2CF9AE}" pid="11" name="ToAsAtDate">
    <vt:lpwstr>01 Jul 2015</vt:lpwstr>
  </property>
</Properties>
</file>