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2015</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377112065"/>
      <w:bookmarkStart w:id="2" w:name="_Toc418505446"/>
      <w:bookmarkStart w:id="3" w:name="_Toc423448583"/>
      <w:bookmarkStart w:id="4" w:name="_Toc418581704"/>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377112066"/>
      <w:bookmarkStart w:id="7" w:name="_Toc418505447"/>
      <w:bookmarkStart w:id="8" w:name="_Toc423448584"/>
      <w:bookmarkStart w:id="9" w:name="_Toc418581705"/>
      <w:r>
        <w:rPr>
          <w:rStyle w:val="CharSectno"/>
        </w:rPr>
        <w:t>2</w:t>
      </w:r>
      <w:r>
        <w:rPr>
          <w:snapToGrid w:val="0"/>
        </w:rPr>
        <w:t>.</w:t>
      </w:r>
      <w:r>
        <w:rPr>
          <w:snapToGrid w:val="0"/>
        </w:rPr>
        <w:tab/>
        <w:t>Prescribed financial entities (Act s. 4A(2)(a))</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0" w:name="_Toc377112067"/>
      <w:bookmarkStart w:id="11" w:name="_Toc418505448"/>
      <w:bookmarkStart w:id="12" w:name="_Toc423448585"/>
      <w:bookmarkStart w:id="13" w:name="_Toc418581706"/>
      <w:r>
        <w:rPr>
          <w:rStyle w:val="CharSectno"/>
        </w:rPr>
        <w:t>3</w:t>
      </w:r>
      <w:r>
        <w:rPr>
          <w:snapToGrid w:val="0"/>
        </w:rPr>
        <w:t>.</w:t>
      </w:r>
      <w:r>
        <w:rPr>
          <w:snapToGrid w:val="0"/>
        </w:rPr>
        <w:tab/>
        <w:t>Prescribed activities by financial entities (Act s. 4A(2)(b))</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4" w:name="_Toc377112068"/>
      <w:bookmarkStart w:id="15" w:name="_Toc418505449"/>
      <w:bookmarkStart w:id="16" w:name="_Toc423448586"/>
      <w:bookmarkStart w:id="17" w:name="_Toc418581707"/>
      <w:r>
        <w:rPr>
          <w:rStyle w:val="CharSectno"/>
        </w:rPr>
        <w:t>4</w:t>
      </w:r>
      <w:r>
        <w:t>.</w:t>
      </w:r>
      <w:r>
        <w:tab/>
        <w:t>Prescribed statutory corporations (Act s. 4B(2))</w:t>
      </w:r>
      <w:bookmarkEnd w:id="14"/>
      <w:bookmarkEnd w:id="15"/>
      <w:bookmarkEnd w:id="16"/>
      <w:bookmarkEnd w:id="17"/>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18" w:name="_Toc377112069"/>
      <w:bookmarkStart w:id="19" w:name="_Toc418505450"/>
      <w:bookmarkStart w:id="20" w:name="_Toc423448587"/>
      <w:bookmarkStart w:id="21" w:name="_Toc418581708"/>
      <w:r>
        <w:rPr>
          <w:rStyle w:val="CharSectno"/>
        </w:rPr>
        <w:t>5</w:t>
      </w:r>
      <w:r>
        <w:t>.</w:t>
      </w:r>
      <w:r>
        <w:tab/>
        <w:t>Prescribed activities by statutory corporations (Act s. 4B(2))</w:t>
      </w:r>
      <w:bookmarkEnd w:id="18"/>
      <w:bookmarkEnd w:id="19"/>
      <w:bookmarkEnd w:id="20"/>
      <w:bookmarkEnd w:id="21"/>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 w:name="_Toc377112070"/>
      <w:bookmarkStart w:id="23" w:name="_Toc418505430"/>
      <w:bookmarkStart w:id="24" w:name="_Toc418505451"/>
      <w:bookmarkStart w:id="25" w:name="_Toc418505914"/>
      <w:bookmarkStart w:id="26" w:name="_Toc418505927"/>
      <w:bookmarkStart w:id="27" w:name="_Toc418581709"/>
      <w:bookmarkStart w:id="28" w:name="_Toc423448588"/>
      <w:r>
        <w:rPr>
          <w:rStyle w:val="CharSchNo"/>
        </w:rPr>
        <w:t>Schedule 1</w:t>
      </w:r>
      <w:bookmarkEnd w:id="22"/>
      <w:bookmarkEnd w:id="23"/>
      <w:bookmarkEnd w:id="24"/>
      <w:bookmarkEnd w:id="25"/>
      <w:bookmarkEnd w:id="26"/>
      <w:bookmarkEnd w:id="27"/>
      <w:bookmarkEnd w:id="28"/>
      <w:r>
        <w:rPr>
          <w:rStyle w:val="CharSchText"/>
        </w:rPr>
        <w:t xml:space="preserve"> </w:t>
      </w:r>
    </w:p>
    <w:p>
      <w:pPr>
        <w:pStyle w:val="yFootnoteheading"/>
        <w:tabs>
          <w:tab w:val="left" w:pos="600"/>
        </w:tabs>
      </w:pPr>
      <w:r>
        <w:tab/>
        <w:t>[Heading inserted in Gazette 31 Aug 1999 p. 4241.]</w:t>
      </w:r>
    </w:p>
    <w:p>
      <w:pPr>
        <w:pStyle w:val="yHeading3"/>
      </w:pPr>
      <w:bookmarkStart w:id="29" w:name="_Toc377112071"/>
      <w:bookmarkStart w:id="30" w:name="_Toc418505431"/>
      <w:bookmarkStart w:id="31" w:name="_Toc418505452"/>
      <w:bookmarkStart w:id="32" w:name="_Toc418505915"/>
      <w:bookmarkStart w:id="33" w:name="_Toc418505928"/>
      <w:bookmarkStart w:id="34" w:name="_Toc418581710"/>
      <w:bookmarkStart w:id="35" w:name="_Toc423448589"/>
      <w:r>
        <w:rPr>
          <w:rStyle w:val="CharSDivNo"/>
        </w:rPr>
        <w:t>Part 1</w:t>
      </w:r>
      <w:r>
        <w:t xml:space="preserve"> — </w:t>
      </w:r>
      <w:r>
        <w:rPr>
          <w:rStyle w:val="CharSDivText"/>
        </w:rPr>
        <w:t>Prescribed financial entities (regulation 2)</w:t>
      </w:r>
      <w:bookmarkEnd w:id="29"/>
      <w:bookmarkEnd w:id="30"/>
      <w:bookmarkEnd w:id="31"/>
      <w:bookmarkEnd w:id="32"/>
      <w:bookmarkEnd w:id="33"/>
      <w:bookmarkEnd w:id="34"/>
      <w:bookmarkEnd w:id="35"/>
    </w:p>
    <w:p>
      <w:pPr>
        <w:pStyle w:val="yMiscellaneousBody"/>
        <w:spacing w:before="240"/>
      </w:pPr>
      <w:r>
        <w:t xml:space="preserve">Commissioner for Equal Opportunity </w:t>
      </w:r>
    </w:p>
    <w:p>
      <w:pPr>
        <w:pStyle w:val="yMiscellaneousBody"/>
        <w:spacing w:before="240"/>
      </w:pPr>
      <w:r>
        <w:t>Department for Communities</w:t>
      </w:r>
    </w:p>
    <w:p>
      <w:pPr>
        <w:pStyle w:val="yMiscellaneousBody"/>
        <w:spacing w:before="240"/>
        <w:rPr>
          <w:vertAlign w:val="superscript"/>
        </w:rPr>
      </w:pPr>
      <w:r>
        <w:t>Department for Community Development </w:t>
      </w:r>
      <w:r>
        <w:rPr>
          <w:vertAlign w:val="superscript"/>
        </w:rPr>
        <w:t>2</w:t>
      </w:r>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pPr>
      <w:r>
        <w:t>Department of the Attorney General</w:t>
      </w:r>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w:t>
      </w:r>
    </w:p>
    <w:p>
      <w:pPr>
        <w:pStyle w:val="yHeading3"/>
      </w:pPr>
      <w:bookmarkStart w:id="36" w:name="_Toc377112072"/>
      <w:bookmarkStart w:id="37" w:name="_Toc418505432"/>
      <w:bookmarkStart w:id="38" w:name="_Toc418505453"/>
      <w:bookmarkStart w:id="39" w:name="_Toc418505916"/>
      <w:bookmarkStart w:id="40" w:name="_Toc418505929"/>
      <w:bookmarkStart w:id="41" w:name="_Toc418581711"/>
      <w:bookmarkStart w:id="42" w:name="_Toc423448590"/>
      <w:r>
        <w:rPr>
          <w:rStyle w:val="CharSDivNo"/>
        </w:rPr>
        <w:t>Part 2</w:t>
      </w:r>
      <w:r>
        <w:t xml:space="preserve"> — </w:t>
      </w:r>
      <w:r>
        <w:rPr>
          <w:rStyle w:val="CharSDivText"/>
        </w:rPr>
        <w:t>Prescribed activities (regulation 3)</w:t>
      </w:r>
      <w:bookmarkEnd w:id="36"/>
      <w:bookmarkEnd w:id="37"/>
      <w:bookmarkEnd w:id="38"/>
      <w:bookmarkEnd w:id="39"/>
      <w:bookmarkEnd w:id="40"/>
      <w:bookmarkEnd w:id="41"/>
      <w:bookmarkEnd w:id="42"/>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spacing w:before="140"/>
        <w:rPr>
          <w:u w:val="single"/>
        </w:rPr>
      </w:pPr>
      <w:r>
        <w:rPr>
          <w:u w:val="single"/>
        </w:rPr>
        <w:t>Department for Communities</w:t>
      </w:r>
    </w:p>
    <w:p>
      <w:pPr>
        <w:pStyle w:val="yMiscellaneousBody"/>
        <w:tabs>
          <w:tab w:val="left" w:pos="532"/>
        </w:tabs>
        <w:spacing w:before="120"/>
        <w:ind w:left="546" w:hanging="546"/>
      </w:pPr>
      <w:r>
        <w:tab/>
        <w:t>The sale by the Department for Communities of goods, information or intellectual property, relating to community development.</w:t>
      </w:r>
    </w:p>
    <w:p>
      <w:pPr>
        <w:pStyle w:val="yMiscellaneousBody"/>
        <w:tabs>
          <w:tab w:val="left" w:pos="532"/>
        </w:tabs>
        <w:spacing w:before="120"/>
        <w:ind w:left="546" w:hanging="546"/>
      </w:pPr>
      <w:r>
        <w:tab/>
        <w:t>The provision or sale by the Department for Communities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Communities of training, management or advisory services, relating to community development.</w:t>
      </w:r>
    </w:p>
    <w:p>
      <w:pPr>
        <w:pStyle w:val="yMiscellaneousBody"/>
        <w:spacing w:before="140"/>
        <w:rPr>
          <w:u w:val="single"/>
        </w:rPr>
      </w:pPr>
      <w:r>
        <w:rPr>
          <w:u w:val="single"/>
        </w:rPr>
        <w:t>Department for Community Development </w:t>
      </w:r>
      <w:r>
        <w:rPr>
          <w:u w:val="single"/>
          <w:vertAlign w:val="superscript"/>
        </w:rPr>
        <w:t>2</w:t>
      </w:r>
    </w:p>
    <w:p>
      <w:pPr>
        <w:pStyle w:val="yMiscellaneousBody"/>
        <w:tabs>
          <w:tab w:val="left" w:pos="532"/>
        </w:tabs>
        <w:spacing w:before="120"/>
        <w:ind w:left="546" w:hanging="546"/>
      </w:pPr>
      <w:r>
        <w:tab/>
        <w:t>The sale by the Department for Community Development of goods, information or intellectual property, relating to community development.</w:t>
      </w:r>
    </w:p>
    <w:p>
      <w:pPr>
        <w:pStyle w:val="yMiscellaneousBody"/>
        <w:tabs>
          <w:tab w:val="left" w:pos="532"/>
        </w:tabs>
        <w:spacing w:before="120"/>
        <w:ind w:left="546" w:hanging="546"/>
      </w:pPr>
      <w:r>
        <w:tab/>
        <w:t>The provision or sale by the Department for Community Development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w:t>
      </w:r>
    </w:p>
    <w:p>
      <w:pPr>
        <w:pStyle w:val="yMiscellaneousBody"/>
        <w:tabs>
          <w:tab w:val="left" w:pos="532"/>
        </w:tabs>
        <w:ind w:left="546" w:hanging="546"/>
      </w:pPr>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w:t>
      </w:r>
    </w:p>
    <w:p>
      <w:pPr>
        <w:pStyle w:val="yScheduleHeading"/>
      </w:pPr>
      <w:bookmarkStart w:id="43" w:name="_Toc377112073"/>
      <w:bookmarkStart w:id="44" w:name="_Toc418505433"/>
      <w:bookmarkStart w:id="45" w:name="_Toc418505454"/>
      <w:bookmarkStart w:id="46" w:name="_Toc418505917"/>
      <w:bookmarkStart w:id="47" w:name="_Toc418505930"/>
      <w:bookmarkStart w:id="48" w:name="_Toc418581712"/>
      <w:bookmarkStart w:id="49" w:name="_Toc423448591"/>
      <w:r>
        <w:rPr>
          <w:rStyle w:val="CharSchNo"/>
        </w:rPr>
        <w:t>Schedule 2</w:t>
      </w:r>
      <w:bookmarkEnd w:id="43"/>
      <w:bookmarkEnd w:id="44"/>
      <w:bookmarkEnd w:id="45"/>
      <w:bookmarkEnd w:id="46"/>
      <w:bookmarkEnd w:id="47"/>
      <w:bookmarkEnd w:id="48"/>
      <w:bookmarkEnd w:id="49"/>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3"/>
      </w:pPr>
      <w:bookmarkStart w:id="50" w:name="_Toc377112074"/>
      <w:bookmarkStart w:id="51" w:name="_Toc418505434"/>
      <w:bookmarkStart w:id="52" w:name="_Toc418505455"/>
      <w:bookmarkStart w:id="53" w:name="_Toc418505918"/>
      <w:bookmarkStart w:id="54" w:name="_Toc418505931"/>
      <w:bookmarkStart w:id="55" w:name="_Toc418581713"/>
      <w:bookmarkStart w:id="56" w:name="_Toc423448592"/>
      <w:r>
        <w:rPr>
          <w:rStyle w:val="CharSDivNo"/>
        </w:rPr>
        <w:t>Part 1</w:t>
      </w:r>
      <w:r>
        <w:t xml:space="preserve"> — </w:t>
      </w:r>
      <w:r>
        <w:rPr>
          <w:rStyle w:val="CharSDivText"/>
        </w:rPr>
        <w:t>Prescribed statutory corporations (regulation 4)</w:t>
      </w:r>
      <w:bookmarkEnd w:id="50"/>
      <w:bookmarkEnd w:id="51"/>
      <w:bookmarkEnd w:id="52"/>
      <w:bookmarkEnd w:id="53"/>
      <w:bookmarkEnd w:id="54"/>
      <w:bookmarkEnd w:id="55"/>
      <w:bookmarkEnd w:id="56"/>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7</w:t>
      </w:r>
    </w:p>
    <w:p>
      <w:pPr>
        <w:pStyle w:val="yMiscellaneousBody"/>
      </w:pPr>
      <w:del w:id="57" w:author="Master Repository Process" w:date="2021-09-18T02:24:00Z">
        <w:r>
          <w:delText>Western Australian Alcohol and Drug Authority</w:delText>
        </w:r>
      </w:del>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w:t>
      </w:r>
      <w:ins w:id="58" w:author="Master Repository Process" w:date="2021-09-18T02:24:00Z">
        <w:r>
          <w:t>; 5 May 2015 p. 1597</w:t>
        </w:r>
      </w:ins>
      <w:r>
        <w:t>.]</w:t>
      </w:r>
    </w:p>
    <w:p>
      <w:pPr>
        <w:pStyle w:val="yHeading3"/>
      </w:pPr>
      <w:bookmarkStart w:id="59" w:name="_Toc377112075"/>
      <w:bookmarkStart w:id="60" w:name="_Toc418505435"/>
      <w:bookmarkStart w:id="61" w:name="_Toc418505456"/>
      <w:bookmarkStart w:id="62" w:name="_Toc418505919"/>
      <w:bookmarkStart w:id="63" w:name="_Toc418505932"/>
      <w:bookmarkStart w:id="64" w:name="_Toc418581714"/>
      <w:bookmarkStart w:id="65" w:name="_Toc423448593"/>
      <w:r>
        <w:rPr>
          <w:rStyle w:val="CharSDivNo"/>
        </w:rPr>
        <w:t>Part 2</w:t>
      </w:r>
      <w:r>
        <w:t xml:space="preserve"> — </w:t>
      </w:r>
      <w:r>
        <w:rPr>
          <w:rStyle w:val="CharSDivText"/>
        </w:rPr>
        <w:t>Prescribed activities (regulation 5)</w:t>
      </w:r>
      <w:bookmarkEnd w:id="59"/>
      <w:bookmarkEnd w:id="60"/>
      <w:bookmarkEnd w:id="61"/>
      <w:bookmarkEnd w:id="62"/>
      <w:bookmarkEnd w:id="63"/>
      <w:bookmarkEnd w:id="64"/>
      <w:bookmarkEnd w:id="65"/>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7</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del w:id="66" w:author="Master Repository Process" w:date="2021-09-18T02:24:00Z"/>
          <w:u w:val="single"/>
        </w:rPr>
      </w:pPr>
      <w:del w:id="67" w:author="Master Repository Process" w:date="2021-09-18T02:24:00Z">
        <w:r>
          <w:rPr>
            <w:u w:val="single"/>
          </w:rPr>
          <w:delText>Western Australian Alcohol and Drug Authority</w:delText>
        </w:r>
      </w:del>
    </w:p>
    <w:p>
      <w:pPr>
        <w:pStyle w:val="yMiscellaneousBody"/>
        <w:tabs>
          <w:tab w:val="left" w:pos="532"/>
        </w:tabs>
        <w:ind w:left="546" w:hanging="546"/>
        <w:rPr>
          <w:del w:id="68" w:author="Master Repository Process" w:date="2021-09-18T02:24:00Z"/>
        </w:rPr>
      </w:pPr>
      <w:del w:id="69" w:author="Master Repository Process" w:date="2021-09-18T02:24:00Z">
        <w:r>
          <w:tab/>
          <w:delText xml:space="preserve">Subject to section 5(4)(e) of the </w:delText>
        </w:r>
        <w:r>
          <w:rPr>
            <w:i/>
          </w:rPr>
          <w:delText>Alcohol and Drug Authority Act 1974</w:delText>
        </w:r>
        <w:r>
          <w:delText>, the sale, leasing or licensing by the Western Australian Alcohol and Drug Authority of goods that are, or have been, developed in relation to alcohol or drug programs.</w:delText>
        </w:r>
      </w:del>
    </w:p>
    <w:p>
      <w:pPr>
        <w:pStyle w:val="yMiscellaneousBody"/>
        <w:tabs>
          <w:tab w:val="left" w:pos="532"/>
        </w:tabs>
        <w:ind w:left="546" w:hanging="546"/>
        <w:rPr>
          <w:del w:id="70" w:author="Master Repository Process" w:date="2021-09-18T02:24:00Z"/>
        </w:rPr>
      </w:pPr>
      <w:del w:id="71" w:author="Master Repository Process" w:date="2021-09-18T02:24:00Z">
        <w:r>
          <w:tab/>
          <w:delText>The sale, leasing or licensing by the Western Australian Alcohol and Drug Authority of information or intellectual property that is, or has been, developed in relation to alcohol or drug programs.</w:delText>
        </w:r>
      </w:del>
    </w:p>
    <w:p>
      <w:pPr>
        <w:pStyle w:val="yMiscellaneousBody"/>
        <w:tabs>
          <w:tab w:val="left" w:pos="532"/>
        </w:tabs>
        <w:ind w:left="546" w:hanging="546"/>
        <w:rPr>
          <w:del w:id="72" w:author="Master Repository Process" w:date="2021-09-18T02:24:00Z"/>
        </w:rPr>
      </w:pPr>
      <w:del w:id="73" w:author="Master Repository Process" w:date="2021-09-18T02:24:00Z">
        <w:r>
          <w:tab/>
          <w:delText>The provision by the Western Australian Alcohol and Drug Authority of scientific, technical, educational, training, managerial and advisory services, in relation to alcohol or drug programs.</w:delText>
        </w:r>
      </w:del>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w:t>
      </w:r>
      <w:ins w:id="74" w:author="Master Repository Process" w:date="2021-09-18T02:24:00Z">
        <w:r>
          <w:t>; 5 May 2015 p. 1597</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5" w:name="_Toc377112076"/>
      <w:bookmarkStart w:id="76" w:name="_Toc418505436"/>
      <w:bookmarkStart w:id="77" w:name="_Toc418505457"/>
      <w:bookmarkStart w:id="78" w:name="_Toc418505920"/>
      <w:bookmarkStart w:id="79" w:name="_Toc418505933"/>
      <w:bookmarkStart w:id="80" w:name="_Toc418581715"/>
      <w:bookmarkStart w:id="81" w:name="_Toc423448594"/>
      <w:r>
        <w:t>Notes</w:t>
      </w:r>
      <w:bookmarkEnd w:id="75"/>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w:t>
      </w:r>
      <w:del w:id="82" w:author="Master Repository Process" w:date="2021-09-18T02:2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83" w:name="_Toc377112077"/>
      <w:bookmarkStart w:id="84" w:name="_Toc418505458"/>
      <w:bookmarkStart w:id="85" w:name="_Toc423448595"/>
      <w:bookmarkStart w:id="86" w:name="_Toc418581716"/>
      <w:r>
        <w:rPr>
          <w:snapToGrid w:val="0"/>
        </w:rPr>
        <w:t>Compilation table</w:t>
      </w:r>
      <w:bookmarkEnd w:id="83"/>
      <w:bookmarkEnd w:id="84"/>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9"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9"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9"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9" w:type="dxa"/>
          </w:tcPr>
          <w:p>
            <w:pPr>
              <w:pStyle w:val="nTable"/>
              <w:spacing w:after="40"/>
              <w:rPr>
                <w:i/>
              </w:rPr>
            </w:pPr>
            <w:r>
              <w:rPr>
                <w:i/>
              </w:rPr>
              <w:t>State Trading Concerns (Authorisation) Amendment Regulations (No. 2) 2011</w:t>
            </w:r>
          </w:p>
        </w:tc>
        <w:tc>
          <w:tcPr>
            <w:tcW w:w="1276" w:type="dxa"/>
          </w:tcPr>
          <w:p>
            <w:pPr>
              <w:pStyle w:val="nTable"/>
              <w:spacing w:after="40"/>
            </w:pPr>
            <w:r>
              <w:t>8 Nov 2011 p. 4676</w:t>
            </w:r>
            <w:r>
              <w:noBreakHyphen/>
              <w:t>7</w:t>
            </w:r>
          </w:p>
        </w:tc>
        <w:tc>
          <w:tcPr>
            <w:tcW w:w="2693" w:type="dxa"/>
          </w:tcPr>
          <w:p>
            <w:pPr>
              <w:pStyle w:val="nTable"/>
              <w:spacing w:after="40"/>
              <w:rPr>
                <w:snapToGrid w:val="0"/>
              </w:rPr>
            </w:pPr>
            <w:r>
              <w:rPr>
                <w:snapToGrid w:val="0"/>
              </w:rPr>
              <w:t>r. 1 and 2: 8 Nov 2011 (see r. 2(a));</w:t>
            </w:r>
            <w:r>
              <w:rPr>
                <w:snapToGrid w:val="0"/>
              </w:rPr>
              <w:br/>
              <w:t>Regulations other than r. 1 and 2: 9 Nov 2011 (see r. 2(b))</w:t>
            </w:r>
          </w:p>
        </w:tc>
      </w:tr>
      <w:tr>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9"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8" w:type="dxa"/>
            <w:gridSpan w:val="3"/>
          </w:tcPr>
          <w:p>
            <w:pPr>
              <w:pStyle w:val="nTable"/>
              <w:spacing w:after="40"/>
              <w:rPr>
                <w:rFonts w:ascii="Arial" w:hAnsi="Arial"/>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c>
          <w:tcPr>
            <w:tcW w:w="3119" w:type="dxa"/>
          </w:tcPr>
          <w:p>
            <w:pPr>
              <w:pStyle w:val="nTable"/>
              <w:spacing w:after="40"/>
              <w:rPr>
                <w:i/>
              </w:rPr>
            </w:pPr>
            <w:r>
              <w:rPr>
                <w:i/>
              </w:rPr>
              <w:t>State Trading Concerns (Authorisation) Amendment Regulations 2013</w:t>
            </w:r>
          </w:p>
        </w:tc>
        <w:tc>
          <w:tcPr>
            <w:tcW w:w="1276" w:type="dxa"/>
          </w:tcPr>
          <w:p>
            <w:pPr>
              <w:pStyle w:val="nTable"/>
              <w:spacing w:after="40"/>
              <w:rPr>
                <w:rFonts w:ascii="Arial" w:hAnsi="Arial"/>
              </w:rPr>
            </w:pPr>
            <w:r>
              <w:t>10 May 2013 p. 1938</w:t>
            </w:r>
            <w:r>
              <w:noBreakHyphen/>
              <w:t>9</w:t>
            </w:r>
          </w:p>
        </w:tc>
        <w:tc>
          <w:tcPr>
            <w:tcW w:w="2693" w:type="dxa"/>
          </w:tcPr>
          <w:p>
            <w:pPr>
              <w:pStyle w:val="nTable"/>
              <w:spacing w:after="40"/>
              <w:rPr>
                <w:rFonts w:ascii="Arial" w:hAnsi="Arial"/>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bl>
    <w:p>
      <w:pPr>
        <w:pStyle w:val="nSubsection"/>
        <w:spacing w:before="280"/>
        <w:ind w:left="482" w:hanging="482"/>
        <w:rPr>
          <w:del w:id="87" w:author="Master Repository Process" w:date="2021-09-18T02:24:00Z"/>
        </w:rPr>
      </w:pPr>
      <w:del w:id="88" w:author="Master Repository Process" w:date="2021-09-18T02:24: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89" w:author="Master Repository Process" w:date="2021-09-18T02:24:00Z"/>
        </w:rPr>
      </w:pPr>
      <w:bookmarkStart w:id="90" w:name="_Toc404007775"/>
      <w:bookmarkStart w:id="91" w:name="_Toc413142799"/>
      <w:bookmarkStart w:id="92" w:name="_Toc418581717"/>
      <w:del w:id="93" w:author="Master Repository Process" w:date="2021-09-18T02:24:00Z">
        <w:r>
          <w:delText>Provisions that have not come into operation</w:delText>
        </w:r>
        <w:bookmarkEnd w:id="90"/>
        <w:bookmarkEnd w:id="91"/>
        <w:bookmarkEnd w:id="9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94" w:author="Master Repository Process" w:date="2021-09-18T02:24:00Z"/>
        </w:trPr>
        <w:tc>
          <w:tcPr>
            <w:tcW w:w="3118" w:type="dxa"/>
            <w:tcBorders>
              <w:bottom w:val="single" w:sz="8" w:space="0" w:color="auto"/>
            </w:tcBorders>
            <w:shd w:val="clear" w:color="auto" w:fill="auto"/>
          </w:tcPr>
          <w:p>
            <w:pPr>
              <w:pStyle w:val="nTable"/>
              <w:spacing w:after="40"/>
              <w:rPr>
                <w:del w:id="95" w:author="Master Repository Process" w:date="2021-09-18T02:24:00Z"/>
                <w:b/>
              </w:rPr>
            </w:pPr>
            <w:del w:id="96" w:author="Master Repository Process" w:date="2021-09-18T02:24:00Z">
              <w:r>
                <w:rPr>
                  <w:b/>
                </w:rPr>
                <w:delText>Citation</w:delText>
              </w:r>
            </w:del>
          </w:p>
        </w:tc>
        <w:tc>
          <w:tcPr>
            <w:tcW w:w="1276" w:type="dxa"/>
            <w:tcBorders>
              <w:bottom w:val="single" w:sz="8" w:space="0" w:color="auto"/>
            </w:tcBorders>
            <w:shd w:val="clear" w:color="auto" w:fill="auto"/>
          </w:tcPr>
          <w:p>
            <w:pPr>
              <w:pStyle w:val="nTable"/>
              <w:spacing w:after="40"/>
              <w:rPr>
                <w:del w:id="97" w:author="Master Repository Process" w:date="2021-09-18T02:24:00Z"/>
                <w:b/>
              </w:rPr>
            </w:pPr>
            <w:del w:id="98" w:author="Master Repository Process" w:date="2021-09-18T02:24:00Z">
              <w:r>
                <w:rPr>
                  <w:b/>
                </w:rPr>
                <w:delText>Gazettal</w:delText>
              </w:r>
            </w:del>
          </w:p>
        </w:tc>
        <w:tc>
          <w:tcPr>
            <w:tcW w:w="2693" w:type="dxa"/>
            <w:tcBorders>
              <w:bottom w:val="single" w:sz="8" w:space="0" w:color="auto"/>
            </w:tcBorders>
            <w:shd w:val="clear" w:color="auto" w:fill="auto"/>
          </w:tcPr>
          <w:p>
            <w:pPr>
              <w:pStyle w:val="nTable"/>
              <w:spacing w:after="40"/>
              <w:rPr>
                <w:del w:id="99" w:author="Master Repository Process" w:date="2021-09-18T02:24:00Z"/>
                <w:b/>
              </w:rPr>
            </w:pPr>
            <w:del w:id="100" w:author="Master Repository Process" w:date="2021-09-18T02:24: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State Trading Concerns (Authorisation) Amendment Regulations 2015</w:t>
            </w:r>
            <w:del w:id="101" w:author="Master Repository Process" w:date="2021-09-18T02:24:00Z">
              <w:r>
                <w:rPr>
                  <w:i/>
                </w:rPr>
                <w:delText xml:space="preserve"> </w:delText>
              </w:r>
              <w:r>
                <w:delText>r. 3 and 4 </w:delText>
              </w:r>
              <w:r>
                <w:rPr>
                  <w:vertAlign w:val="superscript"/>
                </w:rPr>
                <w:delText>8</w:delText>
              </w:r>
            </w:del>
          </w:p>
        </w:tc>
        <w:tc>
          <w:tcPr>
            <w:tcW w:w="1276" w:type="dxa"/>
            <w:tcBorders>
              <w:bottom w:val="single" w:sz="4" w:space="0" w:color="auto"/>
            </w:tcBorders>
          </w:tcPr>
          <w:p>
            <w:pPr>
              <w:pStyle w:val="nTable"/>
              <w:spacing w:after="40"/>
            </w:pPr>
            <w:r>
              <w:t>5 May 2015 p. 1597</w:t>
            </w:r>
          </w:p>
        </w:tc>
        <w:tc>
          <w:tcPr>
            <w:tcW w:w="2693" w:type="dxa"/>
            <w:tcBorders>
              <w:bottom w:val="single" w:sz="4" w:space="0" w:color="auto"/>
            </w:tcBorders>
          </w:tcPr>
          <w:p>
            <w:pPr>
              <w:pStyle w:val="nTable"/>
              <w:spacing w:after="40"/>
              <w:rPr>
                <w:snapToGrid w:val="0"/>
              </w:rPr>
            </w:pPr>
            <w:ins w:id="102" w:author="Master Repository Process" w:date="2021-09-18T02:24:00Z">
              <w:r>
                <w:rPr>
                  <w:snapToGrid w:val="0"/>
                </w:rPr>
                <w:t xml:space="preserve">r. </w:t>
              </w:r>
            </w:ins>
            <w:r>
              <w:rPr>
                <w:snapToGrid w:val="0"/>
              </w:rPr>
              <w:t xml:space="preserve">1 </w:t>
            </w:r>
            <w:del w:id="103" w:author="Master Repository Process" w:date="2021-09-18T02:24:00Z">
              <w:r>
                <w:delText>Jul</w:delText>
              </w:r>
            </w:del>
            <w:ins w:id="104" w:author="Master Repository Process" w:date="2021-09-18T02:24:00Z">
              <w:r>
                <w:rPr>
                  <w:snapToGrid w:val="0"/>
                </w:rPr>
                <w:t xml:space="preserve">and 2: </w:t>
              </w:r>
              <w:r>
                <w:t>5 May</w:t>
              </w:r>
            </w:ins>
            <w:r>
              <w:t xml:space="preserve"> 2015</w:t>
            </w:r>
            <w:r>
              <w:rPr>
                <w:snapToGrid w:val="0"/>
              </w:rPr>
              <w:t xml:space="preserve"> (see</w:t>
            </w:r>
            <w:del w:id="105" w:author="Master Repository Process" w:date="2021-09-18T02:24:00Z">
              <w:r>
                <w:delText xml:space="preserve"> r. </w:delText>
              </w:r>
            </w:del>
            <w:ins w:id="106" w:author="Master Repository Process" w:date="2021-09-18T02:24:00Z">
              <w:r>
                <w:rPr>
                  <w:snapToGrid w:val="0"/>
                </w:rPr>
                <w:t> r. 2(a));</w:t>
              </w:r>
              <w:r>
                <w:rPr>
                  <w:snapToGrid w:val="0"/>
                </w:rPr>
                <w:br/>
                <w:t xml:space="preserve">Regulations other than r. 1 and 2: </w:t>
              </w:r>
              <w:r>
                <w:t>1 Jul </w:t>
              </w:r>
              <w:r>
                <w:rPr>
                  <w:snapToGrid w:val="0"/>
                </w:rPr>
                <w:t>2015 (see r. </w:t>
              </w:r>
            </w:ins>
            <w:r>
              <w:rPr>
                <w:snapToGrid w:val="0"/>
              </w:rPr>
              <w:t>2(b</w:t>
            </w:r>
            <w:ins w:id="107" w:author="Master Repository Process" w:date="2021-09-18T02:24:00Z">
              <w:r>
                <w:rPr>
                  <w:snapToGrid w:val="0"/>
                </w:rPr>
                <w:t>)(ii</w:t>
              </w:r>
            </w:ins>
            <w:r>
              <w:rPr>
                <w:snapToGrid w:val="0"/>
              </w:rPr>
              <w:t xml:space="preserve">) and </w:t>
            </w:r>
            <w:r>
              <w:rPr>
                <w:i/>
                <w:snapToGrid w:val="0"/>
              </w:rPr>
              <w:t>Gazette</w:t>
            </w:r>
            <w:del w:id="108" w:author="Master Repository Process" w:date="2021-09-18T02:24:00Z">
              <w:r>
                <w:rPr>
                  <w:i/>
                </w:rPr>
                <w:delText> </w:delText>
              </w:r>
            </w:del>
            <w:ins w:id="109" w:author="Master Repository Process" w:date="2021-09-18T02:24:00Z">
              <w:r>
                <w:rPr>
                  <w:snapToGrid w:val="0"/>
                </w:rPr>
                <w:t xml:space="preserve"> </w:t>
              </w:r>
            </w:ins>
            <w:r>
              <w:rPr>
                <w:snapToGrid w:val="0"/>
              </w:rPr>
              <w:t>10</w:t>
            </w:r>
            <w:del w:id="110" w:author="Master Repository Process" w:date="2021-09-18T02:24:00Z">
              <w:r>
                <w:delText xml:space="preserve"> </w:delText>
              </w:r>
            </w:del>
            <w:ins w:id="111" w:author="Master Repository Process" w:date="2021-09-18T02:24:00Z">
              <w:r>
                <w:rPr>
                  <w:snapToGrid w:val="0"/>
                </w:rPr>
                <w:t> </w:t>
              </w:r>
            </w:ins>
            <w:r>
              <w:rPr>
                <w:snapToGrid w:val="0"/>
              </w:rPr>
              <w:t>Apr</w:t>
            </w:r>
            <w:del w:id="112" w:author="Master Repository Process" w:date="2021-09-18T02:24:00Z">
              <w:r>
                <w:delText xml:space="preserve"> </w:delText>
              </w:r>
            </w:del>
            <w:ins w:id="113" w:author="Master Repository Process" w:date="2021-09-18T02:24:00Z">
              <w:r>
                <w:rPr>
                  <w:snapToGrid w:val="0"/>
                </w:rPr>
                <w:t> </w:t>
              </w:r>
            </w:ins>
            <w:r>
              <w:rPr>
                <w:snapToGrid w:val="0"/>
              </w:rPr>
              <w:t>2015 p.</w:t>
            </w:r>
            <w:del w:id="114" w:author="Master Repository Process" w:date="2021-09-18T02:24:00Z">
              <w:r>
                <w:delText xml:space="preserve"> </w:delText>
              </w:r>
            </w:del>
            <w:ins w:id="115" w:author="Master Repository Process" w:date="2021-09-18T02:24:00Z">
              <w:r>
                <w:rPr>
                  <w:snapToGrid w:val="0"/>
                </w:rPr>
                <w:t> </w:t>
              </w:r>
            </w:ins>
            <w:r>
              <w:rPr>
                <w:snapToGrid w:val="0"/>
              </w:rPr>
              <w:t>1249)</w:t>
            </w:r>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Footnote no longer applicable. </w:t>
      </w:r>
    </w:p>
    <w:p>
      <w:pPr>
        <w:pStyle w:val="nSubsection"/>
        <w:keepNext/>
        <w:spacing w:before="120"/>
        <w:rPr>
          <w:snapToGrid w:val="0"/>
        </w:rPr>
      </w:pPr>
      <w:r>
        <w:rPr>
          <w:snapToGrid w:val="0"/>
          <w:vertAlign w:val="superscript"/>
        </w:rPr>
        <w:t>7</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pStyle w:val="nSubsection"/>
        <w:rPr>
          <w:del w:id="116" w:author="Master Repository Process" w:date="2021-09-18T02:24:00Z"/>
          <w:snapToGrid w:val="0"/>
        </w:rPr>
      </w:pPr>
      <w:del w:id="117" w:author="Master Repository Process" w:date="2021-09-18T02:24: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rPr>
          <w:delText xml:space="preserve">State Trading Concerns (Authorisation) Amendment Regulations 2015 </w:delText>
        </w:r>
        <w:r>
          <w:delText>r. 3 and 4</w:delText>
        </w:r>
        <w:r>
          <w:rPr>
            <w:snapToGrid w:val="0"/>
          </w:rPr>
          <w:delText xml:space="preserve"> had not come into operation.  They read as follows:</w:delText>
        </w:r>
      </w:del>
    </w:p>
    <w:p>
      <w:pPr>
        <w:pStyle w:val="BlankOpen"/>
        <w:rPr>
          <w:del w:id="118" w:author="Master Repository Process" w:date="2021-09-18T02:24:00Z"/>
        </w:rPr>
      </w:pPr>
    </w:p>
    <w:p>
      <w:pPr>
        <w:pStyle w:val="nzHeading5"/>
        <w:rPr>
          <w:del w:id="119" w:author="Master Repository Process" w:date="2021-09-18T02:24:00Z"/>
          <w:snapToGrid w:val="0"/>
        </w:rPr>
      </w:pPr>
      <w:del w:id="120" w:author="Master Repository Process" w:date="2021-09-18T02:24:00Z">
        <w:r>
          <w:rPr>
            <w:rStyle w:val="CharSectno"/>
          </w:rPr>
          <w:delText>3</w:delText>
        </w:r>
        <w:r>
          <w:rPr>
            <w:snapToGrid w:val="0"/>
          </w:rPr>
          <w:delText>.</w:delText>
        </w:r>
        <w:r>
          <w:rPr>
            <w:snapToGrid w:val="0"/>
          </w:rPr>
          <w:tab/>
          <w:delText>Regulations amended</w:delText>
        </w:r>
      </w:del>
    </w:p>
    <w:p>
      <w:pPr>
        <w:pStyle w:val="nzSubsection"/>
        <w:rPr>
          <w:del w:id="121" w:author="Master Repository Process" w:date="2021-09-18T02:24:00Z"/>
        </w:rPr>
      </w:pPr>
      <w:del w:id="122" w:author="Master Repository Process" w:date="2021-09-18T02:24:00Z">
        <w:r>
          <w:tab/>
        </w:r>
        <w:r>
          <w:tab/>
        </w:r>
        <w:r>
          <w:rPr>
            <w:spacing w:val="-2"/>
          </w:rPr>
          <w:delText>These</w:delText>
        </w:r>
        <w:r>
          <w:delText xml:space="preserve"> regulations amend the </w:delText>
        </w:r>
        <w:r>
          <w:rPr>
            <w:i/>
          </w:rPr>
          <w:delText>State Trading Concerns (Authorisation) Regulations 1998</w:delText>
        </w:r>
        <w:r>
          <w:delText>.</w:delText>
        </w:r>
      </w:del>
    </w:p>
    <w:p>
      <w:pPr>
        <w:pStyle w:val="nzHeading5"/>
        <w:rPr>
          <w:del w:id="123" w:author="Master Repository Process" w:date="2021-09-18T02:24:00Z"/>
        </w:rPr>
      </w:pPr>
      <w:del w:id="124" w:author="Master Repository Process" w:date="2021-09-18T02:24:00Z">
        <w:r>
          <w:rPr>
            <w:rStyle w:val="CharSectno"/>
          </w:rPr>
          <w:delText>4</w:delText>
        </w:r>
        <w:r>
          <w:delText>.</w:delText>
        </w:r>
        <w:r>
          <w:tab/>
          <w:delText>Schedule 2 amended</w:delText>
        </w:r>
      </w:del>
    </w:p>
    <w:p>
      <w:pPr>
        <w:pStyle w:val="nzSubsection"/>
        <w:rPr>
          <w:del w:id="125" w:author="Master Repository Process" w:date="2021-09-18T02:24:00Z"/>
        </w:rPr>
      </w:pPr>
      <w:del w:id="126" w:author="Master Repository Process" w:date="2021-09-18T02:24:00Z">
        <w:r>
          <w:tab/>
          <w:delText>(1)</w:delText>
        </w:r>
        <w:r>
          <w:tab/>
          <w:delText>In Schedule 2 Part 1 delete “</w:delText>
        </w:r>
        <w:r>
          <w:rPr>
            <w:sz w:val="22"/>
            <w:szCs w:val="22"/>
          </w:rPr>
          <w:delText>Western Australian Alcohol and Drug Authority</w:delText>
        </w:r>
        <w:r>
          <w:delText>”.</w:delText>
        </w:r>
      </w:del>
    </w:p>
    <w:p>
      <w:pPr>
        <w:pStyle w:val="nzSubsection"/>
        <w:rPr>
          <w:del w:id="127" w:author="Master Repository Process" w:date="2021-09-18T02:24:00Z"/>
        </w:rPr>
      </w:pPr>
      <w:del w:id="128" w:author="Master Repository Process" w:date="2021-09-18T02:24:00Z">
        <w:r>
          <w:tab/>
          <w:delText>(2)</w:delText>
        </w:r>
        <w:r>
          <w:tab/>
          <w:delText>In Schedule 2 Part 2 delete the item relating to the Western Australian Alcohol and Drug Authority.</w:delText>
        </w:r>
      </w:del>
    </w:p>
    <w:p>
      <w:pPr>
        <w:pStyle w:val="BlankClose"/>
        <w:rPr>
          <w:del w:id="129" w:author="Master Repository Process" w:date="2021-09-18T02:24:00Z"/>
        </w:rPr>
      </w:pPr>
    </w:p>
    <w:p>
      <w:pPr>
        <w:pStyle w:val="BlankClose"/>
        <w:rPr>
          <w:del w:id="130" w:author="Master Repository Process" w:date="2021-09-18T02:24:00Z"/>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 w:numId="27">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110"/>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210154110" w:val="RemoveTrackChanges"/>
    <w:docVar w:name="WAFER_20151210154110_GUID" w:val="31f88c22-e839-4ab3-9ca8-e6ec7d1abe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1BDF406-AAB7-44A0-A11F-07162ED32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1CBBB-7916-40BC-8EC9-900C47794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4390</Words>
  <Characters>23355</Characters>
  <Application>Microsoft Office Word</Application>
  <DocSecurity>0</DocSecurity>
  <Lines>805</Lines>
  <Paragraphs>447</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05-c0-01 - 05-d0-01</dc:title>
  <dc:subject/>
  <dc:creator/>
  <cp:keywords/>
  <dc:description/>
  <cp:lastModifiedBy>Master Repository Process</cp:lastModifiedBy>
  <cp:revision>2</cp:revision>
  <cp:lastPrinted>2013-03-27T01:20:00Z</cp:lastPrinted>
  <dcterms:created xsi:type="dcterms:W3CDTF">2021-09-17T18:23:00Z</dcterms:created>
  <dcterms:modified xsi:type="dcterms:W3CDTF">2021-09-17T18:24:00Z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20150701</vt:lpwstr>
  </property>
  <property fmtid="{D5CDD505-2E9C-101B-9397-08002B2CF9AE}" pid="8" name="FromSuffix">
    <vt:lpwstr>05-c0-01</vt:lpwstr>
  </property>
  <property fmtid="{D5CDD505-2E9C-101B-9397-08002B2CF9AE}" pid="9" name="FromAsAtDate">
    <vt:lpwstr>05 May 2015</vt:lpwstr>
  </property>
  <property fmtid="{D5CDD505-2E9C-101B-9397-08002B2CF9AE}" pid="10" name="ToSuffix">
    <vt:lpwstr>05-d0-01</vt:lpwstr>
  </property>
  <property fmtid="{D5CDD505-2E9C-101B-9397-08002B2CF9AE}" pid="11" name="ToAsAtDate">
    <vt:lpwstr>01 Jul 2015</vt:lpwstr>
  </property>
</Properties>
</file>