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Fiona Stanley Hospital By-laws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Hospitals and Health Services Act 1927</w:t>
      </w:r>
    </w:p>
    <w:p>
      <w:pPr>
        <w:pStyle w:val="NameofActReg"/>
      </w:pPr>
      <w:r>
        <w:t>Fiona Stanley Hospital By</w:t>
      </w:r>
      <w:r>
        <w:noBreakHyphen/>
        <w:t>laws 2014</w:t>
      </w:r>
    </w:p>
    <w:p>
      <w:pPr>
        <w:pStyle w:val="Heading2"/>
        <w:pageBreakBefore w:val="0"/>
        <w:spacing w:before="240"/>
      </w:pPr>
      <w:bookmarkStart w:id="1" w:name="_Toc408568285"/>
      <w:bookmarkStart w:id="2" w:name="_Toc416692216"/>
      <w:bookmarkStart w:id="3" w:name="_Toc416692263"/>
      <w:bookmarkStart w:id="4" w:name="_Toc416692356"/>
      <w:bookmarkStart w:id="5" w:name="_Toc416710476"/>
      <w:bookmarkStart w:id="6" w:name="_Toc416711618"/>
      <w:bookmarkStart w:id="7" w:name="_Toc416711667"/>
      <w:bookmarkStart w:id="8" w:name="_Toc417545430"/>
      <w:bookmarkStart w:id="9" w:name="_Toc417545478"/>
      <w:bookmarkStart w:id="10" w:name="_Toc423344906"/>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408568286"/>
      <w:bookmarkStart w:id="13" w:name="_Toc423344907"/>
      <w:bookmarkStart w:id="14" w:name="_Toc417545479"/>
      <w:r>
        <w:rPr>
          <w:rStyle w:val="CharSectno"/>
        </w:rPr>
        <w:t>1</w:t>
      </w:r>
      <w:r>
        <w:t>.</w:t>
      </w:r>
      <w:r>
        <w:tab/>
        <w:t>Citation</w:t>
      </w:r>
      <w:bookmarkEnd w:id="12"/>
      <w:bookmarkEnd w:id="13"/>
      <w:bookmarkEnd w:id="14"/>
    </w:p>
    <w:p>
      <w:pPr>
        <w:pStyle w:val="Subsection"/>
        <w:rPr>
          <w:i/>
        </w:rPr>
      </w:pPr>
      <w:r>
        <w:tab/>
      </w:r>
      <w:r>
        <w:tab/>
      </w:r>
      <w:bookmarkStart w:id="15" w:name="Start_Cursor"/>
      <w:bookmarkEnd w:id="15"/>
      <w:r>
        <w:rPr>
          <w:spacing w:val="-2"/>
        </w:rPr>
        <w:t>These</w:t>
      </w:r>
      <w:r>
        <w:t xml:space="preserve"> </w:t>
      </w:r>
      <w:r>
        <w:rPr>
          <w:spacing w:val="-2"/>
        </w:rPr>
        <w:t>by-laws</w:t>
      </w:r>
      <w:r>
        <w:t xml:space="preserve"> are the </w:t>
      </w:r>
      <w:r>
        <w:rPr>
          <w:i/>
        </w:rPr>
        <w:t>Fiona Stanley Hospital By</w:t>
      </w:r>
      <w:r>
        <w:rPr>
          <w:i/>
        </w:rPr>
        <w:noBreakHyphen/>
        <w:t>laws 2014</w:t>
      </w:r>
      <w:r>
        <w:t>.</w:t>
      </w:r>
    </w:p>
    <w:p>
      <w:pPr>
        <w:pStyle w:val="Heading5"/>
        <w:rPr>
          <w:spacing w:val="-2"/>
        </w:rPr>
      </w:pPr>
      <w:bookmarkStart w:id="16" w:name="_Toc408568287"/>
      <w:bookmarkStart w:id="17" w:name="_Toc423344908"/>
      <w:bookmarkStart w:id="18" w:name="_Toc417545480"/>
      <w:r>
        <w:rPr>
          <w:rStyle w:val="CharSectno"/>
        </w:rPr>
        <w:t>2</w:t>
      </w:r>
      <w:r>
        <w:rPr>
          <w:spacing w:val="-2"/>
        </w:rPr>
        <w:t>.</w:t>
      </w:r>
      <w:r>
        <w:rPr>
          <w:spacing w:val="-2"/>
        </w:rPr>
        <w:tab/>
        <w:t>Commencement</w:t>
      </w:r>
      <w:bookmarkEnd w:id="16"/>
      <w:bookmarkEnd w:id="17"/>
      <w:bookmarkEnd w:id="18"/>
    </w:p>
    <w:p>
      <w:pPr>
        <w:pStyle w:val="Subsection"/>
        <w:rPr>
          <w:spacing w:val="-2"/>
        </w:rPr>
      </w:pPr>
      <w:r>
        <w:rPr>
          <w:spacing w:val="-2"/>
        </w:rPr>
        <w:tab/>
      </w:r>
      <w:r>
        <w:rPr>
          <w:spacing w:val="-2"/>
        </w:rPr>
        <w:tab/>
        <w:t>These 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in the </w:t>
      </w:r>
      <w:r>
        <w:rPr>
          <w:i/>
          <w:iCs/>
        </w:rPr>
        <w:t>Gazette</w:t>
      </w:r>
      <w:r>
        <w:t>;</w:t>
      </w:r>
    </w:p>
    <w:p>
      <w:pPr>
        <w:pStyle w:val="Indenta"/>
      </w:pPr>
      <w:r>
        <w:tab/>
        <w:t>(b)</w:t>
      </w:r>
      <w:r>
        <w:tab/>
        <w:t xml:space="preserve">the rest of the </w:t>
      </w:r>
      <w:r>
        <w:rPr>
          <w:spacing w:val="-2"/>
        </w:rPr>
        <w:t>by-laws</w:t>
      </w:r>
      <w:r>
        <w:t> — on the day after that day.</w:t>
      </w:r>
    </w:p>
    <w:p>
      <w:pPr>
        <w:pStyle w:val="Heading5"/>
        <w:rPr>
          <w:snapToGrid w:val="0"/>
        </w:rPr>
      </w:pPr>
      <w:bookmarkStart w:id="19" w:name="_Toc408568288"/>
      <w:bookmarkStart w:id="20" w:name="_Toc423344909"/>
      <w:bookmarkStart w:id="21" w:name="_Toc417545481"/>
      <w:r>
        <w:rPr>
          <w:rStyle w:val="CharSectno"/>
        </w:rPr>
        <w:t>3</w:t>
      </w:r>
      <w:r>
        <w:rPr>
          <w:snapToGrid w:val="0"/>
        </w:rPr>
        <w:t>.</w:t>
      </w:r>
      <w:r>
        <w:rPr>
          <w:snapToGrid w:val="0"/>
        </w:rPr>
        <w:tab/>
        <w:t>Terms used</w:t>
      </w:r>
      <w:bookmarkEnd w:id="19"/>
      <w:bookmarkEnd w:id="20"/>
      <w:bookmarkEnd w:id="21"/>
    </w:p>
    <w:p>
      <w:pPr>
        <w:pStyle w:val="Subsection"/>
      </w:pPr>
      <w:r>
        <w:tab/>
        <w:t>(1)</w:t>
      </w:r>
      <w:r>
        <w:tab/>
      </w:r>
      <w:r>
        <w:rPr>
          <w:spacing w:val="-2"/>
        </w:rPr>
        <w:t>In these</w:t>
      </w:r>
      <w:r>
        <w:t xml:space="preserve"> by</w:t>
      </w:r>
      <w:r>
        <w:noBreakHyphen/>
        <w:t xml:space="preserve">laws, unless the contrary intention appears — </w:t>
      </w:r>
    </w:p>
    <w:p>
      <w:pPr>
        <w:pStyle w:val="Defstart"/>
      </w:pPr>
      <w:r>
        <w:tab/>
      </w:r>
      <w:r>
        <w:rPr>
          <w:rStyle w:val="CharDefText"/>
        </w:rPr>
        <w:t>approved</w:t>
      </w:r>
      <w:r>
        <w:t xml:space="preserve"> means approved by the chief executive officer;</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Fiona Stanley Hospital;</w:t>
      </w:r>
    </w:p>
    <w:p>
      <w:pPr>
        <w:pStyle w:val="Defstart"/>
      </w:pPr>
      <w:r>
        <w:tab/>
      </w:r>
      <w:r>
        <w:rPr>
          <w:rStyle w:val="CharDefText"/>
        </w:rPr>
        <w:t>officer or servant of the board</w:t>
      </w:r>
      <w:r>
        <w:t xml:space="preserve"> includes — </w:t>
      </w:r>
    </w:p>
    <w:p>
      <w:pPr>
        <w:pStyle w:val="Defpara"/>
      </w:pPr>
      <w:r>
        <w:tab/>
        <w:t>(a)</w:t>
      </w:r>
      <w:r>
        <w:tab/>
        <w:t>a person engaged by the board under section 19(1) of the Act to perform functions on its behalf; and</w:t>
      </w:r>
    </w:p>
    <w:p>
      <w:pPr>
        <w:pStyle w:val="Defpara"/>
      </w:pPr>
      <w:r>
        <w:lastRenderedPageBreak/>
        <w:tab/>
        <w:t>(b)</w:t>
      </w:r>
      <w:r>
        <w:tab/>
        <w:t>an employee of a person engaged by the board under section 19(1)(b) of the Act to perform functions on its behalf;</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21(2);</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(Administration) Act 2008</w:t>
      </w:r>
      <w:r>
        <w:t xml:space="preserve"> 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rPr>
          <w:szCs w:val="24"/>
        </w:rPr>
      </w:pPr>
      <w:r>
        <w:tab/>
      </w:r>
      <w:r>
        <w:rPr>
          <w:rStyle w:val="CharDefText"/>
        </w:rPr>
        <w:t>site</w:t>
      </w:r>
      <w:r>
        <w:t xml:space="preserve"> </w:t>
      </w:r>
      <w:r>
        <w:rPr>
          <w:szCs w:val="24"/>
        </w:rPr>
        <w:t xml:space="preserve">means </w:t>
      </w:r>
      <w:r>
        <w:t>the land in Lot 511 on Deposited Plan 66734, being part of Reserve 42037</w:t>
      </w:r>
      <w:r>
        <w:rPr>
          <w:szCs w:val="24"/>
        </w:rP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rPr>
          <w:snapToGrid/>
        </w:rPr>
        <w:tab/>
        <w:t>(a)</w:t>
      </w:r>
      <w:r>
        <w:rPr>
          <w:snapToGrid/>
        </w:rPr>
        <w:tab/>
      </w:r>
      <w:r>
        <w:t>the day of issue of the ticket; and</w:t>
      </w:r>
    </w:p>
    <w:p>
      <w:pPr>
        <w:pStyle w:val="Defpara"/>
      </w:pPr>
      <w:r>
        <w:rPr>
          <w:snapToGrid/>
        </w:rPr>
        <w:tab/>
        <w:t>(b)</w:t>
      </w:r>
      <w:r>
        <w:rPr>
          <w:snapToGrid/>
        </w:rPr>
        <w:tab/>
      </w:r>
      <w:r>
        <w:t>the time of issue or expiry, or the time of issue and expiry, of the ticket;</w:t>
      </w:r>
    </w:p>
    <w:p>
      <w:pPr>
        <w:pStyle w:val="Defstart"/>
      </w:pPr>
      <w:r>
        <w:rPr>
          <w:b/>
        </w:rPr>
        <w:tab/>
      </w:r>
      <w:r>
        <w:rPr>
          <w:rStyle w:val="CharDefText"/>
        </w:rPr>
        <w:t>ticket vending machine</w:t>
      </w:r>
      <w:r>
        <w:t xml:space="preserve"> means a machine situated in a parking facility which issues a ticket;</w:t>
      </w:r>
    </w:p>
    <w:p>
      <w:pPr>
        <w:pStyle w:val="Defstart"/>
        <w:rPr>
          <w:iCs/>
        </w:rPr>
      </w:pPr>
      <w:r>
        <w:rPr>
          <w:b/>
        </w:rP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tab/>
      </w:r>
      <w:r>
        <w:rPr>
          <w:snapToGrid w:val="0"/>
        </w:rPr>
        <w:t>given by the chief executive officer or an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For the purposes of these by</w:t>
      </w:r>
      <w:r>
        <w:noBreakHyphen/>
        <w:t>laws, other than by</w:t>
      </w:r>
      <w:r>
        <w:noBreakHyphen/>
        <w:t xml:space="preserve">law 18(3) and (6), </w:t>
      </w:r>
      <w:r>
        <w:rPr>
          <w:snapToGrid w:val="0"/>
        </w:rPr>
        <w:t>an officer or servant of the board is to be treated as having the permission referred to in sub</w:t>
      </w:r>
      <w:r>
        <w:rPr>
          <w:snapToGrid w:val="0"/>
        </w:rPr>
        <w:noBreakHyphen/>
        <w:t>bylaw (2).</w:t>
      </w:r>
    </w:p>
    <w:p>
      <w:pPr>
        <w:pStyle w:val="Footnotesection"/>
      </w:pPr>
      <w:r>
        <w:tab/>
        <w:t>[By-law 3 amended in Gazette 8 Jan 2015 p. 177</w:t>
      </w:r>
      <w:r>
        <w:noBreakHyphen/>
        <w:t>8; 14 Apr 2015 p. 1331.]</w:t>
      </w:r>
    </w:p>
    <w:p>
      <w:pPr>
        <w:pStyle w:val="Heading5"/>
      </w:pPr>
      <w:bookmarkStart w:id="22" w:name="_Toc423344910"/>
      <w:bookmarkStart w:id="23" w:name="_Toc417545482"/>
      <w:bookmarkStart w:id="24" w:name="_Toc408568289"/>
      <w:bookmarkStart w:id="25" w:name="_Toc416692220"/>
      <w:bookmarkStart w:id="26" w:name="_Toc416692267"/>
      <w:bookmarkStart w:id="27" w:name="_Toc416692360"/>
      <w:r>
        <w:rPr>
          <w:rStyle w:val="CharSectno"/>
        </w:rPr>
        <w:t>4A</w:t>
      </w:r>
      <w:r>
        <w:t>.</w:t>
      </w:r>
      <w:r>
        <w:tab/>
        <w:t>Appointment of authorised persons</w:t>
      </w:r>
      <w:bookmarkEnd w:id="22"/>
      <w:bookmarkEnd w:id="23"/>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27(1), a certificate stating that the person is so authorised.</w:t>
      </w:r>
    </w:p>
    <w:p>
      <w:pPr>
        <w:pStyle w:val="Footnotesection"/>
      </w:pPr>
      <w:r>
        <w:tab/>
        <w:t>[By-law 4A inserted in Gazette 14 Apr 2015 p. 1332.]</w:t>
      </w:r>
    </w:p>
    <w:p>
      <w:pPr>
        <w:pStyle w:val="Heading2"/>
      </w:pPr>
      <w:bookmarkStart w:id="28" w:name="_Toc416710481"/>
      <w:bookmarkStart w:id="29" w:name="_Toc416711623"/>
      <w:bookmarkStart w:id="30" w:name="_Toc416711672"/>
      <w:bookmarkStart w:id="31" w:name="_Toc417545435"/>
      <w:bookmarkStart w:id="32" w:name="_Toc417545483"/>
      <w:bookmarkStart w:id="33" w:name="_Toc423344911"/>
      <w:r>
        <w:rPr>
          <w:rStyle w:val="CharPartNo"/>
        </w:rPr>
        <w:t>Part 2</w:t>
      </w:r>
      <w:r>
        <w:rPr>
          <w:rStyle w:val="CharDivNo"/>
        </w:rPr>
        <w:t> </w:t>
      </w:r>
      <w:r>
        <w:t>—</w:t>
      </w:r>
      <w:r>
        <w:rPr>
          <w:rStyle w:val="CharDivText"/>
        </w:rPr>
        <w:t> </w:t>
      </w:r>
      <w:r>
        <w:rPr>
          <w:rStyle w:val="CharPartText"/>
        </w:rPr>
        <w:t>Trespass and order</w:t>
      </w:r>
      <w:bookmarkEnd w:id="24"/>
      <w:bookmarkEnd w:id="25"/>
      <w:bookmarkEnd w:id="26"/>
      <w:bookmarkEnd w:id="27"/>
      <w:bookmarkEnd w:id="28"/>
      <w:bookmarkEnd w:id="29"/>
      <w:bookmarkEnd w:id="30"/>
      <w:bookmarkEnd w:id="31"/>
      <w:bookmarkEnd w:id="32"/>
      <w:bookmarkEnd w:id="33"/>
    </w:p>
    <w:p>
      <w:pPr>
        <w:pStyle w:val="Heading5"/>
      </w:pPr>
      <w:bookmarkStart w:id="34" w:name="_Toc408568290"/>
      <w:bookmarkStart w:id="35" w:name="_Toc423344912"/>
      <w:bookmarkStart w:id="36" w:name="_Toc417545484"/>
      <w:r>
        <w:rPr>
          <w:rStyle w:val="CharSectno"/>
        </w:rPr>
        <w:t>4</w:t>
      </w:r>
      <w:r>
        <w:t>.</w:t>
      </w:r>
      <w:r>
        <w:tab/>
        <w:t>No entry without cause</w:t>
      </w:r>
      <w:bookmarkEnd w:id="34"/>
      <w:bookmarkEnd w:id="35"/>
      <w:bookmarkEnd w:id="36"/>
    </w:p>
    <w:p>
      <w:pPr>
        <w:pStyle w:val="Subsection"/>
        <w:rPr>
          <w:snapToGrid w:val="0"/>
        </w:rPr>
      </w:pPr>
      <w:r>
        <w:tab/>
      </w:r>
      <w:r>
        <w:tab/>
      </w:r>
      <w:r>
        <w:rPr>
          <w:snapToGrid w:val="0"/>
        </w:rPr>
        <w:t>A person must not enter or remain on the site without a reasonable excuse.</w:t>
      </w:r>
    </w:p>
    <w:p>
      <w:pPr>
        <w:pStyle w:val="Penstart"/>
      </w:pPr>
      <w:r>
        <w:tab/>
        <w:t xml:space="preserve">Penalty: </w:t>
      </w:r>
      <w:r>
        <w:rPr>
          <w:snapToGrid w:val="0"/>
        </w:rPr>
        <w:t>a fine of $50.</w:t>
      </w:r>
    </w:p>
    <w:p>
      <w:pPr>
        <w:pStyle w:val="Heading5"/>
        <w:rPr>
          <w:snapToGrid w:val="0"/>
        </w:rPr>
      </w:pPr>
      <w:bookmarkStart w:id="37" w:name="_Toc408568291"/>
      <w:bookmarkStart w:id="38" w:name="_Toc423344913"/>
      <w:bookmarkStart w:id="39" w:name="_Toc417545485"/>
      <w:r>
        <w:rPr>
          <w:rStyle w:val="CharSectno"/>
        </w:rPr>
        <w:t>5</w:t>
      </w:r>
      <w:r>
        <w:t>.</w:t>
      </w:r>
      <w:r>
        <w:tab/>
      </w:r>
      <w:r>
        <w:rPr>
          <w:snapToGrid w:val="0"/>
        </w:rPr>
        <w:t>Directions as to use of certain areas</w:t>
      </w:r>
      <w:bookmarkEnd w:id="37"/>
      <w:bookmarkEnd w:id="38"/>
      <w:bookmarkEnd w:id="39"/>
    </w:p>
    <w:p>
      <w:pPr>
        <w:pStyle w:val="Subsection"/>
      </w:pPr>
      <w:r>
        <w:tab/>
        <w:t>(1)</w:t>
      </w:r>
      <w:r>
        <w:tab/>
        <w:t>In this by</w:t>
      </w:r>
      <w:r>
        <w:noBreakHyphen/>
        <w:t>law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tab/>
      </w:r>
      <w:r>
        <w:rPr>
          <w:snapToGrid w:val="0"/>
        </w:rPr>
        <w:t>A person must not contravene a direction under this by</w:t>
      </w:r>
      <w:r>
        <w:rPr>
          <w:snapToGrid w:val="0"/>
        </w:rPr>
        <w:noBreakHyphen/>
        <w:t>law.</w:t>
      </w:r>
    </w:p>
    <w:p>
      <w:pPr>
        <w:pStyle w:val="Penstart"/>
        <w:rPr>
          <w:snapToGrid w:val="0"/>
        </w:rPr>
      </w:pPr>
      <w:r>
        <w:rPr>
          <w:snapToGrid w:val="0"/>
        </w:rPr>
        <w:tab/>
        <w:t>Penalty: a fine of $50.</w:t>
      </w:r>
    </w:p>
    <w:p>
      <w:pPr>
        <w:pStyle w:val="Heading5"/>
      </w:pPr>
      <w:bookmarkStart w:id="40" w:name="_Toc423344914"/>
      <w:bookmarkStart w:id="41" w:name="_Toc417545486"/>
      <w:bookmarkStart w:id="42" w:name="_Toc408568292"/>
      <w:r>
        <w:rPr>
          <w:rStyle w:val="CharSectno"/>
        </w:rPr>
        <w:t>6</w:t>
      </w:r>
      <w:r>
        <w:t>.</w:t>
      </w:r>
      <w:r>
        <w:tab/>
        <w:t>Prohibited items</w:t>
      </w:r>
      <w:bookmarkEnd w:id="40"/>
      <w:bookmarkEnd w:id="41"/>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1332.]</w:t>
      </w:r>
    </w:p>
    <w:p>
      <w:pPr>
        <w:pStyle w:val="Heading5"/>
      </w:pPr>
      <w:bookmarkStart w:id="43" w:name="_Toc408568293"/>
      <w:bookmarkStart w:id="44" w:name="_Toc423344915"/>
      <w:bookmarkStart w:id="45" w:name="_Toc417545487"/>
      <w:bookmarkEnd w:id="42"/>
      <w:r>
        <w:rPr>
          <w:rStyle w:val="CharSectno"/>
        </w:rPr>
        <w:t>7</w:t>
      </w:r>
      <w:r>
        <w:t>.</w:t>
      </w:r>
      <w:r>
        <w:tab/>
        <w:t>Smoking</w:t>
      </w:r>
      <w:bookmarkEnd w:id="43"/>
      <w:bookmarkEnd w:id="44"/>
      <w:bookmarkEnd w:id="45"/>
    </w:p>
    <w:p>
      <w:pPr>
        <w:pStyle w:val="Subsection"/>
        <w:rPr>
          <w:snapToGrid w:val="0"/>
        </w:rPr>
      </w:pPr>
      <w:r>
        <w:tab/>
      </w:r>
      <w:r>
        <w:tab/>
      </w:r>
      <w:r>
        <w:rPr>
          <w:snapToGrid w:val="0"/>
        </w:rPr>
        <w:t>A person must not smoke on the site.</w:t>
      </w:r>
    </w:p>
    <w:p>
      <w:pPr>
        <w:pStyle w:val="Penstart"/>
        <w:rPr>
          <w:snapToGrid w:val="0"/>
        </w:rPr>
      </w:pPr>
      <w:r>
        <w:rPr>
          <w:snapToGrid w:val="0"/>
        </w:rPr>
        <w:tab/>
        <w:t>Penalty: a fine of $50.</w:t>
      </w:r>
    </w:p>
    <w:p>
      <w:pPr>
        <w:pStyle w:val="Heading5"/>
      </w:pPr>
      <w:bookmarkStart w:id="46" w:name="_Toc423344916"/>
      <w:bookmarkStart w:id="47" w:name="_Toc417545488"/>
      <w:bookmarkStart w:id="48" w:name="_Toc408568294"/>
      <w:r>
        <w:rPr>
          <w:rStyle w:val="CharSectno"/>
        </w:rPr>
        <w:t>8</w:t>
      </w:r>
      <w:r>
        <w:t>.</w:t>
      </w:r>
      <w:r>
        <w:tab/>
        <w:t>Persons may be directed to leave site</w:t>
      </w:r>
      <w:bookmarkEnd w:id="46"/>
      <w:bookmarkEnd w:id="47"/>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8 inserted in Gazette 14 Apr 2015 p. 1332</w:t>
      </w:r>
      <w:r>
        <w:noBreakHyphen/>
        <w:t>3.]</w:t>
      </w:r>
    </w:p>
    <w:p>
      <w:pPr>
        <w:pStyle w:val="Heading2"/>
      </w:pPr>
      <w:bookmarkStart w:id="49" w:name="_Toc408568295"/>
      <w:bookmarkStart w:id="50" w:name="_Toc416692226"/>
      <w:bookmarkStart w:id="51" w:name="_Toc416692273"/>
      <w:bookmarkStart w:id="52" w:name="_Toc416692366"/>
      <w:bookmarkStart w:id="53" w:name="_Toc416710487"/>
      <w:bookmarkStart w:id="54" w:name="_Toc416711629"/>
      <w:bookmarkStart w:id="55" w:name="_Toc416711678"/>
      <w:bookmarkStart w:id="56" w:name="_Toc417545441"/>
      <w:bookmarkStart w:id="57" w:name="_Toc417545489"/>
      <w:bookmarkStart w:id="58" w:name="_Toc423344917"/>
      <w:bookmarkEnd w:id="48"/>
      <w:r>
        <w:rPr>
          <w:rStyle w:val="CharPartNo"/>
        </w:rPr>
        <w:t>Part 3</w:t>
      </w:r>
      <w:r>
        <w:t> — </w:t>
      </w:r>
      <w:r>
        <w:rPr>
          <w:rStyle w:val="CharPartText"/>
        </w:rPr>
        <w:t>Traffic control</w:t>
      </w:r>
      <w:bookmarkEnd w:id="49"/>
      <w:bookmarkEnd w:id="50"/>
      <w:bookmarkEnd w:id="51"/>
      <w:bookmarkEnd w:id="52"/>
      <w:bookmarkEnd w:id="53"/>
      <w:bookmarkEnd w:id="54"/>
      <w:bookmarkEnd w:id="55"/>
      <w:bookmarkEnd w:id="56"/>
      <w:bookmarkEnd w:id="57"/>
      <w:bookmarkEnd w:id="58"/>
    </w:p>
    <w:p>
      <w:pPr>
        <w:pStyle w:val="Heading3"/>
      </w:pPr>
      <w:bookmarkStart w:id="59" w:name="_Toc408568296"/>
      <w:bookmarkStart w:id="60" w:name="_Toc416692227"/>
      <w:bookmarkStart w:id="61" w:name="_Toc416692274"/>
      <w:bookmarkStart w:id="62" w:name="_Toc416692367"/>
      <w:bookmarkStart w:id="63" w:name="_Toc416710488"/>
      <w:bookmarkStart w:id="64" w:name="_Toc416711630"/>
      <w:bookmarkStart w:id="65" w:name="_Toc416711679"/>
      <w:bookmarkStart w:id="66" w:name="_Toc417545442"/>
      <w:bookmarkStart w:id="67" w:name="_Toc417545490"/>
      <w:bookmarkStart w:id="68" w:name="_Toc423344918"/>
      <w:r>
        <w:rPr>
          <w:rStyle w:val="CharDivNo"/>
        </w:rPr>
        <w:t>Division 1</w:t>
      </w:r>
      <w:r>
        <w:t> — </w:t>
      </w:r>
      <w:r>
        <w:rPr>
          <w:rStyle w:val="CharDivText"/>
        </w:rPr>
        <w:t>Driving and use of vehicles</w:t>
      </w:r>
      <w:bookmarkEnd w:id="59"/>
      <w:bookmarkEnd w:id="60"/>
      <w:bookmarkEnd w:id="61"/>
      <w:bookmarkEnd w:id="62"/>
      <w:bookmarkEnd w:id="63"/>
      <w:bookmarkEnd w:id="64"/>
      <w:bookmarkEnd w:id="65"/>
      <w:bookmarkEnd w:id="66"/>
      <w:bookmarkEnd w:id="67"/>
      <w:bookmarkEnd w:id="68"/>
    </w:p>
    <w:p>
      <w:pPr>
        <w:pStyle w:val="Heading5"/>
      </w:pPr>
      <w:bookmarkStart w:id="69" w:name="_Toc408568297"/>
      <w:bookmarkStart w:id="70" w:name="_Toc423344919"/>
      <w:bookmarkStart w:id="71" w:name="_Toc417545491"/>
      <w:r>
        <w:rPr>
          <w:rStyle w:val="CharSectno"/>
        </w:rPr>
        <w:t>9</w:t>
      </w:r>
      <w:r>
        <w:t>.</w:t>
      </w:r>
      <w:r>
        <w:tab/>
        <w:t>Driving of vehicles</w:t>
      </w:r>
      <w:bookmarkEnd w:id="69"/>
      <w:bookmarkEnd w:id="70"/>
      <w:bookmarkEnd w:id="71"/>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Penstart"/>
        <w:rPr>
          <w:snapToGrid w:val="0"/>
        </w:rPr>
      </w:pPr>
      <w:r>
        <w:rPr>
          <w:snapToGrid w:val="0"/>
        </w:rPr>
        <w:tab/>
        <w:t>Penalty: a fine of $50.</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tab/>
      </w:r>
      <w:r>
        <w:rPr>
          <w:snapToGrid w:val="0"/>
        </w:rPr>
        <w:t>This by</w:t>
      </w:r>
      <w:r>
        <w:rPr>
          <w:snapToGrid w:val="0"/>
        </w:rPr>
        <w:noBreakHyphen/>
      </w:r>
      <w:r>
        <w:t>law does not apply to a vehicle that is an emergency vehicle.</w:t>
      </w:r>
    </w:p>
    <w:p>
      <w:pPr>
        <w:pStyle w:val="Heading5"/>
      </w:pPr>
      <w:bookmarkStart w:id="72" w:name="_Toc408568298"/>
      <w:bookmarkStart w:id="73" w:name="_Toc423344920"/>
      <w:bookmarkStart w:id="74" w:name="_Toc417545492"/>
      <w:r>
        <w:rPr>
          <w:rStyle w:val="CharSectno"/>
        </w:rPr>
        <w:t>10</w:t>
      </w:r>
      <w:r>
        <w:t>.</w:t>
      </w:r>
      <w:r>
        <w:tab/>
        <w:t>Driver to obey reasonable direction</w:t>
      </w:r>
      <w:bookmarkEnd w:id="72"/>
      <w:bookmarkEnd w:id="73"/>
      <w:bookmarkEnd w:id="74"/>
    </w:p>
    <w:p>
      <w:pPr>
        <w:pStyle w:val="Subsection"/>
        <w:rPr>
          <w:snapToGrid w:val="0"/>
        </w:rPr>
      </w:pPr>
      <w:r>
        <w:tab/>
      </w:r>
      <w:r>
        <w:tab/>
      </w:r>
      <w:r>
        <w:rPr>
          <w:snapToGrid w:val="0"/>
        </w:rPr>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75" w:name="_Toc408568299"/>
      <w:bookmarkStart w:id="76" w:name="_Toc423344921"/>
      <w:bookmarkStart w:id="77" w:name="_Toc417545493"/>
      <w:r>
        <w:rPr>
          <w:rStyle w:val="CharSectno"/>
        </w:rPr>
        <w:t>11</w:t>
      </w:r>
      <w:r>
        <w:t>.</w:t>
      </w:r>
      <w:r>
        <w:tab/>
        <w:t>Speed limits</w:t>
      </w:r>
      <w:bookmarkEnd w:id="75"/>
      <w:bookmarkEnd w:id="76"/>
      <w:bookmarkEnd w:id="77"/>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at a speed exceeding the speed indicated by the speed restriction sign; or</w:t>
      </w:r>
    </w:p>
    <w:p>
      <w:pPr>
        <w:pStyle w:val="Indenta"/>
        <w:rPr>
          <w:snapToGrid w:val="0"/>
        </w:rPr>
      </w:pPr>
      <w:r>
        <w:tab/>
        <w:t>(b)</w:t>
      </w:r>
      <w:r>
        <w:tab/>
      </w:r>
      <w:r>
        <w:rPr>
          <w:snapToGrid w:val="0"/>
        </w:rPr>
        <w:t>if no speed restriction sign is displayed, at a speed exceeding 10 km/h.</w:t>
      </w:r>
    </w:p>
    <w:p>
      <w:pPr>
        <w:pStyle w:val="Penstart"/>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pPr>
      <w:bookmarkStart w:id="78" w:name="_Toc408568300"/>
      <w:bookmarkStart w:id="79" w:name="_Toc423344922"/>
      <w:bookmarkStart w:id="80" w:name="_Toc417545494"/>
      <w:r>
        <w:rPr>
          <w:rStyle w:val="CharSectno"/>
        </w:rPr>
        <w:t>12</w:t>
      </w:r>
      <w:r>
        <w:t>.</w:t>
      </w:r>
      <w:r>
        <w:tab/>
        <w:t>Giving way</w:t>
      </w:r>
      <w:bookmarkEnd w:id="78"/>
      <w:bookmarkEnd w:id="79"/>
      <w:bookmarkEnd w:id="80"/>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81" w:name="_Toc408568301"/>
      <w:bookmarkStart w:id="82" w:name="_Toc423344923"/>
      <w:bookmarkStart w:id="83" w:name="_Toc417545495"/>
      <w:r>
        <w:rPr>
          <w:rStyle w:val="CharSectno"/>
        </w:rPr>
        <w:t>13</w:t>
      </w:r>
      <w:r>
        <w:t>.</w:t>
      </w:r>
      <w:r>
        <w:tab/>
      </w:r>
      <w:r>
        <w:rPr>
          <w:snapToGrid w:val="0"/>
        </w:rPr>
        <w:t>No instruction or repairs on site</w:t>
      </w:r>
      <w:bookmarkEnd w:id="81"/>
      <w:bookmarkEnd w:id="82"/>
      <w:bookmarkEnd w:id="83"/>
    </w:p>
    <w:p>
      <w:pPr>
        <w:pStyle w:val="Subsection"/>
        <w:rPr>
          <w:snapToGrid w:val="0"/>
        </w:rPr>
      </w:pPr>
      <w:r>
        <w:tab/>
      </w:r>
      <w:r>
        <w:tab/>
      </w:r>
      <w:r>
        <w:rPr>
          <w:snapToGrid w:val="0"/>
        </w:rPr>
        <w:t>A person must not — </w:t>
      </w:r>
    </w:p>
    <w:p>
      <w:pPr>
        <w:pStyle w:val="Indenta"/>
      </w:pPr>
      <w:r>
        <w:tab/>
        <w:t>(a)</w:t>
      </w:r>
      <w:r>
        <w:tab/>
      </w:r>
      <w:r>
        <w:rPr>
          <w:snapToGrid w:val="0"/>
        </w:rPr>
        <w:t>drive a vehicle on the site for the purpose of giving or receiving driving instructions; or</w:t>
      </w:r>
    </w:p>
    <w:p>
      <w:pPr>
        <w:pStyle w:val="Indenta"/>
      </w:pPr>
      <w:r>
        <w:tab/>
        <w:t>(b)</w:t>
      </w:r>
      <w:r>
        <w:tab/>
      </w:r>
      <w:r>
        <w:rPr>
          <w:snapToGrid w:val="0"/>
        </w:rPr>
        <w:t>repair or adjust a vehicle on the site, except in an emergency.</w:t>
      </w:r>
    </w:p>
    <w:p>
      <w:pPr>
        <w:pStyle w:val="Penstart"/>
        <w:rPr>
          <w:snapToGrid w:val="0"/>
        </w:rPr>
      </w:pPr>
      <w:r>
        <w:rPr>
          <w:snapToGrid w:val="0"/>
        </w:rPr>
        <w:tab/>
        <w:t>Penalty: a fine of $50.</w:t>
      </w:r>
    </w:p>
    <w:p>
      <w:pPr>
        <w:pStyle w:val="Heading3"/>
      </w:pPr>
      <w:bookmarkStart w:id="84" w:name="_Toc408568302"/>
      <w:bookmarkStart w:id="85" w:name="_Toc416692233"/>
      <w:bookmarkStart w:id="86" w:name="_Toc416692280"/>
      <w:bookmarkStart w:id="87" w:name="_Toc416692373"/>
      <w:bookmarkStart w:id="88" w:name="_Toc416710494"/>
      <w:bookmarkStart w:id="89" w:name="_Toc416711636"/>
      <w:bookmarkStart w:id="90" w:name="_Toc416711685"/>
      <w:bookmarkStart w:id="91" w:name="_Toc417545448"/>
      <w:bookmarkStart w:id="92" w:name="_Toc417545496"/>
      <w:bookmarkStart w:id="93" w:name="_Toc423344924"/>
      <w:r>
        <w:rPr>
          <w:rStyle w:val="CharDivNo"/>
        </w:rPr>
        <w:t>Division 2</w:t>
      </w:r>
      <w:r>
        <w:t> — </w:t>
      </w:r>
      <w:r>
        <w:rPr>
          <w:rStyle w:val="CharDivText"/>
        </w:rPr>
        <w:t>Parking</w:t>
      </w:r>
      <w:bookmarkEnd w:id="84"/>
      <w:bookmarkEnd w:id="85"/>
      <w:bookmarkEnd w:id="86"/>
      <w:bookmarkEnd w:id="87"/>
      <w:bookmarkEnd w:id="88"/>
      <w:bookmarkEnd w:id="89"/>
      <w:bookmarkEnd w:id="90"/>
      <w:bookmarkEnd w:id="91"/>
      <w:bookmarkEnd w:id="92"/>
      <w:bookmarkEnd w:id="93"/>
    </w:p>
    <w:p>
      <w:pPr>
        <w:pStyle w:val="Heading5"/>
      </w:pPr>
      <w:bookmarkStart w:id="94" w:name="_Toc408568303"/>
      <w:bookmarkStart w:id="95" w:name="_Toc423344925"/>
      <w:bookmarkStart w:id="96" w:name="_Toc417545497"/>
      <w:r>
        <w:rPr>
          <w:rStyle w:val="CharSectno"/>
        </w:rPr>
        <w:t>14</w:t>
      </w:r>
      <w:r>
        <w:t>.</w:t>
      </w:r>
      <w:r>
        <w:tab/>
        <w:t>Parking to be in parking spaces only</w:t>
      </w:r>
      <w:bookmarkEnd w:id="94"/>
      <w:bookmarkEnd w:id="95"/>
      <w:bookmarkEnd w:id="96"/>
    </w:p>
    <w:p>
      <w:pPr>
        <w:pStyle w:val="Subsection"/>
      </w:pPr>
      <w:r>
        <w:tab/>
      </w:r>
      <w:r>
        <w:tab/>
      </w:r>
      <w:r>
        <w:rPr>
          <w:snapToGrid w:val="0"/>
        </w:rPr>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97" w:name="_Toc408568304"/>
      <w:bookmarkStart w:id="98" w:name="_Toc423344926"/>
      <w:bookmarkStart w:id="99" w:name="_Toc417545498"/>
      <w:r>
        <w:rPr>
          <w:rStyle w:val="CharSectno"/>
        </w:rPr>
        <w:t>15</w:t>
      </w:r>
      <w:r>
        <w:t>.</w:t>
      </w:r>
      <w:r>
        <w:tab/>
        <w:t>Signs to be obeyed</w:t>
      </w:r>
      <w:bookmarkEnd w:id="97"/>
      <w:bookmarkEnd w:id="98"/>
      <w:bookmarkEnd w:id="99"/>
    </w:p>
    <w:p>
      <w:pPr>
        <w:pStyle w:val="Subsection"/>
      </w:pPr>
      <w:r>
        <w:tab/>
      </w:r>
      <w:r>
        <w:tab/>
      </w:r>
      <w:r>
        <w:rPr>
          <w:snapToGrid w:val="0"/>
        </w:rPr>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100" w:name="_Toc408568305"/>
      <w:bookmarkStart w:id="101" w:name="_Toc423344927"/>
      <w:bookmarkStart w:id="102" w:name="_Toc417545499"/>
      <w:r>
        <w:rPr>
          <w:rStyle w:val="CharSectno"/>
        </w:rPr>
        <w:t>16</w:t>
      </w:r>
      <w:r>
        <w:t>.</w:t>
      </w:r>
      <w:r>
        <w:tab/>
        <w:t>Parking in parking spaces</w:t>
      </w:r>
      <w:bookmarkEnd w:id="100"/>
      <w:bookmarkEnd w:id="101"/>
      <w:bookmarkEnd w:id="102"/>
    </w:p>
    <w:p>
      <w:pPr>
        <w:pStyle w:val="Subsection"/>
      </w:pPr>
      <w:r>
        <w:tab/>
        <w:t>(1)</w:t>
      </w:r>
      <w:r>
        <w:tab/>
        <w:t>In this by</w:t>
      </w:r>
      <w:r>
        <w:noBreakHyphen/>
        <w:t>law —</w:t>
      </w:r>
    </w:p>
    <w:p>
      <w:pPr>
        <w:pStyle w:val="Defstart"/>
      </w:pPr>
      <w:r>
        <w:rPr>
          <w:b/>
        </w:rP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103" w:name="_Toc408568306"/>
      <w:bookmarkStart w:id="104" w:name="_Toc423344928"/>
      <w:bookmarkStart w:id="105" w:name="_Toc417545500"/>
      <w:r>
        <w:rPr>
          <w:rStyle w:val="CharSectno"/>
        </w:rPr>
        <w:t>17</w:t>
      </w:r>
      <w:r>
        <w:t>.</w:t>
      </w:r>
      <w:r>
        <w:tab/>
        <w:t>Types of parking areas</w:t>
      </w:r>
      <w:bookmarkEnd w:id="103"/>
      <w:bookmarkEnd w:id="104"/>
      <w:bookmarkEnd w:id="105"/>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 or</w:t>
      </w:r>
    </w:p>
    <w:p>
      <w:pPr>
        <w:pStyle w:val="Indenta"/>
      </w:pPr>
      <w:r>
        <w:tab/>
        <w:t>(c)</w:t>
      </w:r>
      <w:r>
        <w:tab/>
        <w:t>a permit parking area for the purposes of by</w:t>
      </w:r>
      <w:r>
        <w:noBreakHyphen/>
        <w:t>law 20.</w:t>
      </w:r>
    </w:p>
    <w:p>
      <w:pPr>
        <w:pStyle w:val="Subsection"/>
      </w:pPr>
      <w:r>
        <w:tab/>
        <w:t>(2)</w:t>
      </w:r>
      <w:r>
        <w:tab/>
        <w:t>An area set aside under sub</w:t>
      </w:r>
      <w:r>
        <w:noBreakHyphen/>
        <w:t>bylaw (1) must be identified as such by a sign or signs.</w:t>
      </w:r>
    </w:p>
    <w:p>
      <w:pPr>
        <w:pStyle w:val="Heading5"/>
      </w:pPr>
      <w:bookmarkStart w:id="106" w:name="_Toc408568307"/>
      <w:bookmarkStart w:id="107" w:name="_Toc423344929"/>
      <w:bookmarkStart w:id="108" w:name="_Toc417545501"/>
      <w:r>
        <w:rPr>
          <w:rStyle w:val="CharSectno"/>
        </w:rPr>
        <w:t>18</w:t>
      </w:r>
      <w:r>
        <w:t>.</w:t>
      </w:r>
      <w:r>
        <w:tab/>
        <w:t>Parking in ticket parking area or boom gate controlled ticket parking area</w:t>
      </w:r>
      <w:bookmarkEnd w:id="106"/>
      <w:bookmarkEnd w:id="107"/>
      <w:bookmarkEnd w:id="108"/>
    </w:p>
    <w:p>
      <w:pPr>
        <w:pStyle w:val="Subsection"/>
      </w:pPr>
      <w:r>
        <w:tab/>
        <w:t>(1)</w:t>
      </w:r>
      <w:r>
        <w:tab/>
        <w:t>In this by</w:t>
      </w:r>
      <w:r>
        <w:noBreakHyphen/>
        <w:t>law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pPr>
      <w:r>
        <w:tab/>
      </w:r>
      <w:r>
        <w:rPr>
          <w:rStyle w:val="CharDefText"/>
        </w:rPr>
        <w:t>ticket parking area</w:t>
      </w:r>
      <w:r>
        <w:t xml:space="preserve"> means a ticket parking area set aside under by</w:t>
      </w:r>
      <w: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rPr>
          <w:snapToGrid w:val="0"/>
        </w:rPr>
        <w:tab/>
        <w:t>Penalty: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rPr>
          <w:snapToGrid w:val="0"/>
        </w:rPr>
        <w:tab/>
        <w:t>Penalty: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rPr>
          <w:snapToGrid w:val="0"/>
        </w:rPr>
      </w:pPr>
      <w:r>
        <w:rPr>
          <w:snapToGrid w:val="0"/>
        </w:rPr>
        <w:tab/>
        <w:t>Penalty: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rPr>
          <w:snapToGrid w:val="0"/>
        </w:rPr>
      </w:pPr>
      <w:r>
        <w:rPr>
          <w:snapToGrid w:val="0"/>
        </w:rPr>
        <w:tab/>
        <w:t>Penalty: a fine of $50.</w:t>
      </w:r>
    </w:p>
    <w:p>
      <w:pPr>
        <w:pStyle w:val="Heading5"/>
      </w:pPr>
      <w:bookmarkStart w:id="109" w:name="_Toc408568308"/>
      <w:bookmarkStart w:id="110" w:name="_Toc423344930"/>
      <w:bookmarkStart w:id="111" w:name="_Toc417545502"/>
      <w:r>
        <w:rPr>
          <w:rStyle w:val="CharSectno"/>
        </w:rPr>
        <w:t>19</w:t>
      </w:r>
      <w:r>
        <w:t>.</w:t>
      </w:r>
      <w:r>
        <w:tab/>
        <w:t>Parking in paid staff parking area</w:t>
      </w:r>
      <w:bookmarkEnd w:id="109"/>
      <w:bookmarkEnd w:id="110"/>
      <w:bookmarkEnd w:id="111"/>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rPr>
          <w:snapToGrid w:val="0"/>
        </w:rPr>
      </w:pPr>
      <w:r>
        <w:rPr>
          <w:snapToGrid w:val="0"/>
        </w:rPr>
        <w:tab/>
        <w:t>Penalty: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rPr>
          <w:snapToGrid w:val="0"/>
        </w:rPr>
        <w:tab/>
        <w:t>Penalty: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Heading5"/>
      </w:pPr>
      <w:bookmarkStart w:id="112" w:name="_Toc408568309"/>
      <w:bookmarkStart w:id="113" w:name="_Toc423344931"/>
      <w:bookmarkStart w:id="114" w:name="_Toc417545503"/>
      <w:r>
        <w:rPr>
          <w:rStyle w:val="CharSectno"/>
        </w:rPr>
        <w:t>20</w:t>
      </w:r>
      <w:r>
        <w:t>.</w:t>
      </w:r>
      <w:r>
        <w:tab/>
        <w:t>Parking in permit parking area</w:t>
      </w:r>
      <w:bookmarkEnd w:id="112"/>
      <w:bookmarkEnd w:id="113"/>
      <w:bookmarkEnd w:id="114"/>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rPr>
          <w:snapToGrid w:val="0"/>
        </w:rPr>
        <w:tab/>
        <w:t>Penalty: a fine of $50.</w:t>
      </w:r>
    </w:p>
    <w:p>
      <w:pPr>
        <w:pStyle w:val="Heading5"/>
      </w:pPr>
      <w:bookmarkStart w:id="115" w:name="_Toc408568310"/>
      <w:bookmarkStart w:id="116" w:name="_Toc423344932"/>
      <w:bookmarkStart w:id="117" w:name="_Toc417545504"/>
      <w:r>
        <w:rPr>
          <w:rStyle w:val="CharSectno"/>
        </w:rPr>
        <w:t>21</w:t>
      </w:r>
      <w:r>
        <w:t>.</w:t>
      </w:r>
      <w:r>
        <w:tab/>
        <w:t>Parking permits</w:t>
      </w:r>
      <w:bookmarkEnd w:id="115"/>
      <w:bookmarkEnd w:id="116"/>
      <w:bookmarkEnd w:id="117"/>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rPr>
          <w:snapToGrid w:val="0"/>
        </w:rPr>
      </w:pPr>
      <w:r>
        <w:rPr>
          <w:snapToGrid w:val="0"/>
        </w:rPr>
        <w:tab/>
        <w:t>Penalty: a fine of $50.</w:t>
      </w:r>
    </w:p>
    <w:p>
      <w:pPr>
        <w:pStyle w:val="Heading5"/>
      </w:pPr>
      <w:bookmarkStart w:id="118" w:name="_Toc408568311"/>
      <w:bookmarkStart w:id="119" w:name="_Toc423344933"/>
      <w:bookmarkStart w:id="120" w:name="_Toc417545505"/>
      <w:r>
        <w:rPr>
          <w:rStyle w:val="CharSectno"/>
        </w:rPr>
        <w:t>22</w:t>
      </w:r>
      <w:r>
        <w:t>.</w:t>
      </w:r>
      <w:r>
        <w:tab/>
        <w:t>Application for parking permit</w:t>
      </w:r>
      <w:bookmarkEnd w:id="118"/>
      <w:bookmarkEnd w:id="119"/>
      <w:bookmarkEnd w:id="120"/>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rPr>
          <w:ins w:id="121" w:author="Master Repository Process" w:date="2021-08-01T15:44:00Z"/>
        </w:rPr>
      </w:pPr>
      <w:ins w:id="122" w:author="Master Repository Process" w:date="2021-08-01T15:44:00Z">
        <w:r>
          <w:tab/>
          <w:t>(5A)</w:t>
        </w:r>
        <w:r>
          <w:tab/>
          <w:t>Unless sub</w:t>
        </w:r>
        <w:r>
          <w:noBreakHyphen/>
          <w:t xml:space="preserve">bylaw (4) applies, within 14 days of receiving an application for a parking permit, an authorised person is to — </w:t>
        </w:r>
      </w:ins>
    </w:p>
    <w:p>
      <w:pPr>
        <w:pStyle w:val="Indenta"/>
        <w:rPr>
          <w:ins w:id="123" w:author="Master Repository Process" w:date="2021-08-01T15:44:00Z"/>
        </w:rPr>
      </w:pPr>
      <w:ins w:id="124" w:author="Master Repository Process" w:date="2021-08-01T15:44:00Z">
        <w:r>
          <w:tab/>
          <w:t>(a)</w:t>
        </w:r>
        <w:r>
          <w:tab/>
          <w:t>grant a parking permit to the applicant; or</w:t>
        </w:r>
      </w:ins>
    </w:p>
    <w:p>
      <w:pPr>
        <w:pStyle w:val="Indenta"/>
        <w:rPr>
          <w:ins w:id="125" w:author="Master Repository Process" w:date="2021-08-01T15:44:00Z"/>
        </w:rPr>
      </w:pPr>
      <w:ins w:id="126" w:author="Master Repository Process" w:date="2021-08-01T15:44:00Z">
        <w:r>
          <w:tab/>
          <w:t>(b)</w:t>
        </w:r>
        <w:r>
          <w:tab/>
          <w:t>by written notice given to the applicant, refuse to grant a parking permit to the applicant.</w:t>
        </w:r>
      </w:ins>
    </w:p>
    <w:p>
      <w:pPr>
        <w:pStyle w:val="Subsection"/>
        <w:rPr>
          <w:ins w:id="127" w:author="Master Repository Process" w:date="2021-08-01T15:44:00Z"/>
        </w:rPr>
      </w:pPr>
      <w:ins w:id="128" w:author="Master Repository Process" w:date="2021-08-01T15:44:00Z">
        <w:r>
          <w:tab/>
          <w:t>(5B)</w:t>
        </w:r>
        <w:r>
          <w:tab/>
          <w:t xml:space="preserve">An authorised person is to give written notice to an applicant who is granted a parking permit if — </w:t>
        </w:r>
      </w:ins>
    </w:p>
    <w:p>
      <w:pPr>
        <w:pStyle w:val="Indenta"/>
        <w:rPr>
          <w:ins w:id="129" w:author="Master Repository Process" w:date="2021-08-01T15:44:00Z"/>
        </w:rPr>
      </w:pPr>
      <w:ins w:id="130" w:author="Master Repository Process" w:date="2021-08-01T15:44:00Z">
        <w:r>
          <w:tab/>
          <w:t>(a)</w:t>
        </w:r>
        <w:r>
          <w:tab/>
          <w:t>the parking permit granted is not of the class requested by the applicant; or</w:t>
        </w:r>
      </w:ins>
    </w:p>
    <w:p>
      <w:pPr>
        <w:pStyle w:val="Indenta"/>
        <w:rPr>
          <w:ins w:id="131" w:author="Master Repository Process" w:date="2021-08-01T15:44:00Z"/>
        </w:rPr>
      </w:pPr>
      <w:ins w:id="132" w:author="Master Repository Process" w:date="2021-08-01T15:44:00Z">
        <w:r>
          <w:tab/>
          <w:t>(b)</w:t>
        </w:r>
        <w:r>
          <w:tab/>
          <w:t>the parking permit is granted subject to a condition.</w:t>
        </w:r>
      </w:ins>
    </w:p>
    <w:p>
      <w:pPr>
        <w:pStyle w:val="Subsection"/>
        <w:rPr>
          <w:ins w:id="133" w:author="Master Repository Process" w:date="2021-08-01T15:44:00Z"/>
        </w:rPr>
      </w:pPr>
      <w:ins w:id="134" w:author="Master Repository Process" w:date="2021-08-01T15:44:00Z">
        <w:r>
          <w:tab/>
          <w:t>(5C)</w:t>
        </w:r>
        <w:r>
          <w:tab/>
          <w:t>Written notice under sub</w:t>
        </w:r>
        <w:r>
          <w:noBreakHyphen/>
          <w:t>bylaw (5A)(b) or (5B) must state the reasons for the decision and provide information about the right to a review of the decision under by</w:t>
        </w:r>
        <w:r>
          <w:noBreakHyphen/>
          <w:t>law 23A.</w:t>
        </w:r>
      </w:ins>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bookmarkStart w:id="135" w:name="_Toc408568312"/>
      <w:r>
        <w:tab/>
        <w:t>[By-law 22 amended in Gazette 14 Apr 2015 p. 1333</w:t>
      </w:r>
      <w:ins w:id="136" w:author="Master Repository Process" w:date="2021-08-01T15:44:00Z">
        <w:r>
          <w:t>; 19 Jun 2015 p. 2109</w:t>
        </w:r>
      </w:ins>
      <w:r>
        <w:t>.]</w:t>
      </w:r>
    </w:p>
    <w:p>
      <w:pPr>
        <w:pStyle w:val="Heading5"/>
        <w:rPr>
          <w:ins w:id="137" w:author="Master Repository Process" w:date="2021-08-01T15:44:00Z"/>
        </w:rPr>
      </w:pPr>
      <w:bookmarkStart w:id="138" w:name="_Toc423344934"/>
      <w:ins w:id="139" w:author="Master Repository Process" w:date="2021-08-01T15:44:00Z">
        <w:r>
          <w:rPr>
            <w:rStyle w:val="CharSectno"/>
          </w:rPr>
          <w:t>23A</w:t>
        </w:r>
        <w:r>
          <w:t>.</w:t>
        </w:r>
        <w:r>
          <w:tab/>
          <w:t>Review of decisions about parking permits</w:t>
        </w:r>
        <w:bookmarkEnd w:id="138"/>
      </w:ins>
    </w:p>
    <w:p>
      <w:pPr>
        <w:pStyle w:val="Subsection"/>
        <w:rPr>
          <w:ins w:id="140" w:author="Master Repository Process" w:date="2021-08-01T15:44:00Z"/>
        </w:rPr>
      </w:pPr>
      <w:ins w:id="141" w:author="Master Repository Process" w:date="2021-08-01T15:44:00Z">
        <w:r>
          <w:tab/>
          <w:t>(1)</w:t>
        </w:r>
        <w:r>
          <w:tab/>
          <w:t>In this by</w:t>
        </w:r>
        <w:r>
          <w:noBreakHyphen/>
          <w:t xml:space="preserve">law — </w:t>
        </w:r>
      </w:ins>
    </w:p>
    <w:p>
      <w:pPr>
        <w:pStyle w:val="Defstart"/>
        <w:rPr>
          <w:ins w:id="142" w:author="Master Repository Process" w:date="2021-08-01T15:44:00Z"/>
        </w:rPr>
      </w:pPr>
      <w:ins w:id="143" w:author="Master Repository Process" w:date="2021-08-01T15:44:00Z">
        <w:r>
          <w:tab/>
        </w:r>
        <w:r>
          <w:rPr>
            <w:rStyle w:val="CharDefText"/>
          </w:rPr>
          <w:t>committee</w:t>
        </w:r>
        <w:r>
          <w:t xml:space="preserve"> means the committee appointed under sub</w:t>
        </w:r>
        <w:r>
          <w:noBreakHyphen/>
          <w:t>bylaw (4);</w:t>
        </w:r>
      </w:ins>
    </w:p>
    <w:p>
      <w:pPr>
        <w:pStyle w:val="Defstart"/>
        <w:rPr>
          <w:ins w:id="144" w:author="Master Repository Process" w:date="2021-08-01T15:44:00Z"/>
        </w:rPr>
      </w:pPr>
      <w:ins w:id="145" w:author="Master Repository Process" w:date="2021-08-01T15:44:00Z">
        <w:r>
          <w:tab/>
        </w:r>
        <w:r>
          <w:rPr>
            <w:rStyle w:val="CharDefText"/>
          </w:rPr>
          <w:t>decision</w:t>
        </w:r>
        <w:r>
          <w:t xml:space="preserve"> means a decision by an authorised person under by</w:t>
        </w:r>
        <w:r>
          <w:noBreakHyphen/>
          <w:t xml:space="preserve">law 22 to — </w:t>
        </w:r>
      </w:ins>
    </w:p>
    <w:p>
      <w:pPr>
        <w:pStyle w:val="Defpara"/>
        <w:rPr>
          <w:ins w:id="146" w:author="Master Repository Process" w:date="2021-08-01T15:44:00Z"/>
        </w:rPr>
      </w:pPr>
      <w:ins w:id="147" w:author="Master Repository Process" w:date="2021-08-01T15:44:00Z">
        <w:r>
          <w:tab/>
          <w:t>(a)</w:t>
        </w:r>
        <w:r>
          <w:tab/>
          <w:t>refuse to grant a parking permit; or</w:t>
        </w:r>
      </w:ins>
    </w:p>
    <w:p>
      <w:pPr>
        <w:pStyle w:val="Defpara"/>
        <w:rPr>
          <w:ins w:id="148" w:author="Master Repository Process" w:date="2021-08-01T15:44:00Z"/>
        </w:rPr>
      </w:pPr>
      <w:ins w:id="149" w:author="Master Repository Process" w:date="2021-08-01T15:44:00Z">
        <w:r>
          <w:tab/>
          <w:t>(b)</w:t>
        </w:r>
        <w:r>
          <w:tab/>
          <w:t>grant a parking permit of a class other than the class requested by the applicant; or</w:t>
        </w:r>
      </w:ins>
    </w:p>
    <w:p>
      <w:pPr>
        <w:pStyle w:val="Defpara"/>
        <w:rPr>
          <w:ins w:id="150" w:author="Master Repository Process" w:date="2021-08-01T15:44:00Z"/>
        </w:rPr>
      </w:pPr>
      <w:ins w:id="151" w:author="Master Repository Process" w:date="2021-08-01T15:44:00Z">
        <w:r>
          <w:tab/>
          <w:t>(c)</w:t>
        </w:r>
        <w:r>
          <w:tab/>
          <w:t>grant a parking permit subject to a condition.</w:t>
        </w:r>
      </w:ins>
    </w:p>
    <w:p>
      <w:pPr>
        <w:pStyle w:val="Subsection"/>
        <w:rPr>
          <w:ins w:id="152" w:author="Master Repository Process" w:date="2021-08-01T15:44:00Z"/>
        </w:rPr>
      </w:pPr>
      <w:ins w:id="153" w:author="Master Repository Process" w:date="2021-08-01T15:44:00Z">
        <w:r>
          <w:tab/>
          <w:t>(2)</w:t>
        </w:r>
        <w:r>
          <w:tab/>
          <w:t>An applicant for a parking permit who is aggrieved by a decision may apply in writing in an approved form to the committee for a review of the decision.</w:t>
        </w:r>
      </w:ins>
    </w:p>
    <w:p>
      <w:pPr>
        <w:pStyle w:val="Subsection"/>
        <w:rPr>
          <w:ins w:id="154" w:author="Master Repository Process" w:date="2021-08-01T15:44:00Z"/>
        </w:rPr>
      </w:pPr>
      <w:ins w:id="155" w:author="Master Repository Process" w:date="2021-08-01T15:44:00Z">
        <w:r>
          <w:tab/>
          <w:t>(3)</w:t>
        </w:r>
        <w:r>
          <w:tab/>
          <w:t>An application for a review of a decision must be made by the applicant within 14 days after the applicant receives notice of the decision under by</w:t>
        </w:r>
        <w:r>
          <w:noBreakHyphen/>
          <w:t>law 22(5A)(b) or (5B).</w:t>
        </w:r>
      </w:ins>
    </w:p>
    <w:p>
      <w:pPr>
        <w:pStyle w:val="Subsection"/>
        <w:rPr>
          <w:ins w:id="156" w:author="Master Repository Process" w:date="2021-08-01T15:44:00Z"/>
        </w:rPr>
      </w:pPr>
      <w:ins w:id="157" w:author="Master Repository Process" w:date="2021-08-01T15:44:00Z">
        <w:r>
          <w:tab/>
          <w:t>(4)</w:t>
        </w:r>
        <w:r>
          <w:tab/>
          <w:t>The committee is to consist of 3 members appointed by the chief executive officer, one of whom is to be a practitioner.</w:t>
        </w:r>
      </w:ins>
    </w:p>
    <w:p>
      <w:pPr>
        <w:pStyle w:val="Subsection"/>
        <w:rPr>
          <w:ins w:id="158" w:author="Master Repository Process" w:date="2021-08-01T15:44:00Z"/>
        </w:rPr>
      </w:pPr>
      <w:ins w:id="159" w:author="Master Repository Process" w:date="2021-08-01T15:44:00Z">
        <w:r>
          <w:tab/>
          <w:t>(5)</w:t>
        </w:r>
        <w:r>
          <w:tab/>
          <w:t>An applicant must provide the committee with any additional information or document that the committee asks for to enable it to review the decision.</w:t>
        </w:r>
      </w:ins>
    </w:p>
    <w:p>
      <w:pPr>
        <w:pStyle w:val="Subsection"/>
        <w:rPr>
          <w:ins w:id="160" w:author="Master Repository Process" w:date="2021-08-01T15:44:00Z"/>
        </w:rPr>
      </w:pPr>
      <w:ins w:id="161" w:author="Master Repository Process" w:date="2021-08-01T15:44:00Z">
        <w:r>
          <w:tab/>
          <w:t>(6)</w:t>
        </w:r>
        <w:r>
          <w:tab/>
          <w:t>An applicant or other person must not give information in relation to a review that the person knows to be —</w:t>
        </w:r>
      </w:ins>
    </w:p>
    <w:p>
      <w:pPr>
        <w:pStyle w:val="Indenta"/>
        <w:rPr>
          <w:ins w:id="162" w:author="Master Repository Process" w:date="2021-08-01T15:44:00Z"/>
        </w:rPr>
      </w:pPr>
      <w:ins w:id="163" w:author="Master Repository Process" w:date="2021-08-01T15:44:00Z">
        <w:r>
          <w:tab/>
          <w:t>(a)</w:t>
        </w:r>
        <w:r>
          <w:tab/>
          <w:t>false or misleading in a material particular; or</w:t>
        </w:r>
      </w:ins>
    </w:p>
    <w:p>
      <w:pPr>
        <w:pStyle w:val="Indenta"/>
        <w:rPr>
          <w:ins w:id="164" w:author="Master Repository Process" w:date="2021-08-01T15:44:00Z"/>
        </w:rPr>
      </w:pPr>
      <w:ins w:id="165" w:author="Master Repository Process" w:date="2021-08-01T15:44:00Z">
        <w:r>
          <w:tab/>
          <w:t>(b)</w:t>
        </w:r>
        <w:r>
          <w:tab/>
          <w:t>likely to deceive in a material way.</w:t>
        </w:r>
      </w:ins>
    </w:p>
    <w:p>
      <w:pPr>
        <w:pStyle w:val="Penstart"/>
        <w:rPr>
          <w:ins w:id="166" w:author="Master Repository Process" w:date="2021-08-01T15:44:00Z"/>
        </w:rPr>
      </w:pPr>
      <w:ins w:id="167" w:author="Master Repository Process" w:date="2021-08-01T15:44:00Z">
        <w:r>
          <w:tab/>
          <w:t>Penalty for an offence under this sub</w:t>
        </w:r>
        <w:r>
          <w:noBreakHyphen/>
          <w:t>bylaw: a fine of $50.</w:t>
        </w:r>
      </w:ins>
    </w:p>
    <w:p>
      <w:pPr>
        <w:pStyle w:val="Subsection"/>
        <w:rPr>
          <w:ins w:id="168" w:author="Master Repository Process" w:date="2021-08-01T15:44:00Z"/>
        </w:rPr>
      </w:pPr>
      <w:ins w:id="169" w:author="Master Repository Process" w:date="2021-08-01T15:44:00Z">
        <w:r>
          <w:tab/>
          <w:t>(7)</w:t>
        </w:r>
        <w:r>
          <w:tab/>
          <w:t>After reviewing a decision the committee, by written notice given to the applicant, is to affirm, reverse or vary the decision.</w:t>
        </w:r>
      </w:ins>
    </w:p>
    <w:p>
      <w:pPr>
        <w:pStyle w:val="Subsection"/>
        <w:rPr>
          <w:ins w:id="170" w:author="Master Repository Process" w:date="2021-08-01T15:44:00Z"/>
        </w:rPr>
      </w:pPr>
      <w:ins w:id="171" w:author="Master Repository Process" w:date="2021-08-01T15:44:00Z">
        <w:r>
          <w:tab/>
          <w:t>(8)</w:t>
        </w:r>
        <w:r>
          <w:tab/>
          <w:t>The committee is to give the notice referred to in sub</w:t>
        </w:r>
        <w:r>
          <w:noBreakHyphen/>
          <w:t>bylaw (7) within 30 days of receiving the application for a review of the decision under sub</w:t>
        </w:r>
        <w:r>
          <w:noBreakHyphen/>
          <w:t>bylaw (2).</w:t>
        </w:r>
      </w:ins>
    </w:p>
    <w:p>
      <w:pPr>
        <w:pStyle w:val="Footnotesection"/>
        <w:rPr>
          <w:ins w:id="172" w:author="Master Repository Process" w:date="2021-08-01T15:44:00Z"/>
        </w:rPr>
      </w:pPr>
      <w:ins w:id="173" w:author="Master Repository Process" w:date="2021-08-01T15:44:00Z">
        <w:r>
          <w:tab/>
          <w:t>[By-law 23A inserted in Gazette 19 Jun 2015 p. 2110.]</w:t>
        </w:r>
      </w:ins>
    </w:p>
    <w:p>
      <w:pPr>
        <w:pStyle w:val="Heading5"/>
      </w:pPr>
      <w:bookmarkStart w:id="174" w:name="_Toc423344935"/>
      <w:bookmarkStart w:id="175" w:name="_Toc417545506"/>
      <w:r>
        <w:rPr>
          <w:rStyle w:val="CharSectno"/>
        </w:rPr>
        <w:t>23</w:t>
      </w:r>
      <w:r>
        <w:t>.</w:t>
      </w:r>
      <w:r>
        <w:tab/>
        <w:t>Fees for parking permits</w:t>
      </w:r>
      <w:bookmarkEnd w:id="135"/>
      <w:bookmarkEnd w:id="174"/>
      <w:bookmarkEnd w:id="175"/>
    </w:p>
    <w:p>
      <w:pPr>
        <w:pStyle w:val="Subsection"/>
      </w:pPr>
      <w:r>
        <w:tab/>
        <w:t>(1)</w:t>
      </w:r>
      <w:r>
        <w:tab/>
        <w:t>The prescribed fee is payable for a parking permit.</w:t>
      </w:r>
    </w:p>
    <w:p>
      <w:pPr>
        <w:pStyle w:val="Subsection"/>
        <w:rPr>
          <w:snapToGrid w:val="0"/>
        </w:rPr>
      </w:pPr>
      <w:r>
        <w:tab/>
        <w:t>(2)</w:t>
      </w:r>
      <w:r>
        <w:tab/>
      </w:r>
      <w:r>
        <w:rPr>
          <w:snapToGrid w:val="0"/>
        </w:rPr>
        <w:t xml:space="preserve">The chief executive officer may waive the prescribed fee </w:t>
      </w:r>
      <w:r>
        <w:t>for a parking permit</w:t>
      </w:r>
      <w:r>
        <w:rPr>
          <w:snapToGrid w:val="0"/>
        </w:rPr>
        <w:t xml:space="preserve">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176" w:name="_Toc408568313"/>
      <w:bookmarkStart w:id="177" w:name="_Toc423344936"/>
      <w:bookmarkStart w:id="178" w:name="_Toc417545507"/>
      <w:r>
        <w:rPr>
          <w:rStyle w:val="CharSectno"/>
        </w:rPr>
        <w:t>24</w:t>
      </w:r>
      <w:r>
        <w:t>.</w:t>
      </w:r>
      <w:r>
        <w:tab/>
        <w:t>Cancellation of parking permit</w:t>
      </w:r>
      <w:bookmarkEnd w:id="176"/>
      <w:bookmarkEnd w:id="177"/>
      <w:bookmarkEnd w:id="178"/>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23(3)(b)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22(5);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Heading5"/>
      </w:pPr>
      <w:bookmarkStart w:id="179" w:name="_Toc408568314"/>
      <w:bookmarkStart w:id="180" w:name="_Toc423344937"/>
      <w:bookmarkStart w:id="181" w:name="_Toc417545508"/>
      <w:r>
        <w:rPr>
          <w:rStyle w:val="CharSectno"/>
        </w:rPr>
        <w:t>25</w:t>
      </w:r>
      <w:r>
        <w:t>.</w:t>
      </w:r>
      <w:r>
        <w:tab/>
        <w:t>Refund of parking permit fees</w:t>
      </w:r>
      <w:bookmarkEnd w:id="179"/>
      <w:bookmarkEnd w:id="180"/>
      <w:bookmarkEnd w:id="181"/>
    </w:p>
    <w:p>
      <w:pPr>
        <w:pStyle w:val="Subsection"/>
      </w:pPr>
      <w:r>
        <w:tab/>
        <w:t>(1)</w:t>
      </w:r>
      <w:r>
        <w:tab/>
        <w:t>If a parking permit is cancelled on a ground referred to in by</w:t>
      </w:r>
      <w:r>
        <w:noBreakHyphen/>
        <w:t>law 24(1)(f)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24(1)(e)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Heading2"/>
      </w:pPr>
      <w:bookmarkStart w:id="182" w:name="_Toc408568315"/>
      <w:bookmarkStart w:id="183" w:name="_Toc416692246"/>
      <w:bookmarkStart w:id="184" w:name="_Toc416692293"/>
      <w:bookmarkStart w:id="185" w:name="_Toc416692386"/>
      <w:bookmarkStart w:id="186" w:name="_Toc416710507"/>
      <w:bookmarkStart w:id="187" w:name="_Toc416711649"/>
      <w:bookmarkStart w:id="188" w:name="_Toc416711698"/>
      <w:bookmarkStart w:id="189" w:name="_Toc417545461"/>
      <w:bookmarkStart w:id="190" w:name="_Toc417545509"/>
      <w:bookmarkStart w:id="191" w:name="_Toc423344938"/>
      <w:r>
        <w:rPr>
          <w:rStyle w:val="CharPartNo"/>
        </w:rPr>
        <w:t>Part 4</w:t>
      </w:r>
      <w:r>
        <w:rPr>
          <w:rStyle w:val="CharDivNo"/>
        </w:rPr>
        <w:t> </w:t>
      </w:r>
      <w:r>
        <w:t>—</w:t>
      </w:r>
      <w:r>
        <w:rPr>
          <w:rStyle w:val="CharDivText"/>
        </w:rPr>
        <w:t> </w:t>
      </w:r>
      <w:r>
        <w:rPr>
          <w:rStyle w:val="CharPartText"/>
        </w:rPr>
        <w:t>Infringement notices</w:t>
      </w:r>
      <w:bookmarkEnd w:id="182"/>
      <w:bookmarkEnd w:id="183"/>
      <w:bookmarkEnd w:id="184"/>
      <w:bookmarkEnd w:id="185"/>
      <w:bookmarkEnd w:id="186"/>
      <w:bookmarkEnd w:id="187"/>
      <w:bookmarkEnd w:id="188"/>
      <w:bookmarkEnd w:id="189"/>
      <w:bookmarkEnd w:id="190"/>
      <w:bookmarkEnd w:id="191"/>
    </w:p>
    <w:p>
      <w:pPr>
        <w:pStyle w:val="Heading5"/>
      </w:pPr>
      <w:bookmarkStart w:id="192" w:name="_Toc408568316"/>
      <w:bookmarkStart w:id="193" w:name="_Toc423344939"/>
      <w:bookmarkStart w:id="194" w:name="_Toc417545510"/>
      <w:r>
        <w:rPr>
          <w:rStyle w:val="CharSectno"/>
        </w:rPr>
        <w:t>26</w:t>
      </w:r>
      <w:r>
        <w:t>.</w:t>
      </w:r>
      <w:r>
        <w:tab/>
        <w:t>Terms used</w:t>
      </w:r>
      <w:bookmarkEnd w:id="192"/>
      <w:bookmarkEnd w:id="193"/>
      <w:bookmarkEnd w:id="194"/>
    </w:p>
    <w:p>
      <w:pPr>
        <w:pStyle w:val="Subsection"/>
        <w:rPr>
          <w:snapToGrid w:val="0"/>
        </w:rPr>
      </w:pPr>
      <w:r>
        <w:tab/>
      </w:r>
      <w:r>
        <w:tab/>
      </w:r>
      <w:r>
        <w:rPr>
          <w:snapToGrid w:val="0"/>
        </w:rPr>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27;</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195" w:name="_Toc408568317"/>
      <w:r>
        <w:tab/>
        <w:t>[By-law 26 amended in Gazette 8 Jan 2015 p. 178.]</w:t>
      </w:r>
    </w:p>
    <w:p>
      <w:pPr>
        <w:pStyle w:val="Heading5"/>
      </w:pPr>
      <w:bookmarkStart w:id="196" w:name="_Toc423344940"/>
      <w:bookmarkStart w:id="197" w:name="_Toc417545511"/>
      <w:r>
        <w:rPr>
          <w:rStyle w:val="CharSectno"/>
        </w:rPr>
        <w:t>27</w:t>
      </w:r>
      <w:r>
        <w:t>.</w:t>
      </w:r>
      <w:r>
        <w:tab/>
        <w:t>Infringement notices</w:t>
      </w:r>
      <w:bookmarkEnd w:id="195"/>
      <w:bookmarkEnd w:id="196"/>
      <w:bookmarkEnd w:id="197"/>
    </w:p>
    <w:p>
      <w:pPr>
        <w:pStyle w:val="Subsection"/>
        <w:rPr>
          <w:snapToGrid w:val="0"/>
        </w:rPr>
      </w:pPr>
      <w:r>
        <w:tab/>
        <w:t>(1)</w:t>
      </w:r>
      <w:r>
        <w:tab/>
      </w:r>
      <w:r>
        <w:rPr>
          <w:snapToGrid w:val="0"/>
        </w:rPr>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3 and in every case, is to — </w:t>
      </w:r>
    </w:p>
    <w:p>
      <w:pPr>
        <w:pStyle w:val="Indenta"/>
        <w:rPr>
          <w:snapToGrid w:val="0"/>
        </w:rPr>
      </w:pPr>
      <w:r>
        <w:tab/>
        <w:t>(a)</w:t>
      </w:r>
      <w:r>
        <w:tab/>
      </w:r>
      <w:r>
        <w:rPr>
          <w:snapToGrid w:val="0"/>
        </w:rPr>
        <w:t>contain a description of the alleged offence; and</w:t>
      </w:r>
    </w:p>
    <w:p>
      <w:pPr>
        <w:pStyle w:val="Indenta"/>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r>
      <w:r>
        <w:rPr>
          <w:snapToGrid w:val="0"/>
        </w:rPr>
        <w:t>Payment of a modified penalty is not to be regarded as an admission for the purposes of any proceedings, whether civil or criminal.</w:t>
      </w:r>
    </w:p>
    <w:p>
      <w:pPr>
        <w:pStyle w:val="Heading5"/>
      </w:pPr>
      <w:bookmarkStart w:id="198" w:name="_Toc408568318"/>
      <w:bookmarkStart w:id="199" w:name="_Toc423344941"/>
      <w:bookmarkStart w:id="200" w:name="_Toc417545512"/>
      <w:r>
        <w:rPr>
          <w:rStyle w:val="CharSectno"/>
        </w:rPr>
        <w:t>28</w:t>
      </w:r>
      <w:r>
        <w:t>.</w:t>
      </w:r>
      <w:r>
        <w:tab/>
        <w:t>Withdrawal of infringement notice</w:t>
      </w:r>
      <w:bookmarkEnd w:id="198"/>
      <w:bookmarkEnd w:id="199"/>
      <w:bookmarkEnd w:id="200"/>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201" w:name="_Toc408568319"/>
      <w:bookmarkStart w:id="202" w:name="_Toc423344942"/>
      <w:bookmarkStart w:id="203" w:name="_Toc417545513"/>
      <w:r>
        <w:rPr>
          <w:rStyle w:val="CharSectno"/>
        </w:rPr>
        <w:t>29</w:t>
      </w:r>
      <w:r>
        <w:t>.</w:t>
      </w:r>
      <w:r>
        <w:tab/>
        <w:t>Authorised persons to produce certificate</w:t>
      </w:r>
      <w:bookmarkEnd w:id="201"/>
      <w:bookmarkEnd w:id="202"/>
      <w:bookmarkEnd w:id="203"/>
    </w:p>
    <w:p>
      <w:pPr>
        <w:pStyle w:val="Ednotesubsection"/>
      </w:pPr>
      <w:r>
        <w:tab/>
        <w:t>[(1)</w:t>
      </w:r>
      <w:r>
        <w:tab/>
        <w:t>Deleted]</w:t>
      </w:r>
    </w:p>
    <w:p>
      <w:pPr>
        <w:pStyle w:val="Subsection"/>
      </w:pPr>
      <w:r>
        <w:tab/>
        <w:t>(2)</w:t>
      </w:r>
      <w:r>
        <w:tab/>
      </w:r>
      <w:r>
        <w:rPr>
          <w:snapToGrid w:val="0"/>
        </w:rPr>
        <w:t>The person to whom an authorised person has given, or is about to give, an infringement notice may require the authorised person to produce the certificate referred to in</w:t>
      </w:r>
      <w:r>
        <w:t xml:space="preserve"> by</w:t>
      </w:r>
      <w:r>
        <w:noBreakHyphen/>
        <w:t>law 4A(3).</w:t>
      </w:r>
    </w:p>
    <w:p>
      <w:pPr>
        <w:pStyle w:val="Subsection"/>
        <w:rPr>
          <w:snapToGrid w:val="0"/>
        </w:rPr>
      </w:pPr>
      <w:r>
        <w:tab/>
        <w:t>(3)</w:t>
      </w:r>
      <w:r>
        <w:tab/>
      </w:r>
      <w:r>
        <w:rPr>
          <w:snapToGrid w:val="0"/>
        </w:rPr>
        <w:t>The authorised person must comply with a request under sub</w:t>
      </w:r>
      <w:r>
        <w:rPr>
          <w:snapToGrid w:val="0"/>
        </w:rPr>
        <w:noBreakHyphen/>
        <w:t>bylaw(2).</w:t>
      </w:r>
    </w:p>
    <w:p>
      <w:pPr>
        <w:pStyle w:val="Footnotesection"/>
      </w:pPr>
      <w:bookmarkStart w:id="204" w:name="_Toc408568320"/>
      <w:r>
        <w:tab/>
        <w:t>[By-law 29 amended in Gazette 14 Apr 2015 p. 1333.]</w:t>
      </w:r>
    </w:p>
    <w:p>
      <w:pPr>
        <w:pStyle w:val="Heading5"/>
      </w:pPr>
      <w:bookmarkStart w:id="205" w:name="_Toc423344943"/>
      <w:bookmarkStart w:id="206" w:name="_Toc417545514"/>
      <w:r>
        <w:rPr>
          <w:rStyle w:val="CharSectno"/>
        </w:rPr>
        <w:t>30</w:t>
      </w:r>
      <w:r>
        <w:t>.</w:t>
      </w:r>
      <w:r>
        <w:tab/>
        <w:t>Authorised persons only to endorse or alter infringement notices</w:t>
      </w:r>
      <w:bookmarkEnd w:id="204"/>
      <w:bookmarkEnd w:id="205"/>
      <w:bookmarkEnd w:id="206"/>
    </w:p>
    <w:p>
      <w:pPr>
        <w:pStyle w:val="Subsection"/>
        <w:rPr>
          <w:snapToGrid w:val="0"/>
        </w:rPr>
      </w:pPr>
      <w:r>
        <w:tab/>
      </w:r>
      <w:r>
        <w:tab/>
      </w:r>
      <w:r>
        <w:rPr>
          <w:snapToGrid w:val="0"/>
        </w:rPr>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207" w:name="_Toc408568321"/>
      <w:bookmarkStart w:id="208" w:name="_Toc423344944"/>
      <w:bookmarkStart w:id="209" w:name="_Toc417545515"/>
      <w:r>
        <w:rPr>
          <w:rStyle w:val="CharSectno"/>
        </w:rPr>
        <w:t>31</w:t>
      </w:r>
      <w:r>
        <w:t>.</w:t>
      </w:r>
      <w:r>
        <w:tab/>
        <w:t>Restriction on removal of infringement notices</w:t>
      </w:r>
      <w:bookmarkEnd w:id="207"/>
      <w:bookmarkEnd w:id="208"/>
      <w:bookmarkEnd w:id="209"/>
    </w:p>
    <w:p>
      <w:pPr>
        <w:pStyle w:val="Subsection"/>
        <w:rPr>
          <w:snapToGrid w:val="0"/>
        </w:rPr>
      </w:pPr>
      <w:r>
        <w:tab/>
      </w:r>
      <w:r>
        <w:tab/>
      </w:r>
      <w:r>
        <w:rPr>
          <w:snapToGrid w:val="0"/>
        </w:rPr>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r>
      <w:r>
        <w:rPr>
          <w:snapToGrid w:val="0"/>
        </w:rPr>
        <w:t>an authorised person.</w:t>
      </w:r>
    </w:p>
    <w:p>
      <w:pPr>
        <w:pStyle w:val="Penstart"/>
        <w:rPr>
          <w:snapToGrid w:val="0"/>
        </w:rPr>
      </w:pPr>
      <w:r>
        <w:rPr>
          <w:snapToGrid w:val="0"/>
        </w:rPr>
        <w:tab/>
        <w:t>Penalty: a fine of $50.</w:t>
      </w:r>
    </w:p>
    <w:p>
      <w:pPr>
        <w:pStyle w:val="Footnotesection"/>
      </w:pPr>
      <w:bookmarkStart w:id="210" w:name="_Toc408568322"/>
      <w:bookmarkStart w:id="211" w:name="_Toc416692253"/>
      <w:bookmarkStart w:id="212" w:name="_Toc416692300"/>
      <w:bookmarkStart w:id="213" w:name="_Toc416692393"/>
      <w:bookmarkStart w:id="214" w:name="_Toc416710514"/>
      <w:bookmarkStart w:id="215" w:name="_Toc416711656"/>
      <w:bookmarkStart w:id="216" w:name="_Toc416711705"/>
      <w:r>
        <w:tab/>
        <w:t>[By-law 31 amended in Gazette 8 Jan 2015 p. 178.]</w:t>
      </w:r>
    </w:p>
    <w:p>
      <w:pPr>
        <w:pStyle w:val="Heading2"/>
      </w:pPr>
      <w:bookmarkStart w:id="217" w:name="_Toc417545468"/>
      <w:bookmarkStart w:id="218" w:name="_Toc417545516"/>
      <w:bookmarkStart w:id="219" w:name="_Toc423344945"/>
      <w:r>
        <w:rPr>
          <w:rStyle w:val="CharPartNo"/>
        </w:rPr>
        <w:t>Part 5</w:t>
      </w:r>
      <w:r>
        <w:rPr>
          <w:rStyle w:val="CharDivNo"/>
        </w:rPr>
        <w:t> </w:t>
      </w:r>
      <w:r>
        <w:t>—</w:t>
      </w:r>
      <w:r>
        <w:rPr>
          <w:rStyle w:val="CharDivText"/>
        </w:rPr>
        <w:t> </w:t>
      </w:r>
      <w:r>
        <w:rPr>
          <w:rStyle w:val="CharPartText"/>
        </w:rPr>
        <w:t>General</w:t>
      </w:r>
      <w:bookmarkEnd w:id="210"/>
      <w:bookmarkEnd w:id="211"/>
      <w:bookmarkEnd w:id="212"/>
      <w:bookmarkEnd w:id="213"/>
      <w:bookmarkEnd w:id="214"/>
      <w:bookmarkEnd w:id="215"/>
      <w:bookmarkEnd w:id="216"/>
      <w:bookmarkEnd w:id="217"/>
      <w:bookmarkEnd w:id="218"/>
      <w:bookmarkEnd w:id="219"/>
    </w:p>
    <w:p>
      <w:pPr>
        <w:pStyle w:val="Heading5"/>
      </w:pPr>
      <w:bookmarkStart w:id="220" w:name="_Toc408568323"/>
      <w:bookmarkStart w:id="221" w:name="_Toc423344946"/>
      <w:bookmarkStart w:id="222" w:name="_Toc417545517"/>
      <w:r>
        <w:rPr>
          <w:rStyle w:val="CharSectno"/>
        </w:rPr>
        <w:t>32</w:t>
      </w:r>
      <w:r>
        <w:t>.</w:t>
      </w:r>
      <w:r>
        <w:tab/>
        <w:t>Removal of vehicles</w:t>
      </w:r>
      <w:bookmarkEnd w:id="220"/>
      <w:bookmarkEnd w:id="221"/>
      <w:bookmarkEnd w:id="222"/>
    </w:p>
    <w:p>
      <w:pPr>
        <w:pStyle w:val="Subsection"/>
      </w:pPr>
      <w:r>
        <w:tab/>
        <w:t>(1)</w:t>
      </w:r>
      <w:r>
        <w:tab/>
      </w:r>
      <w:r>
        <w:rPr>
          <w:snapToGrid w:val="0"/>
        </w:rPr>
        <w:t>The chief executive officer or an authorised person may order that a vehicle be removed to a storage place on or off the site if it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tab/>
        <w:t>(2)</w:t>
      </w:r>
      <w:r>
        <w:tab/>
      </w:r>
      <w:r>
        <w:rPr>
          <w:snapToGrid w:val="0"/>
        </w:rPr>
        <w:t>The chief executive officer or an authorised person may order that a vehicle be removed immediately to a storage place on or off the site if it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Hospital.</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 the responsible person for the vehicle has paid the prescribed fee.</w:t>
      </w:r>
    </w:p>
    <w:p>
      <w:pPr>
        <w:pStyle w:val="Footnotesection"/>
      </w:pPr>
      <w:bookmarkStart w:id="223" w:name="_Toc408568324"/>
      <w:r>
        <w:tab/>
        <w:t>[By-law 32 amended in Gazette 8 Jan 2015 p. 178.]</w:t>
      </w:r>
    </w:p>
    <w:p>
      <w:pPr>
        <w:pStyle w:val="Heading5"/>
      </w:pPr>
      <w:bookmarkStart w:id="224" w:name="_Toc423344947"/>
      <w:bookmarkStart w:id="225" w:name="_Toc417545518"/>
      <w:r>
        <w:rPr>
          <w:rStyle w:val="CharSectno"/>
        </w:rPr>
        <w:t>33</w:t>
      </w:r>
      <w:r>
        <w:t>.</w:t>
      </w:r>
      <w:r>
        <w:tab/>
        <w:t>Responsible person may be treated as driver or person in charge of vehicle</w:t>
      </w:r>
      <w:bookmarkEnd w:id="223"/>
      <w:bookmarkEnd w:id="224"/>
      <w:bookmarkEnd w:id="225"/>
    </w:p>
    <w:p>
      <w:pPr>
        <w:pStyle w:val="Subsection"/>
        <w:rPr>
          <w:snapToGrid w:val="0"/>
        </w:rPr>
      </w:pPr>
      <w:r>
        <w:tab/>
        <w:t>(1)</w:t>
      </w:r>
      <w:r>
        <w:tab/>
      </w:r>
      <w:r>
        <w:rPr>
          <w:snapToGrid w:val="0"/>
        </w:rPr>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226" w:name="_Toc408568325"/>
      <w:r>
        <w:tab/>
        <w:t>[By-law 33 amended in Gazette 8 Jan 2015 p. 179.]</w:t>
      </w:r>
    </w:p>
    <w:p>
      <w:pPr>
        <w:pStyle w:val="Heading5"/>
      </w:pPr>
      <w:bookmarkStart w:id="227" w:name="_Toc423344948"/>
      <w:bookmarkStart w:id="228" w:name="_Toc417545519"/>
      <w:r>
        <w:rPr>
          <w:rStyle w:val="CharSectno"/>
        </w:rPr>
        <w:t>34</w:t>
      </w:r>
      <w:r>
        <w:t>.</w:t>
      </w:r>
      <w:r>
        <w:tab/>
        <w:t>Other offences</w:t>
      </w:r>
      <w:bookmarkEnd w:id="226"/>
      <w:bookmarkEnd w:id="227"/>
      <w:bookmarkEnd w:id="228"/>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pPr>
      <w:r>
        <w:tab/>
        <w:t>(b)</w:t>
      </w:r>
      <w:r>
        <w:tab/>
      </w:r>
      <w:r>
        <w:rPr>
          <w:snapToGrid w:val="0"/>
        </w:rPr>
        <w:t>remove, damage, deface or misuse a sign.</w:t>
      </w:r>
    </w:p>
    <w:p>
      <w:pPr>
        <w:pStyle w:val="Penstart"/>
        <w:rPr>
          <w:snapToGrid w:val="0"/>
        </w:rPr>
      </w:pPr>
      <w:r>
        <w:rPr>
          <w:snapToGrid w:val="0"/>
        </w:rPr>
        <w:tab/>
        <w:t>Penalty: a fine of $50.</w:t>
      </w:r>
    </w:p>
    <w:p>
      <w:pPr>
        <w:pStyle w:val="Penstart"/>
        <w:ind w:left="851" w:hanging="851"/>
        <w:rPr>
          <w:b/>
          <w:i/>
          <w:color w:val="FF0000"/>
          <w:sz w:val="20"/>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29" w:name="_Toc423344949"/>
      <w:bookmarkStart w:id="230" w:name="_Toc408568326"/>
      <w:bookmarkStart w:id="231" w:name="_Toc416692257"/>
      <w:bookmarkStart w:id="232" w:name="_Toc416692304"/>
      <w:bookmarkStart w:id="233" w:name="_Toc416692397"/>
      <w:bookmarkStart w:id="234" w:name="_Toc416710518"/>
      <w:bookmarkStart w:id="235" w:name="_Toc416711660"/>
      <w:bookmarkStart w:id="236" w:name="_Toc416711709"/>
      <w:bookmarkStart w:id="237" w:name="_Toc417545472"/>
      <w:bookmarkStart w:id="238" w:name="_Toc417545520"/>
      <w:r>
        <w:rPr>
          <w:rStyle w:val="CharSchNo"/>
        </w:rPr>
        <w:t>Schedule</w:t>
      </w:r>
      <w:del w:id="239" w:author="Master Repository Process" w:date="2021-08-01T15:44:00Z">
        <w:r>
          <w:rPr>
            <w:rStyle w:val="CharSchNo"/>
          </w:rPr>
          <w:delText xml:space="preserve"> </w:delText>
        </w:r>
      </w:del>
      <w:ins w:id="240" w:author="Master Repository Process" w:date="2021-08-01T15:44:00Z">
        <w:r>
          <w:rPr>
            <w:rStyle w:val="CharSchNo"/>
          </w:rPr>
          <w:t> </w:t>
        </w:r>
      </w:ins>
      <w:r>
        <w:rPr>
          <w:rStyle w:val="CharSchNo"/>
        </w:rPr>
        <w:t>1</w:t>
      </w:r>
      <w:r>
        <w:rPr>
          <w:rStyle w:val="CharSDivNo"/>
          <w:sz w:val="28"/>
          <w:szCs w:val="28"/>
        </w:rPr>
        <w:t> </w:t>
      </w:r>
      <w:r>
        <w:rPr>
          <w:szCs w:val="28"/>
        </w:rPr>
        <w:t>—</w:t>
      </w:r>
      <w:r>
        <w:rPr>
          <w:rStyle w:val="CharSDivText"/>
          <w:sz w:val="28"/>
          <w:szCs w:val="28"/>
        </w:rPr>
        <w:t> </w:t>
      </w:r>
      <w:r>
        <w:rPr>
          <w:rStyle w:val="CharSchText"/>
        </w:rPr>
        <w:t>Fees</w:t>
      </w:r>
      <w:bookmarkEnd w:id="229"/>
    </w:p>
    <w:p>
      <w:pPr>
        <w:pStyle w:val="yShoulderClause"/>
      </w:pPr>
      <w:r>
        <w:t>[bl. 18, 19, 23 and 32]</w:t>
      </w:r>
    </w:p>
    <w:p>
      <w:pPr>
        <w:pStyle w:val="yFootnoteheading"/>
        <w:spacing w:after="120"/>
        <w:rPr>
          <w:ins w:id="241" w:author="Master Repository Process" w:date="2021-08-01T15:44:00Z"/>
        </w:rPr>
      </w:pPr>
      <w:ins w:id="242" w:author="Master Repository Process" w:date="2021-08-01T15:44:00Z">
        <w:r>
          <w:tab/>
          <w:t>[Heading inserted in Gazette 19 Jun 2015 p. 2111.]</w:t>
        </w:r>
      </w:ins>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260"/>
        <w:gridCol w:w="1701"/>
      </w:tblGrid>
      <w:tr>
        <w:trPr>
          <w:tblHeader/>
        </w:trPr>
        <w:tc>
          <w:tcPr>
            <w:tcW w:w="1276" w:type="dxa"/>
            <w:tcMar>
              <w:left w:w="57" w:type="dxa"/>
              <w:right w:w="57" w:type="dxa"/>
            </w:tcMar>
          </w:tcPr>
          <w:p>
            <w:pPr>
              <w:pStyle w:val="yTableNAm"/>
            </w:pPr>
            <w:r>
              <w:rPr>
                <w:b/>
              </w:rPr>
              <w:t>By</w:t>
            </w:r>
            <w:r>
              <w:rPr>
                <w:b/>
              </w:rPr>
              <w:noBreakHyphen/>
              <w:t>law</w:t>
            </w:r>
          </w:p>
        </w:tc>
        <w:tc>
          <w:tcPr>
            <w:tcW w:w="3260" w:type="dxa"/>
            <w:tcMar>
              <w:left w:w="57" w:type="dxa"/>
              <w:right w:w="57" w:type="dxa"/>
            </w:tcMar>
          </w:tcPr>
          <w:p>
            <w:pPr>
              <w:pStyle w:val="zyTableNAm"/>
              <w:keepNext/>
              <w:keepLines/>
              <w:rPr>
                <w:b/>
              </w:rPr>
            </w:pPr>
          </w:p>
        </w:tc>
        <w:tc>
          <w:tcPr>
            <w:tcW w:w="1701" w:type="dxa"/>
            <w:tcMar>
              <w:left w:w="57" w:type="dxa"/>
              <w:right w:w="57" w:type="dxa"/>
            </w:tcMar>
          </w:tcPr>
          <w:p>
            <w:pPr>
              <w:pStyle w:val="yTableNAm"/>
            </w:pPr>
            <w:r>
              <w:rPr>
                <w:b/>
              </w:rPr>
              <w:t>Fee</w:t>
            </w:r>
          </w:p>
        </w:tc>
      </w:tr>
      <w:tr>
        <w:trPr>
          <w:cantSplit/>
        </w:trPr>
        <w:tc>
          <w:tcPr>
            <w:tcW w:w="1276" w:type="dxa"/>
            <w:tcMar>
              <w:left w:w="57" w:type="dxa"/>
              <w:right w:w="57" w:type="dxa"/>
            </w:tcMar>
          </w:tcPr>
          <w:p>
            <w:pPr>
              <w:pStyle w:val="yTableNAm"/>
            </w:pPr>
            <w:r>
              <w:t>18(2) or (5)</w:t>
            </w:r>
          </w:p>
        </w:tc>
        <w:tc>
          <w:tcPr>
            <w:tcW w:w="3260" w:type="dxa"/>
          </w:tcPr>
          <w:p>
            <w:pPr>
              <w:pStyle w:val="yTableNAm"/>
            </w:pPr>
            <w:r>
              <w:t xml:space="preserve">Ticket parking </w:t>
            </w:r>
          </w:p>
        </w:tc>
        <w:tc>
          <w:tcPr>
            <w:tcW w:w="1701" w:type="dxa"/>
          </w:tcPr>
          <w:p>
            <w:pPr>
              <w:pStyle w:val="yTableNAm"/>
            </w:pPr>
            <w:r>
              <w:t>$</w:t>
            </w:r>
            <w:del w:id="243" w:author="Master Repository Process" w:date="2021-08-01T15:44:00Z">
              <w:r>
                <w:delText>2</w:delText>
              </w:r>
            </w:del>
            <w:ins w:id="244" w:author="Master Repository Process" w:date="2021-08-01T15:44:00Z">
              <w:r>
                <w:t>3</w:t>
              </w:r>
            </w:ins>
            <w:r>
              <w:t>.00 per hour up to a maximum of $</w:t>
            </w:r>
            <w:del w:id="245" w:author="Master Repository Process" w:date="2021-08-01T15:44:00Z">
              <w:r>
                <w:delText>10</w:delText>
              </w:r>
            </w:del>
            <w:ins w:id="246" w:author="Master Repository Process" w:date="2021-08-01T15:44:00Z">
              <w:r>
                <w:t>21</w:t>
              </w:r>
            </w:ins>
            <w:r>
              <w:t>.00 per day</w:t>
            </w:r>
          </w:p>
        </w:tc>
      </w:tr>
      <w:tr>
        <w:tc>
          <w:tcPr>
            <w:tcW w:w="1276"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19(3)</w:t>
            </w:r>
          </w:p>
        </w:tc>
        <w:tc>
          <w:tcPr>
            <w:tcW w:w="3260" w:type="dxa"/>
            <w:tcBorders>
              <w:top w:val="single" w:sz="4" w:space="0" w:color="auto"/>
              <w:left w:val="single" w:sz="4" w:space="0" w:color="auto"/>
              <w:bottom w:val="single" w:sz="4" w:space="0" w:color="auto"/>
              <w:right w:val="single" w:sz="4" w:space="0" w:color="auto"/>
            </w:tcBorders>
          </w:tcPr>
          <w:p>
            <w:pPr>
              <w:pStyle w:val="yTableNAm"/>
            </w:pPr>
            <w:r>
              <w:t xml:space="preserve">Paid staff parking </w:t>
            </w:r>
          </w:p>
        </w:tc>
        <w:tc>
          <w:tcPr>
            <w:tcW w:w="1701" w:type="dxa"/>
            <w:tcBorders>
              <w:top w:val="single" w:sz="4" w:space="0" w:color="auto"/>
              <w:left w:val="single" w:sz="4" w:space="0" w:color="auto"/>
              <w:bottom w:val="single" w:sz="4" w:space="0" w:color="auto"/>
              <w:right w:val="single" w:sz="4" w:space="0" w:color="auto"/>
            </w:tcBorders>
          </w:tcPr>
          <w:p>
            <w:pPr>
              <w:pStyle w:val="yTableNAm"/>
            </w:pPr>
            <w:r>
              <w:t>$3.</w:t>
            </w:r>
            <w:del w:id="247" w:author="Master Repository Process" w:date="2021-08-01T15:44:00Z">
              <w:r>
                <w:delText>60</w:delText>
              </w:r>
            </w:del>
            <w:ins w:id="248" w:author="Master Repository Process" w:date="2021-08-01T15:44:00Z">
              <w:r>
                <w:t>70</w:t>
              </w:r>
            </w:ins>
            <w:r>
              <w:t xml:space="preserve"> per day</w:t>
            </w:r>
            <w:ins w:id="249" w:author="Master Repository Process" w:date="2021-08-01T15:44:00Z">
              <w:r>
                <w:t>, up to a maximum of $18.50 per week</w:t>
              </w:r>
            </w:ins>
          </w:p>
        </w:tc>
      </w:tr>
      <w:tr>
        <w:tc>
          <w:tcPr>
            <w:tcW w:w="1276" w:type="dxa"/>
            <w:tcMar>
              <w:left w:w="57" w:type="dxa"/>
              <w:right w:w="57" w:type="dxa"/>
            </w:tcMar>
          </w:tcPr>
          <w:p>
            <w:pPr>
              <w:pStyle w:val="yTableNAm"/>
            </w:pPr>
            <w:r>
              <w:t>23(1)</w:t>
            </w:r>
          </w:p>
        </w:tc>
        <w:tc>
          <w:tcPr>
            <w:tcW w:w="3260" w:type="dxa"/>
          </w:tcPr>
          <w:p>
            <w:pPr>
              <w:pStyle w:val="yTableNAm"/>
            </w:pPr>
            <w:r>
              <w:t xml:space="preserve">Parking permit </w:t>
            </w:r>
          </w:p>
        </w:tc>
        <w:tc>
          <w:tcPr>
            <w:tcW w:w="1701" w:type="dxa"/>
          </w:tcPr>
          <w:p>
            <w:pPr>
              <w:pStyle w:val="yTableNAm"/>
            </w:pPr>
            <w:r>
              <w:t>No fee</w:t>
            </w:r>
          </w:p>
        </w:tc>
      </w:tr>
      <w:tr>
        <w:tc>
          <w:tcPr>
            <w:tcW w:w="1276" w:type="dxa"/>
            <w:tcMar>
              <w:left w:w="57" w:type="dxa"/>
              <w:right w:w="57" w:type="dxa"/>
            </w:tcMar>
          </w:tcPr>
          <w:p>
            <w:pPr>
              <w:pStyle w:val="yTableNAm"/>
            </w:pPr>
            <w:r>
              <w:t>32(4)</w:t>
            </w:r>
          </w:p>
        </w:tc>
        <w:tc>
          <w:tcPr>
            <w:tcW w:w="3260" w:type="dxa"/>
          </w:tcPr>
          <w:p>
            <w:pPr>
              <w:pStyle w:val="yTableNAm"/>
            </w:pPr>
            <w:r>
              <w:t xml:space="preserve">Removal and storage of vehicle — </w:t>
            </w:r>
          </w:p>
          <w:p>
            <w:pPr>
              <w:pStyle w:val="yTableNAm"/>
              <w:ind w:left="601" w:hanging="601"/>
            </w:pPr>
            <w:r>
              <w:t>(a)</w:t>
            </w:r>
            <w:r>
              <w:tab/>
              <w:t xml:space="preserve">basic fee </w:t>
            </w:r>
          </w:p>
          <w:p>
            <w:pPr>
              <w:pStyle w:val="yTableNAm"/>
              <w:ind w:left="601" w:hanging="601"/>
            </w:pPr>
            <w:r>
              <w:tab/>
              <w:t>plus</w:t>
            </w:r>
          </w:p>
          <w:p>
            <w:pPr>
              <w:pStyle w:val="yTableNAm"/>
              <w:ind w:left="601" w:hanging="601"/>
            </w:pPr>
            <w:r>
              <w:t>(b)</w:t>
            </w:r>
            <w:r>
              <w:tab/>
              <w:t>if vehicle is stored for more than 24 hours — for each 7 days or part of 7 days for which vehicle is stored after first 24 hours</w:t>
            </w:r>
          </w:p>
        </w:tc>
        <w:tc>
          <w:tcPr>
            <w:tcW w:w="1701" w:type="dxa"/>
          </w:tcPr>
          <w:p>
            <w:pPr>
              <w:pStyle w:val="yTableNAm"/>
            </w:pPr>
          </w:p>
          <w:p>
            <w:pPr>
              <w:pStyle w:val="yTableNAm"/>
            </w:pPr>
            <w:r>
              <w:t>$140.00</w:t>
            </w:r>
          </w:p>
          <w:p>
            <w:pPr>
              <w:pStyle w:val="yTableNAm"/>
            </w:pPr>
          </w:p>
          <w:p>
            <w:pPr>
              <w:pStyle w:val="yTableNAm"/>
            </w:pPr>
            <w:r>
              <w:br/>
            </w:r>
            <w:r>
              <w:br/>
            </w:r>
            <w:r>
              <w:br/>
            </w:r>
            <w:r>
              <w:br/>
              <w:t>$10.00</w:t>
            </w:r>
          </w:p>
        </w:tc>
      </w:tr>
    </w:tbl>
    <w:p>
      <w:pPr>
        <w:pStyle w:val="yFootnotesection"/>
        <w:rPr>
          <w:ins w:id="250" w:author="Master Repository Process" w:date="2021-08-01T15:44:00Z"/>
        </w:rPr>
      </w:pPr>
      <w:ins w:id="251" w:author="Master Repository Process" w:date="2021-08-01T15:44:00Z">
        <w:r>
          <w:tab/>
          <w:t>[Schedule 1 inserted in Gazette 19 Jun 2015 p. 2111.]</w:t>
        </w:r>
      </w:ins>
    </w:p>
    <w:p>
      <w:pPr>
        <w:pStyle w:val="yScheduleHeading"/>
      </w:pPr>
      <w:bookmarkStart w:id="252" w:name="_Toc408568327"/>
      <w:bookmarkStart w:id="253" w:name="_Toc416692258"/>
      <w:bookmarkStart w:id="254" w:name="_Toc416692305"/>
      <w:bookmarkStart w:id="255" w:name="_Toc416692398"/>
      <w:bookmarkStart w:id="256" w:name="_Toc416710519"/>
      <w:bookmarkStart w:id="257" w:name="_Toc416711661"/>
      <w:bookmarkStart w:id="258" w:name="_Toc416711710"/>
      <w:bookmarkStart w:id="259" w:name="_Toc417545473"/>
      <w:bookmarkStart w:id="260" w:name="_Toc417545521"/>
      <w:bookmarkStart w:id="261" w:name="_Toc423344950"/>
      <w:bookmarkEnd w:id="230"/>
      <w:bookmarkEnd w:id="231"/>
      <w:bookmarkEnd w:id="232"/>
      <w:bookmarkEnd w:id="233"/>
      <w:bookmarkEnd w:id="234"/>
      <w:bookmarkEnd w:id="235"/>
      <w:bookmarkEnd w:id="236"/>
      <w:bookmarkEnd w:id="237"/>
      <w:bookmarkEnd w:id="238"/>
      <w:r>
        <w:rPr>
          <w:rStyle w:val="CharSchNo"/>
        </w:rPr>
        <w:t>Schedule 2</w:t>
      </w:r>
      <w:r>
        <w:rPr>
          <w:rStyle w:val="CharSDivNo"/>
        </w:rPr>
        <w:t> </w:t>
      </w:r>
      <w:r>
        <w:t>—</w:t>
      </w:r>
      <w:r>
        <w:rPr>
          <w:rStyle w:val="CharSDivText"/>
        </w:rPr>
        <w:t> </w:t>
      </w:r>
      <w:r>
        <w:rPr>
          <w:rStyle w:val="CharSchText"/>
        </w:rPr>
        <w:t>Infringement notices and modified penalties</w:t>
      </w:r>
      <w:bookmarkEnd w:id="252"/>
      <w:bookmarkEnd w:id="253"/>
      <w:bookmarkEnd w:id="254"/>
      <w:bookmarkEnd w:id="255"/>
      <w:bookmarkEnd w:id="256"/>
      <w:bookmarkEnd w:id="257"/>
      <w:bookmarkEnd w:id="258"/>
      <w:bookmarkEnd w:id="259"/>
      <w:bookmarkEnd w:id="260"/>
      <w:bookmarkEnd w:id="261"/>
    </w:p>
    <w:p>
      <w:pPr>
        <w:pStyle w:val="yShoulderClause"/>
      </w:pPr>
      <w:r>
        <w:t>[bl. 27]</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732"/>
              </w:tabs>
            </w:pPr>
            <w:r>
              <w:t xml:space="preserve">Driving or bringing vehicle on part of site other than on roadway or parking facility, without permission </w:t>
            </w:r>
            <w:r>
              <w:tab/>
            </w:r>
          </w:p>
        </w:tc>
        <w:tc>
          <w:tcPr>
            <w:tcW w:w="1208" w:type="dxa"/>
          </w:tcPr>
          <w:p>
            <w:pPr>
              <w:pStyle w:val="yTableNAm"/>
              <w:jc w:val="center"/>
            </w:pPr>
            <w:r>
              <w:br/>
            </w:r>
            <w:r>
              <w:br/>
              <w:t>40</w:t>
            </w:r>
          </w:p>
        </w:tc>
      </w:tr>
      <w:tr>
        <w:trPr>
          <w:cantSplit/>
        </w:trPr>
        <w:tc>
          <w:tcPr>
            <w:tcW w:w="1080" w:type="dxa"/>
          </w:tcPr>
          <w:p>
            <w:pPr>
              <w:pStyle w:val="yTableNAm"/>
            </w:pPr>
            <w:r>
              <w:t>9(2)</w:t>
            </w:r>
          </w:p>
        </w:tc>
        <w:tc>
          <w:tcPr>
            <w:tcW w:w="4800" w:type="dxa"/>
          </w:tcPr>
          <w:p>
            <w:pPr>
              <w:pStyle w:val="yTableNAm"/>
              <w:tabs>
                <w:tab w:val="right" w:leader="dot" w:pos="4732"/>
              </w:tabs>
            </w:pPr>
            <w:r>
              <w:t xml:space="preserve">Driving or bringing onto the site, a vehicle with an unladen weight of more than 4 tonnes, without permission </w:t>
            </w:r>
            <w:r>
              <w:tab/>
            </w:r>
          </w:p>
        </w:tc>
        <w:tc>
          <w:tcPr>
            <w:tcW w:w="1208" w:type="dxa"/>
          </w:tcPr>
          <w:p>
            <w:pPr>
              <w:pStyle w:val="yTableNAm"/>
              <w:jc w:val="center"/>
            </w:pPr>
            <w:r>
              <w:br/>
            </w:r>
            <w:r>
              <w:br/>
              <w:t>20</w:t>
            </w:r>
          </w:p>
        </w:tc>
      </w:tr>
      <w:tr>
        <w:trPr>
          <w:cantSplit/>
        </w:trPr>
        <w:tc>
          <w:tcPr>
            <w:tcW w:w="1080" w:type="dxa"/>
          </w:tcPr>
          <w:p>
            <w:pPr>
              <w:pStyle w:val="yTableNAm"/>
            </w:pPr>
            <w:r>
              <w:t>9(3)</w:t>
            </w:r>
          </w:p>
        </w:tc>
        <w:tc>
          <w:tcPr>
            <w:tcW w:w="4800" w:type="dxa"/>
          </w:tcPr>
          <w:p>
            <w:pPr>
              <w:pStyle w:val="yTableNAm"/>
              <w:tabs>
                <w:tab w:val="right" w:leader="dot" w:pos="4732"/>
              </w:tabs>
            </w:pPr>
            <w:r>
              <w:t xml:space="preserve">Driving, using or standing on part of site, a vehicle contrary to a sign </w:t>
            </w:r>
            <w:r>
              <w:tab/>
            </w:r>
          </w:p>
        </w:tc>
        <w:tc>
          <w:tcPr>
            <w:tcW w:w="1208" w:type="dxa"/>
          </w:tcPr>
          <w:p>
            <w:pPr>
              <w:pStyle w:val="yTableNAm"/>
              <w:jc w:val="center"/>
            </w:pPr>
            <w:r>
              <w:br/>
              <w:t>40</w:t>
            </w:r>
          </w:p>
        </w:tc>
      </w:tr>
      <w:tr>
        <w:trPr>
          <w:cantSplit/>
        </w:trPr>
        <w:tc>
          <w:tcPr>
            <w:tcW w:w="1080" w:type="dxa"/>
          </w:tcPr>
          <w:p>
            <w:pPr>
              <w:pStyle w:val="yTableNAm"/>
            </w:pPr>
            <w:r>
              <w:t>10</w:t>
            </w:r>
          </w:p>
        </w:tc>
        <w:tc>
          <w:tcPr>
            <w:tcW w:w="4800" w:type="dxa"/>
          </w:tcPr>
          <w:p>
            <w:pPr>
              <w:pStyle w:val="yTableNAm"/>
              <w:tabs>
                <w:tab w:val="right" w:leader="dot" w:pos="4732"/>
              </w:tabs>
            </w:pPr>
            <w:r>
              <w:t xml:space="preserve">Disobeying an authorised person’s reasonable direction </w:t>
            </w:r>
            <w:r>
              <w:tab/>
            </w:r>
          </w:p>
        </w:tc>
        <w:tc>
          <w:tcPr>
            <w:tcW w:w="1208" w:type="dxa"/>
          </w:tcPr>
          <w:p>
            <w:pPr>
              <w:pStyle w:val="yTableNAm"/>
              <w:jc w:val="center"/>
            </w:pPr>
            <w:r>
              <w:br/>
              <w:t>20</w:t>
            </w:r>
          </w:p>
        </w:tc>
      </w:tr>
      <w:tr>
        <w:trPr>
          <w:cantSplit/>
        </w:trPr>
        <w:tc>
          <w:tcPr>
            <w:tcW w:w="1080" w:type="dxa"/>
          </w:tcPr>
          <w:p>
            <w:pPr>
              <w:pStyle w:val="yTableNAm"/>
            </w:pPr>
            <w:r>
              <w:t>11(1)(a)</w:t>
            </w:r>
          </w:p>
        </w:tc>
        <w:tc>
          <w:tcPr>
            <w:tcW w:w="4800" w:type="dxa"/>
          </w:tcPr>
          <w:p>
            <w:pPr>
              <w:pStyle w:val="yTableNAm"/>
              <w:tabs>
                <w:tab w:val="right" w:leader="dot" w:pos="4732"/>
              </w:tabs>
            </w:pPr>
            <w:r>
              <w:t xml:space="preserve">Driving in excess of speed limit indicated by speed restriction sign </w:t>
            </w:r>
            <w:r>
              <w:tab/>
            </w:r>
          </w:p>
        </w:tc>
        <w:tc>
          <w:tcPr>
            <w:tcW w:w="1208" w:type="dxa"/>
          </w:tcPr>
          <w:p>
            <w:pPr>
              <w:pStyle w:val="yTableNAm"/>
              <w:jc w:val="center"/>
            </w:pPr>
            <w:r>
              <w:br/>
              <w:t>40</w:t>
            </w:r>
          </w:p>
        </w:tc>
      </w:tr>
      <w:tr>
        <w:trPr>
          <w:cantSplit/>
        </w:trPr>
        <w:tc>
          <w:tcPr>
            <w:tcW w:w="1080" w:type="dxa"/>
          </w:tcPr>
          <w:p>
            <w:pPr>
              <w:pStyle w:val="yTableNAm"/>
            </w:pPr>
            <w:r>
              <w:t>11(1)(b)</w:t>
            </w:r>
          </w:p>
        </w:tc>
        <w:tc>
          <w:tcPr>
            <w:tcW w:w="4800" w:type="dxa"/>
          </w:tcPr>
          <w:p>
            <w:pPr>
              <w:pStyle w:val="yTableNAm"/>
              <w:tabs>
                <w:tab w:val="right" w:leader="dot" w:pos="4732"/>
              </w:tabs>
            </w:pPr>
            <w:r>
              <w:t xml:space="preserve">Driving in excess of 10 </w:t>
            </w:r>
            <w:r>
              <w:rPr>
                <w:snapToGrid w:val="0"/>
              </w:rPr>
              <w:t xml:space="preserve">km/h </w:t>
            </w:r>
            <w:r>
              <w:tab/>
            </w:r>
          </w:p>
        </w:tc>
        <w:tc>
          <w:tcPr>
            <w:tcW w:w="1208" w:type="dxa"/>
          </w:tcPr>
          <w:p>
            <w:pPr>
              <w:pStyle w:val="yTableNAm"/>
              <w:jc w:val="center"/>
            </w:pPr>
            <w:r>
              <w:t>40</w:t>
            </w:r>
          </w:p>
        </w:tc>
      </w:tr>
      <w:tr>
        <w:trPr>
          <w:cantSplit/>
        </w:trPr>
        <w:tc>
          <w:tcPr>
            <w:tcW w:w="1080" w:type="dxa"/>
          </w:tcPr>
          <w:p>
            <w:pPr>
              <w:pStyle w:val="yTableNAm"/>
            </w:pPr>
            <w:r>
              <w:t>12</w:t>
            </w:r>
          </w:p>
        </w:tc>
        <w:tc>
          <w:tcPr>
            <w:tcW w:w="4800" w:type="dxa"/>
          </w:tcPr>
          <w:p>
            <w:pPr>
              <w:pStyle w:val="yTableNAm"/>
              <w:tabs>
                <w:tab w:val="right" w:leader="dot" w:pos="4732"/>
              </w:tabs>
            </w:pPr>
            <w:r>
              <w:t xml:space="preserve">Failing to give way when entering parking facility </w:t>
            </w:r>
            <w:r>
              <w:tab/>
            </w:r>
          </w:p>
        </w:tc>
        <w:tc>
          <w:tcPr>
            <w:tcW w:w="1208" w:type="dxa"/>
          </w:tcPr>
          <w:p>
            <w:pPr>
              <w:pStyle w:val="yTableNAm"/>
              <w:jc w:val="center"/>
            </w:pPr>
            <w:r>
              <w:t>20</w:t>
            </w:r>
          </w:p>
        </w:tc>
      </w:tr>
      <w:tr>
        <w:trPr>
          <w:cantSplit/>
        </w:trPr>
        <w:tc>
          <w:tcPr>
            <w:tcW w:w="1080" w:type="dxa"/>
          </w:tcPr>
          <w:p>
            <w:pPr>
              <w:pStyle w:val="yTableNAm"/>
            </w:pPr>
            <w:r>
              <w:t xml:space="preserve">13(a) </w:t>
            </w:r>
          </w:p>
        </w:tc>
        <w:tc>
          <w:tcPr>
            <w:tcW w:w="4800" w:type="dxa"/>
          </w:tcPr>
          <w:p>
            <w:pPr>
              <w:pStyle w:val="yTableNAm"/>
              <w:tabs>
                <w:tab w:val="right" w:leader="dot" w:pos="4732"/>
              </w:tabs>
            </w:pPr>
            <w:r>
              <w:t xml:space="preserve">Driving on site for giving or receiving driving instruction </w:t>
            </w:r>
            <w:r>
              <w:tab/>
            </w:r>
          </w:p>
        </w:tc>
        <w:tc>
          <w:tcPr>
            <w:tcW w:w="1208" w:type="dxa"/>
          </w:tcPr>
          <w:p>
            <w:pPr>
              <w:pStyle w:val="yTableNAm"/>
              <w:jc w:val="center"/>
            </w:pPr>
            <w:r>
              <w:br/>
              <w:t>20</w:t>
            </w:r>
          </w:p>
        </w:tc>
      </w:tr>
      <w:tr>
        <w:trPr>
          <w:cantSplit/>
        </w:trPr>
        <w:tc>
          <w:tcPr>
            <w:tcW w:w="1080" w:type="dxa"/>
          </w:tcPr>
          <w:p>
            <w:pPr>
              <w:pStyle w:val="yTableNAm"/>
            </w:pPr>
            <w:r>
              <w:t xml:space="preserve">13(b) </w:t>
            </w:r>
          </w:p>
        </w:tc>
        <w:tc>
          <w:tcPr>
            <w:tcW w:w="4800" w:type="dxa"/>
          </w:tcPr>
          <w:p>
            <w:pPr>
              <w:pStyle w:val="yTableNAm"/>
              <w:tabs>
                <w:tab w:val="right" w:leader="dot" w:pos="4732"/>
              </w:tabs>
            </w:pPr>
            <w:r>
              <w:t xml:space="preserve">Repairing or adjusting vehicle on site </w:t>
            </w:r>
            <w:r>
              <w:tab/>
            </w:r>
          </w:p>
        </w:tc>
        <w:tc>
          <w:tcPr>
            <w:tcW w:w="1208" w:type="dxa"/>
          </w:tcPr>
          <w:p>
            <w:pPr>
              <w:pStyle w:val="yTableNAm"/>
              <w:jc w:val="center"/>
            </w:pPr>
            <w:r>
              <w:t>10</w:t>
            </w:r>
          </w:p>
        </w:tc>
      </w:tr>
      <w:tr>
        <w:trPr>
          <w:cantSplit/>
        </w:trPr>
        <w:tc>
          <w:tcPr>
            <w:tcW w:w="1080" w:type="dxa"/>
          </w:tcPr>
          <w:p>
            <w:pPr>
              <w:pStyle w:val="yTableNAm"/>
            </w:pPr>
            <w:r>
              <w:t>14</w:t>
            </w:r>
          </w:p>
        </w:tc>
        <w:tc>
          <w:tcPr>
            <w:tcW w:w="4800" w:type="dxa"/>
          </w:tcPr>
          <w:p>
            <w:pPr>
              <w:pStyle w:val="yTableNAm"/>
              <w:tabs>
                <w:tab w:val="right" w:leader="dot" w:pos="4732"/>
              </w:tabs>
            </w:pPr>
            <w:r>
              <w:t xml:space="preserve">Parking vehicle on site not in parking space </w:t>
            </w:r>
            <w:r>
              <w:tab/>
            </w:r>
          </w:p>
        </w:tc>
        <w:tc>
          <w:tcPr>
            <w:tcW w:w="1208" w:type="dxa"/>
          </w:tcPr>
          <w:p>
            <w:pPr>
              <w:pStyle w:val="yTableNAm"/>
              <w:jc w:val="center"/>
            </w:pPr>
            <w:r>
              <w:t>40</w:t>
            </w:r>
          </w:p>
        </w:tc>
      </w:tr>
      <w:tr>
        <w:trPr>
          <w:cantSplit/>
        </w:trPr>
        <w:tc>
          <w:tcPr>
            <w:tcW w:w="1080" w:type="dxa"/>
          </w:tcPr>
          <w:p>
            <w:pPr>
              <w:pStyle w:val="yTableNAm"/>
            </w:pPr>
            <w:r>
              <w:t>15</w:t>
            </w:r>
          </w:p>
        </w:tc>
        <w:tc>
          <w:tcPr>
            <w:tcW w:w="4800" w:type="dxa"/>
          </w:tcPr>
          <w:p>
            <w:pPr>
              <w:pStyle w:val="yTableNAm"/>
              <w:tabs>
                <w:tab w:val="right" w:leader="dot" w:pos="4732"/>
              </w:tabs>
            </w:pPr>
            <w:r>
              <w:t xml:space="preserve">Failing to obey stop sign on site </w:t>
            </w:r>
            <w:r>
              <w:tab/>
            </w:r>
          </w:p>
        </w:tc>
        <w:tc>
          <w:tcPr>
            <w:tcW w:w="1208" w:type="dxa"/>
          </w:tcPr>
          <w:p>
            <w:pPr>
              <w:pStyle w:val="yTableNAm"/>
              <w:jc w:val="center"/>
            </w:pPr>
            <w:r>
              <w:t>45</w:t>
            </w:r>
          </w:p>
        </w:tc>
      </w:tr>
      <w:tr>
        <w:trPr>
          <w:cantSplit/>
        </w:trPr>
        <w:tc>
          <w:tcPr>
            <w:tcW w:w="1080" w:type="dxa"/>
          </w:tcPr>
          <w:p>
            <w:pPr>
              <w:pStyle w:val="yTableNAm"/>
            </w:pPr>
            <w:r>
              <w:t>15</w:t>
            </w:r>
          </w:p>
        </w:tc>
        <w:tc>
          <w:tcPr>
            <w:tcW w:w="4800" w:type="dxa"/>
          </w:tcPr>
          <w:p>
            <w:pPr>
              <w:pStyle w:val="yTableNAm"/>
              <w:tabs>
                <w:tab w:val="right" w:leader="dot" w:pos="4732"/>
              </w:tabs>
            </w:pPr>
            <w:r>
              <w:t xml:space="preserve">Parking, standing or moving vehicle on site contrary to sign other than stop sign </w:t>
            </w:r>
            <w:r>
              <w:tab/>
            </w:r>
          </w:p>
        </w:tc>
        <w:tc>
          <w:tcPr>
            <w:tcW w:w="1208" w:type="dxa"/>
          </w:tcPr>
          <w:p>
            <w:pPr>
              <w:pStyle w:val="yTableNAm"/>
              <w:jc w:val="center"/>
            </w:pPr>
            <w:r>
              <w:br/>
              <w:t>40</w:t>
            </w:r>
          </w:p>
        </w:tc>
      </w:tr>
      <w:tr>
        <w:trPr>
          <w:cantSplit/>
        </w:trPr>
        <w:tc>
          <w:tcPr>
            <w:tcW w:w="1080" w:type="dxa"/>
          </w:tcPr>
          <w:p>
            <w:pPr>
              <w:pStyle w:val="yTableNAm"/>
            </w:pPr>
            <w:r>
              <w:t xml:space="preserve">16(3) </w:t>
            </w:r>
          </w:p>
        </w:tc>
        <w:tc>
          <w:tcPr>
            <w:tcW w:w="4800" w:type="dxa"/>
          </w:tcPr>
          <w:p>
            <w:pPr>
              <w:pStyle w:val="yTableNAm"/>
              <w:tabs>
                <w:tab w:val="right" w:leader="dot" w:pos="4732"/>
              </w:tabs>
            </w:pPr>
            <w:r>
              <w:t xml:space="preserve">Parking, standing or moving vehicle in parking space or parking facility contrary to sign </w:t>
            </w:r>
            <w:r>
              <w:tab/>
            </w:r>
          </w:p>
        </w:tc>
        <w:tc>
          <w:tcPr>
            <w:tcW w:w="1208" w:type="dxa"/>
          </w:tcPr>
          <w:p>
            <w:pPr>
              <w:pStyle w:val="yTableNAm"/>
              <w:jc w:val="center"/>
            </w:pPr>
            <w:r>
              <w:br/>
              <w:t>40</w:t>
            </w:r>
          </w:p>
        </w:tc>
      </w:tr>
      <w:tr>
        <w:trPr>
          <w:cantSplit/>
        </w:trPr>
        <w:tc>
          <w:tcPr>
            <w:tcW w:w="1080" w:type="dxa"/>
          </w:tcPr>
          <w:p>
            <w:pPr>
              <w:pStyle w:val="yTableNAm"/>
            </w:pPr>
            <w:r>
              <w:t>18(2)(a)</w:t>
            </w:r>
          </w:p>
        </w:tc>
        <w:tc>
          <w:tcPr>
            <w:tcW w:w="4800" w:type="dxa"/>
          </w:tcPr>
          <w:p>
            <w:pPr>
              <w:pStyle w:val="yTableNAm"/>
              <w:tabs>
                <w:tab w:val="right" w:leader="dot" w:pos="4732"/>
              </w:tabs>
            </w:pPr>
            <w:r>
              <w:t xml:space="preserve">Parking in ticket parking area without purchasing ticket for required period </w:t>
            </w:r>
            <w:r>
              <w:tab/>
            </w:r>
          </w:p>
        </w:tc>
        <w:tc>
          <w:tcPr>
            <w:tcW w:w="1208" w:type="dxa"/>
          </w:tcPr>
          <w:p>
            <w:pPr>
              <w:pStyle w:val="yTableNAm"/>
              <w:jc w:val="center"/>
            </w:pPr>
            <w:r>
              <w:br/>
              <w:t>30</w:t>
            </w:r>
          </w:p>
        </w:tc>
      </w:tr>
      <w:tr>
        <w:trPr>
          <w:cantSplit/>
        </w:trPr>
        <w:tc>
          <w:tcPr>
            <w:tcW w:w="1080" w:type="dxa"/>
          </w:tcPr>
          <w:p>
            <w:pPr>
              <w:pStyle w:val="yTableNAm"/>
            </w:pPr>
            <w:r>
              <w:t>18(2)(b)</w:t>
            </w:r>
          </w:p>
        </w:tc>
        <w:tc>
          <w:tcPr>
            <w:tcW w:w="4800" w:type="dxa"/>
          </w:tcPr>
          <w:p>
            <w:pPr>
              <w:pStyle w:val="yTableNAm"/>
              <w:tabs>
                <w:tab w:val="clear" w:pos="567"/>
                <w:tab w:val="right" w:leader="dot" w:pos="4732"/>
              </w:tabs>
            </w:pPr>
            <w:r>
              <w:t xml:space="preserve">Parking in ticket parking area without displaying ticket </w:t>
            </w:r>
            <w:r>
              <w:tab/>
            </w:r>
          </w:p>
        </w:tc>
        <w:tc>
          <w:tcPr>
            <w:tcW w:w="1208" w:type="dxa"/>
          </w:tcPr>
          <w:p>
            <w:pPr>
              <w:pStyle w:val="yTableNAm"/>
              <w:jc w:val="center"/>
            </w:pPr>
            <w:r>
              <w:br/>
              <w:t>30</w:t>
            </w:r>
          </w:p>
        </w:tc>
      </w:tr>
      <w:tr>
        <w:trPr>
          <w:cantSplit/>
        </w:trPr>
        <w:tc>
          <w:tcPr>
            <w:tcW w:w="1080" w:type="dxa"/>
            <w:shd w:val="clear" w:color="auto" w:fill="auto"/>
          </w:tcPr>
          <w:p>
            <w:pPr>
              <w:pStyle w:val="yTableNAm"/>
            </w:pPr>
            <w:r>
              <w:t>18(4)</w:t>
            </w:r>
          </w:p>
        </w:tc>
        <w:tc>
          <w:tcPr>
            <w:tcW w:w="4800" w:type="dxa"/>
          </w:tcPr>
          <w:p>
            <w:pPr>
              <w:pStyle w:val="yTableNAm"/>
              <w:tabs>
                <w:tab w:val="right" w:leader="dot" w:pos="4732"/>
              </w:tabs>
            </w:pPr>
            <w:r>
              <w:t xml:space="preserve">Parking in boom gate controlled ticket parking area without ticket </w:t>
            </w:r>
            <w:r>
              <w:tab/>
            </w:r>
          </w:p>
        </w:tc>
        <w:tc>
          <w:tcPr>
            <w:tcW w:w="1208" w:type="dxa"/>
          </w:tcPr>
          <w:p>
            <w:pPr>
              <w:pStyle w:val="yTableNAm"/>
              <w:jc w:val="center"/>
            </w:pPr>
            <w:r>
              <w:br/>
              <w:t>30</w:t>
            </w:r>
          </w:p>
        </w:tc>
      </w:tr>
      <w:tr>
        <w:trPr>
          <w:cantSplit/>
        </w:trPr>
        <w:tc>
          <w:tcPr>
            <w:tcW w:w="1080" w:type="dxa"/>
          </w:tcPr>
          <w:p>
            <w:pPr>
              <w:pStyle w:val="yTableNAm"/>
            </w:pPr>
            <w:r>
              <w:t>18(5)</w:t>
            </w:r>
          </w:p>
        </w:tc>
        <w:tc>
          <w:tcPr>
            <w:tcW w:w="4800" w:type="dxa"/>
          </w:tcPr>
          <w:p>
            <w:pPr>
              <w:pStyle w:val="yTableNAm"/>
              <w:tabs>
                <w:tab w:val="right" w:leader="dot" w:pos="4732"/>
              </w:tabs>
            </w:pPr>
            <w:r>
              <w:t xml:space="preserve">Removing vehicle from boom gate controlled ticket parking area without paying prescribed fee </w:t>
            </w:r>
            <w:r>
              <w:tab/>
            </w:r>
          </w:p>
        </w:tc>
        <w:tc>
          <w:tcPr>
            <w:tcW w:w="1208" w:type="dxa"/>
          </w:tcPr>
          <w:p>
            <w:pPr>
              <w:pStyle w:val="yTableNAm"/>
              <w:jc w:val="center"/>
            </w:pPr>
            <w:r>
              <w:br/>
              <w:t>30</w:t>
            </w:r>
          </w:p>
        </w:tc>
      </w:tr>
      <w:tr>
        <w:trPr>
          <w:cantSplit/>
        </w:trPr>
        <w:tc>
          <w:tcPr>
            <w:tcW w:w="1080" w:type="dxa"/>
          </w:tcPr>
          <w:p>
            <w:pPr>
              <w:pStyle w:val="yTableNAm"/>
            </w:pPr>
            <w:r>
              <w:t>18(7)</w:t>
            </w:r>
          </w:p>
        </w:tc>
        <w:tc>
          <w:tcPr>
            <w:tcW w:w="4800" w:type="dxa"/>
          </w:tcPr>
          <w:p>
            <w:pPr>
              <w:pStyle w:val="yTableNAm"/>
              <w:tabs>
                <w:tab w:val="right" w:leader="dot" w:pos="4732"/>
              </w:tabs>
            </w:pPr>
            <w:r>
              <w:t xml:space="preserve">Parking vehicle in ticket parking area or boom gate controlled ticket parking area and leaving site while vehicle is parked there </w:t>
            </w:r>
            <w:r>
              <w:tab/>
            </w:r>
          </w:p>
        </w:tc>
        <w:tc>
          <w:tcPr>
            <w:tcW w:w="1208" w:type="dxa"/>
          </w:tcPr>
          <w:p>
            <w:pPr>
              <w:pStyle w:val="yTableNAm"/>
              <w:jc w:val="center"/>
            </w:pPr>
            <w:r>
              <w:br/>
            </w:r>
            <w:r>
              <w:br/>
              <w:t>30</w:t>
            </w:r>
          </w:p>
        </w:tc>
      </w:tr>
      <w:tr>
        <w:trPr>
          <w:cantSplit/>
        </w:trPr>
        <w:tc>
          <w:tcPr>
            <w:tcW w:w="1080" w:type="dxa"/>
          </w:tcPr>
          <w:p>
            <w:pPr>
              <w:pStyle w:val="yTableNAm"/>
            </w:pPr>
            <w:r>
              <w:t>19(2)</w:t>
            </w:r>
          </w:p>
        </w:tc>
        <w:tc>
          <w:tcPr>
            <w:tcW w:w="4800" w:type="dxa"/>
          </w:tcPr>
          <w:p>
            <w:pPr>
              <w:pStyle w:val="yTableNAm"/>
              <w:tabs>
                <w:tab w:val="right" w:leader="dot" w:pos="4732"/>
              </w:tabs>
            </w:pPr>
            <w:r>
              <w:t xml:space="preserve">Parking in paid staff parking area when not an eligible staff member </w:t>
            </w:r>
            <w:r>
              <w:tab/>
            </w:r>
          </w:p>
        </w:tc>
        <w:tc>
          <w:tcPr>
            <w:tcW w:w="1208" w:type="dxa"/>
          </w:tcPr>
          <w:p>
            <w:pPr>
              <w:pStyle w:val="yTableNAm"/>
              <w:jc w:val="center"/>
            </w:pPr>
            <w:r>
              <w:br/>
              <w:t>45</w:t>
            </w:r>
          </w:p>
        </w:tc>
      </w:tr>
      <w:tr>
        <w:trPr>
          <w:cantSplit/>
        </w:trPr>
        <w:tc>
          <w:tcPr>
            <w:tcW w:w="1080" w:type="dxa"/>
          </w:tcPr>
          <w:p>
            <w:pPr>
              <w:pStyle w:val="yTableNAm"/>
            </w:pPr>
            <w:r>
              <w:t>19(3)</w:t>
            </w:r>
          </w:p>
        </w:tc>
        <w:tc>
          <w:tcPr>
            <w:tcW w:w="4800" w:type="dxa"/>
          </w:tcPr>
          <w:p>
            <w:pPr>
              <w:pStyle w:val="yTableNAm"/>
              <w:tabs>
                <w:tab w:val="clear" w:pos="567"/>
                <w:tab w:val="right" w:leader="dot" w:pos="4732"/>
              </w:tabs>
            </w:pPr>
            <w:r>
              <w:t xml:space="preserve">Failing to pay before leaving paid staff parking area </w:t>
            </w:r>
            <w:r>
              <w:tab/>
            </w:r>
          </w:p>
        </w:tc>
        <w:tc>
          <w:tcPr>
            <w:tcW w:w="1208" w:type="dxa"/>
          </w:tcPr>
          <w:p>
            <w:pPr>
              <w:pStyle w:val="yTableNAm"/>
              <w:jc w:val="center"/>
            </w:pPr>
            <w:r>
              <w:br/>
              <w:t>20</w:t>
            </w:r>
          </w:p>
        </w:tc>
      </w:tr>
      <w:tr>
        <w:trPr>
          <w:cantSplit/>
        </w:trPr>
        <w:tc>
          <w:tcPr>
            <w:tcW w:w="1080" w:type="dxa"/>
          </w:tcPr>
          <w:p>
            <w:pPr>
              <w:pStyle w:val="yTableNAm"/>
            </w:pPr>
            <w:r>
              <w:t>20(2)</w:t>
            </w:r>
          </w:p>
        </w:tc>
        <w:tc>
          <w:tcPr>
            <w:tcW w:w="4800" w:type="dxa"/>
          </w:tcPr>
          <w:p>
            <w:pPr>
              <w:pStyle w:val="yTableNAm"/>
              <w:tabs>
                <w:tab w:val="right" w:leader="dot" w:pos="4732"/>
              </w:tabs>
            </w:pPr>
            <w:r>
              <w:t xml:space="preserve">Unlawfully parking in permit parking area </w:t>
            </w:r>
            <w:r>
              <w:tab/>
            </w:r>
          </w:p>
        </w:tc>
        <w:tc>
          <w:tcPr>
            <w:tcW w:w="1208" w:type="dxa"/>
          </w:tcPr>
          <w:p>
            <w:pPr>
              <w:pStyle w:val="yTableNAm"/>
              <w:jc w:val="center"/>
            </w:pPr>
            <w:r>
              <w:t>45</w:t>
            </w:r>
          </w:p>
        </w:tc>
      </w:tr>
      <w:tr>
        <w:trPr>
          <w:cantSplit/>
        </w:trPr>
        <w:tc>
          <w:tcPr>
            <w:tcW w:w="1080" w:type="dxa"/>
          </w:tcPr>
          <w:p>
            <w:pPr>
              <w:pStyle w:val="yTableNAm"/>
            </w:pPr>
            <w:r>
              <w:t>30</w:t>
            </w:r>
          </w:p>
        </w:tc>
        <w:tc>
          <w:tcPr>
            <w:tcW w:w="4800" w:type="dxa"/>
          </w:tcPr>
          <w:p>
            <w:pPr>
              <w:pStyle w:val="yTableNAm"/>
              <w:tabs>
                <w:tab w:val="right" w:leader="dot" w:pos="4732"/>
              </w:tabs>
            </w:pPr>
            <w:r>
              <w:t xml:space="preserve">Unauthorised person endorsing or altering infringement notice </w:t>
            </w:r>
            <w:r>
              <w:tab/>
            </w:r>
          </w:p>
        </w:tc>
        <w:tc>
          <w:tcPr>
            <w:tcW w:w="1208" w:type="dxa"/>
          </w:tcPr>
          <w:p>
            <w:pPr>
              <w:pStyle w:val="yTableNAm"/>
              <w:jc w:val="center"/>
            </w:pPr>
            <w:r>
              <w:br/>
              <w:t>20</w:t>
            </w:r>
          </w:p>
        </w:tc>
      </w:tr>
      <w:tr>
        <w:trPr>
          <w:cantSplit/>
        </w:trPr>
        <w:tc>
          <w:tcPr>
            <w:tcW w:w="1080" w:type="dxa"/>
          </w:tcPr>
          <w:p>
            <w:pPr>
              <w:pStyle w:val="yTableNAm"/>
            </w:pPr>
            <w:r>
              <w:t>31</w:t>
            </w:r>
          </w:p>
        </w:tc>
        <w:tc>
          <w:tcPr>
            <w:tcW w:w="4800" w:type="dxa"/>
          </w:tcPr>
          <w:p>
            <w:pPr>
              <w:pStyle w:val="yTableNAm"/>
              <w:tabs>
                <w:tab w:val="right" w:leader="dot" w:pos="4732"/>
              </w:tabs>
            </w:pPr>
            <w:r>
              <w:t xml:space="preserve">Removing infringement notice when not authorised to do so </w:t>
            </w:r>
            <w:r>
              <w:tab/>
            </w:r>
          </w:p>
        </w:tc>
        <w:tc>
          <w:tcPr>
            <w:tcW w:w="1208" w:type="dxa"/>
          </w:tcPr>
          <w:p>
            <w:pPr>
              <w:pStyle w:val="yTableNAm"/>
              <w:jc w:val="center"/>
              <w:rPr>
                <w:rStyle w:val="DraftersNotes"/>
                <w:b w:val="0"/>
                <w:i w:val="0"/>
                <w:sz w:val="22"/>
              </w:rPr>
            </w:pPr>
            <w:r>
              <w:br/>
              <w:t>20</w:t>
            </w:r>
          </w:p>
        </w:tc>
      </w:tr>
    </w:tbl>
    <w:p>
      <w:pPr>
        <w:pStyle w:val="yScheduleHeading"/>
      </w:pPr>
      <w:bookmarkStart w:id="262" w:name="_Toc408568328"/>
      <w:bookmarkStart w:id="263" w:name="_Toc416692259"/>
      <w:bookmarkStart w:id="264" w:name="_Toc416692306"/>
      <w:bookmarkStart w:id="265" w:name="_Toc416692399"/>
      <w:bookmarkStart w:id="266" w:name="_Toc416710520"/>
      <w:bookmarkStart w:id="267" w:name="_Toc416711662"/>
      <w:bookmarkStart w:id="268" w:name="_Toc416711711"/>
      <w:bookmarkStart w:id="269" w:name="_Toc417545474"/>
      <w:bookmarkStart w:id="270" w:name="_Toc417545522"/>
      <w:bookmarkStart w:id="271" w:name="_Toc423344951"/>
      <w:r>
        <w:rPr>
          <w:rStyle w:val="CharSchNo"/>
        </w:rPr>
        <w:t>Schedule 3</w:t>
      </w:r>
      <w:r>
        <w:rPr>
          <w:rStyle w:val="CharSDivNo"/>
        </w:rPr>
        <w:t> </w:t>
      </w:r>
      <w:r>
        <w:t>—</w:t>
      </w:r>
      <w:r>
        <w:rPr>
          <w:rStyle w:val="CharSDivText"/>
        </w:rPr>
        <w:t> </w:t>
      </w:r>
      <w:r>
        <w:rPr>
          <w:rStyle w:val="CharSchText"/>
        </w:rPr>
        <w:t>Forms</w:t>
      </w:r>
      <w:bookmarkEnd w:id="262"/>
      <w:bookmarkEnd w:id="263"/>
      <w:bookmarkEnd w:id="264"/>
      <w:bookmarkEnd w:id="265"/>
      <w:bookmarkEnd w:id="266"/>
      <w:bookmarkEnd w:id="267"/>
      <w:bookmarkEnd w:id="268"/>
      <w:bookmarkEnd w:id="269"/>
      <w:bookmarkEnd w:id="270"/>
      <w:bookmarkEnd w:id="271"/>
    </w:p>
    <w:p>
      <w:pPr>
        <w:pStyle w:val="yShoulderClause"/>
      </w:pPr>
      <w:r>
        <w:t>[bl. 27 and 28]</w:t>
      </w:r>
    </w:p>
    <w:p>
      <w:pPr>
        <w:pStyle w:val="yMiscellaneousHeading"/>
        <w:rPr>
          <w:b/>
        </w:rPr>
      </w:pPr>
      <w:r>
        <w:rPr>
          <w:b/>
        </w:rPr>
        <w:t>Form 1:  Infringement notice (by</w:t>
      </w:r>
      <w:r>
        <w:rPr>
          <w:b/>
        </w:rPr>
        <w:noBreakHyphen/>
        <w:t>law 27)</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spacing w:after="120"/>
        <w:rPr>
          <w:i/>
          <w:szCs w:val="22"/>
        </w:rPr>
      </w:pPr>
      <w:r>
        <w:rPr>
          <w:i/>
          <w:szCs w:val="22"/>
        </w:rPr>
        <w:t>Fiona Stanley Hospital By</w:t>
      </w:r>
      <w:r>
        <w:rPr>
          <w:i/>
          <w:szCs w:val="22"/>
        </w:rPr>
        <w:noBreakHyphen/>
        <w:t>laws 2014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t>Infringement no.</w:t>
            </w:r>
          </w:p>
        </w:tc>
        <w:tc>
          <w:tcPr>
            <w:tcW w:w="2022" w:type="dxa"/>
            <w:gridSpan w:val="3"/>
            <w:tcBorders>
              <w:top w:val="single" w:sz="4" w:space="0" w:color="auto"/>
              <w:bottom w:val="nil"/>
            </w:tcBorders>
          </w:tcPr>
          <w:p>
            <w:pPr>
              <w:pStyle w:val="yTableNAm"/>
            </w:pPr>
            <w:r>
              <w:t>Date</w:t>
            </w:r>
          </w:p>
        </w:tc>
        <w:tc>
          <w:tcPr>
            <w:tcW w:w="2157" w:type="dxa"/>
            <w:tcBorders>
              <w:top w:val="single" w:sz="4" w:space="0" w:color="auto"/>
              <w:bottom w:val="nil"/>
            </w:tcBorders>
          </w:tcPr>
          <w:p>
            <w:pPr>
              <w:pStyle w:val="yTableNAm"/>
            </w:pPr>
            <w: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Height w:val="20"/>
        </w:trPr>
        <w:tc>
          <w:tcPr>
            <w:tcW w:w="3770" w:type="dxa"/>
            <w:gridSpan w:val="3"/>
            <w:tcBorders>
              <w:top w:val="single" w:sz="4" w:space="0" w:color="auto"/>
              <w:left w:val="nil"/>
              <w:bottom w:val="single" w:sz="4" w:space="0" w:color="auto"/>
            </w:tcBorders>
          </w:tcPr>
          <w:p>
            <w:pPr>
              <w:pStyle w:val="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rPr>
                <w:b/>
              </w:rPr>
            </w:pPr>
            <w:r>
              <w:rPr>
                <w:b/>
              </w:rPr>
              <w:t>Metropolitan Access and Parking</w:t>
            </w:r>
          </w:p>
          <w:p>
            <w:pPr>
              <w:pStyle w:val="yTableNAm"/>
            </w:pPr>
            <w:r>
              <w:t xml:space="preserve">You must on or before the due date — </w:t>
            </w:r>
          </w:p>
          <w:p>
            <w:pPr>
              <w:pStyle w:val="yTableNAm"/>
              <w:rPr>
                <w:b/>
              </w:rPr>
            </w:pPr>
            <w:r>
              <w:rPr>
                <w:b/>
              </w:rPr>
              <w:t>Pay the Infringement</w:t>
            </w:r>
          </w:p>
          <w:p>
            <w:pPr>
              <w:pStyle w:val="yTableNAm"/>
            </w:pPr>
            <w:r>
              <w:t>Pay in person at any post office, phone 13 18 16 or go to www.postbillpay.com.au.</w:t>
            </w:r>
          </w:p>
          <w:p>
            <w:pPr>
              <w:pStyle w:val="yTableNAm"/>
            </w:pPr>
            <w:r>
              <w:t>By credit card by phoning 1800 753 191.</w:t>
            </w:r>
          </w:p>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 xml:space="preserve">A declaration form is downloadable at — </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 xml:space="preserve">Further information is available at — </w:t>
            </w:r>
          </w:p>
          <w:p>
            <w:pPr>
              <w:pStyle w:val="yTableNAm"/>
            </w:pPr>
            <w:r>
              <w:tab/>
            </w:r>
            <w:r>
              <w:rPr>
                <w:szCs w:val="22"/>
              </w:rPr>
              <w:t>www.health.wa.gov.au/parking/infringement</w:t>
            </w:r>
            <w:r>
              <w:br/>
            </w:r>
            <w:r>
              <w:tab/>
              <w:t xml:space="preserve">or by phoning 1800 753 181 Monday </w:t>
            </w:r>
            <w:r>
              <w:noBreakHyphen/>
              <w:t xml:space="preserve"> Friday 8.30 a.m. </w:t>
            </w:r>
            <w:r>
              <w:noBreakHyphen/>
              <w:t xml:space="preserve"> 4.00 p.m.</w:t>
            </w:r>
            <w:r>
              <w:br/>
            </w:r>
            <w:r>
              <w:tab/>
              <w:t>or email: parking@health.wa.gov.au</w:t>
            </w:r>
            <w:r>
              <w:br/>
            </w:r>
            <w:r>
              <w:tab/>
              <w:t>or by post:</w:t>
            </w:r>
            <w:r>
              <w:br/>
            </w:r>
            <w:r>
              <w:tab/>
              <w:t>Metropolitan Access and Parking</w:t>
            </w:r>
            <w:r>
              <w:br/>
            </w:r>
            <w:r>
              <w:tab/>
              <w:t>PO Box 1135 Osborne Park WA 6916</w:t>
            </w:r>
          </w:p>
        </w:tc>
      </w:tr>
      <w:tr>
        <w:trPr>
          <w:cantSplit/>
        </w:trPr>
        <w:tc>
          <w:tcPr>
            <w:tcW w:w="6938" w:type="dxa"/>
            <w:gridSpan w:val="6"/>
            <w:tcBorders>
              <w:top w:val="nil"/>
              <w:left w:val="nil"/>
              <w:bottom w:val="nil"/>
              <w:right w:val="nil"/>
            </w:tcBorders>
          </w:tcPr>
          <w:p>
            <w:pPr>
              <w:pStyle w:val="yTableNAm"/>
            </w:pPr>
          </w:p>
        </w:tc>
      </w:tr>
    </w:tbl>
    <w:p>
      <w:pPr>
        <w:pStyle w:val="yEdnotesection"/>
      </w:pPr>
      <w:r>
        <w:tab/>
        <w:t>[Form 1 amended in Gazette 8 Jan 2015 p. 179-80.]</w:t>
      </w:r>
    </w:p>
    <w:p>
      <w:pPr>
        <w:pStyle w:val="yMiscellaneousHeading"/>
        <w:pageBreakBefore/>
        <w:rPr>
          <w:b/>
        </w:rPr>
      </w:pPr>
      <w:r>
        <w:rPr>
          <w:b/>
        </w:rPr>
        <w:t>Form 2:  Withdrawal of Infringement notice (by</w:t>
      </w:r>
      <w:r>
        <w:rPr>
          <w:b/>
        </w:rPr>
        <w:noBreakHyphen/>
        <w:t>law 28)</w:t>
      </w:r>
    </w:p>
    <w:p>
      <w:pPr>
        <w:pStyle w:val="yMiscellaneousHeading"/>
        <w:spacing w:before="120"/>
      </w:pPr>
      <w:r>
        <w:t>Government of Western Australia</w:t>
      </w:r>
    </w:p>
    <w:p>
      <w:pPr>
        <w:pStyle w:val="yMiscellaneousHeading"/>
        <w:spacing w:before="120"/>
      </w:pPr>
      <w:r>
        <w:t>Department of Health</w:t>
      </w:r>
    </w:p>
    <w:p>
      <w:pPr>
        <w:pStyle w:val="yMiscellaneousHeading"/>
        <w:spacing w:before="120"/>
      </w:pPr>
      <w:r>
        <w:t>Metropolitan Access and Parking Department</w:t>
      </w:r>
    </w:p>
    <w:p>
      <w:pPr>
        <w:pStyle w:val="yMiscellaneousHeading"/>
        <w:spacing w:before="120" w:after="120"/>
        <w:rPr>
          <w:i/>
          <w:szCs w:val="22"/>
        </w:rPr>
      </w:pPr>
      <w:r>
        <w:rPr>
          <w:i/>
          <w:szCs w:val="22"/>
        </w:rPr>
        <w:t>Fiona Stanley Hospital By</w:t>
      </w:r>
      <w:r>
        <w:rPr>
          <w:i/>
          <w:szCs w:val="22"/>
        </w:rPr>
        <w:noBreakHyphen/>
        <w:t>laws 2014</w:t>
      </w:r>
    </w:p>
    <w:p>
      <w:pPr>
        <w:pStyle w:val="yMiscellaneousBody"/>
        <w:spacing w:before="120"/>
        <w:ind w:left="284"/>
      </w:pPr>
      <w:r>
        <w:t>Date ..................................</w:t>
      </w:r>
    </w:p>
    <w:p>
      <w:pPr>
        <w:pStyle w:val="yMiscellaneousBody"/>
        <w:spacing w:before="120"/>
        <w:ind w:left="284"/>
      </w:pPr>
      <w:r>
        <w:t>Infringement notice ........................</w:t>
      </w:r>
    </w:p>
    <w:p>
      <w:pPr>
        <w:pStyle w:val="yMiscellaneousBody"/>
        <w:spacing w:before="120"/>
        <w:ind w:left="284"/>
      </w:pPr>
      <w:r>
        <w:t>Dear</w:t>
      </w:r>
    </w:p>
    <w:p>
      <w:pPr>
        <w:pStyle w:val="yMiscellaneousBody"/>
        <w:spacing w:before="120"/>
        <w:ind w:left="284"/>
      </w:pPr>
      <w:r>
        <w:t>Infringement notice no. ........................ served on you on .....................</w:t>
      </w:r>
    </w:p>
    <w:p>
      <w:pPr>
        <w:pStyle w:val="yMiscellaneousBody"/>
        <w:spacing w:before="120"/>
        <w:ind w:left="284"/>
      </w:pPr>
      <w:r>
        <w:t>for the alleged offence of ........................................................................</w:t>
      </w:r>
    </w:p>
    <w:p>
      <w:pPr>
        <w:pStyle w:val="yMiscellaneousBody"/>
        <w:spacing w:before="120"/>
        <w:ind w:left="284"/>
      </w:pPr>
      <w:r>
        <w:t>................................................................................................................</w:t>
      </w:r>
    </w:p>
    <w:p>
      <w:pPr>
        <w:pStyle w:val="yMiscellaneousBody"/>
        <w:spacing w:before="120"/>
        <w:ind w:left="284"/>
      </w:pPr>
      <w:r>
        <w:t>................................................................................................................</w:t>
      </w:r>
    </w:p>
    <w:p>
      <w:pPr>
        <w:pStyle w:val="yMiscellaneousBody"/>
        <w:spacing w:before="120"/>
        <w:ind w:left="284"/>
      </w:pPr>
      <w:r>
        <w:t>is hereby withdrawn and no further action will be taken against you.</w:t>
      </w:r>
    </w:p>
    <w:p>
      <w:pPr>
        <w:pStyle w:val="yMiscellaneousBody"/>
        <w:spacing w:before="120"/>
        <w:ind w:left="284"/>
      </w:pPr>
      <w:r>
        <w:t xml:space="preserve">If you paid the modified penalty before the infringement notice was withdrawn, please contact 1800 753 191 or post receipt to — </w:t>
      </w:r>
    </w:p>
    <w:p>
      <w:pPr>
        <w:pStyle w:val="yMiscellaneousBody"/>
        <w:ind w:left="284"/>
      </w:pPr>
      <w:r>
        <w:t>Metropolitan Access and Parking</w:t>
      </w:r>
      <w:r>
        <w:br/>
        <w:t>PO Box 1135</w:t>
      </w:r>
      <w:r>
        <w:br/>
        <w:t>Osborne Park WA  6916</w:t>
      </w:r>
    </w:p>
    <w:p>
      <w:pPr>
        <w:pStyle w:val="yMiscellaneousBody"/>
        <w:spacing w:before="200"/>
        <w:ind w:left="284"/>
      </w:pPr>
      <w:r>
        <w:t>Your payment will be refunded.</w:t>
      </w:r>
    </w:p>
    <w:p>
      <w:pPr>
        <w:pStyle w:val="yMiscellaneousBody"/>
        <w:spacing w:before="360"/>
        <w:ind w:left="284"/>
      </w:pPr>
      <w:r>
        <w:t>Yours sincerely</w:t>
      </w:r>
    </w:p>
    <w:p>
      <w:pPr>
        <w:pStyle w:val="yMiscellaneousBody"/>
        <w:ind w:left="284"/>
      </w:pPr>
      <w:r>
        <w:rPr>
          <w:b/>
          <w:u w:val="single"/>
        </w:rPr>
        <w:t xml:space="preserve">Signed for and on behalf of </w:t>
      </w:r>
      <w:r>
        <w:rPr>
          <w:b/>
          <w:u w:val="single"/>
        </w:rPr>
        <w:br/>
        <w:t>the Parking Infringement Committee</w:t>
      </w:r>
      <w:r>
        <w:rPr>
          <w:b/>
          <w:u w:val="single"/>
        </w:rPr>
        <w:br/>
      </w:r>
      <w:r>
        <w:t>Metropolitan Access and Parking Department</w:t>
      </w:r>
    </w:p>
    <w:p>
      <w:pPr>
        <w:pStyle w:val="ByCommand"/>
        <w:keepNext/>
        <w:keepLines/>
        <w:spacing w:before="600"/>
      </w:pPr>
      <w:r>
        <w:t>............................................................</w:t>
      </w:r>
      <w:r>
        <w:br/>
        <w:t>The Minister in his capacity as the</w:t>
      </w:r>
      <w:r>
        <w:br/>
        <w:t>board of the Fiona Stanley Hospital</w:t>
      </w:r>
    </w:p>
    <w:p>
      <w:pPr>
        <w:pStyle w:val="yTable"/>
        <w:tabs>
          <w:tab w:val="left" w:pos="851"/>
        </w:tabs>
        <w:rPr>
          <w:snapToGrid w:val="0"/>
        </w:rPr>
      </w:pP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73" w:name="_Toc408568329"/>
      <w:bookmarkStart w:id="274" w:name="_Toc416692260"/>
      <w:bookmarkStart w:id="275" w:name="_Toc416692307"/>
      <w:bookmarkStart w:id="276" w:name="_Toc416692400"/>
      <w:bookmarkStart w:id="277" w:name="_Toc416710521"/>
      <w:bookmarkStart w:id="278" w:name="_Toc416711663"/>
      <w:bookmarkStart w:id="279" w:name="_Toc416711712"/>
      <w:bookmarkStart w:id="280" w:name="_Toc417545475"/>
      <w:bookmarkStart w:id="281" w:name="_Toc417545523"/>
      <w:bookmarkStart w:id="282" w:name="_Toc423344952"/>
      <w:r>
        <w:t>Notes</w:t>
      </w:r>
      <w:bookmarkEnd w:id="273"/>
      <w:bookmarkEnd w:id="274"/>
      <w:bookmarkEnd w:id="275"/>
      <w:bookmarkEnd w:id="276"/>
      <w:bookmarkEnd w:id="277"/>
      <w:bookmarkEnd w:id="278"/>
      <w:bookmarkEnd w:id="279"/>
      <w:bookmarkEnd w:id="280"/>
      <w:bookmarkEnd w:id="281"/>
      <w:bookmarkEnd w:id="282"/>
    </w:p>
    <w:p>
      <w:pPr>
        <w:pStyle w:val="nSubsection"/>
        <w:rPr>
          <w:snapToGrid w:val="0"/>
        </w:rPr>
      </w:pPr>
      <w:r>
        <w:rPr>
          <w:snapToGrid w:val="0"/>
          <w:vertAlign w:val="superscript"/>
        </w:rPr>
        <w:t>1</w:t>
      </w:r>
      <w:r>
        <w:rPr>
          <w:snapToGrid w:val="0"/>
        </w:rPr>
        <w:tab/>
        <w:t xml:space="preserve">This is a compilation of the </w:t>
      </w:r>
      <w:r>
        <w:rPr>
          <w:i/>
          <w:noProof/>
          <w:snapToGrid w:val="0"/>
        </w:rPr>
        <w:t>Fiona Stanley Hospital By-laws 2014</w:t>
      </w:r>
      <w:r>
        <w:t xml:space="preserve"> and</w:t>
      </w:r>
      <w:r>
        <w:rPr>
          <w:snapToGrid w:val="0"/>
        </w:rPr>
        <w:t xml:space="preserve"> includes the amendments made by the other written laws referred to in the following table.</w:t>
      </w:r>
    </w:p>
    <w:p>
      <w:pPr>
        <w:pStyle w:val="nHeading3"/>
      </w:pPr>
      <w:bookmarkStart w:id="283" w:name="_Toc408568330"/>
      <w:bookmarkStart w:id="284" w:name="_Toc423344953"/>
      <w:bookmarkStart w:id="285" w:name="_Toc417545524"/>
      <w:r>
        <w:t>Compilation table</w:t>
      </w:r>
      <w:bookmarkEnd w:id="283"/>
      <w:bookmarkEnd w:id="284"/>
      <w:bookmarkEnd w:id="28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Fiona Stanley Hospital By-laws 2014</w:t>
            </w:r>
          </w:p>
        </w:tc>
        <w:tc>
          <w:tcPr>
            <w:tcW w:w="1276" w:type="dxa"/>
            <w:tcBorders>
              <w:bottom w:val="nil"/>
            </w:tcBorders>
          </w:tcPr>
          <w:p>
            <w:pPr>
              <w:pStyle w:val="nTable"/>
              <w:spacing w:after="40"/>
            </w:pPr>
            <w:r>
              <w:t>10 Oct 2014 p. 3701</w:t>
            </w:r>
            <w:r>
              <w:noBreakHyphen/>
              <w:t>30</w:t>
            </w:r>
          </w:p>
        </w:tc>
        <w:tc>
          <w:tcPr>
            <w:tcW w:w="2693" w:type="dxa"/>
            <w:tcBorders>
              <w:bottom w:val="nil"/>
            </w:tcBorders>
          </w:tcPr>
          <w:p>
            <w:pPr>
              <w:pStyle w:val="nTable"/>
              <w:spacing w:after="40"/>
            </w:pPr>
            <w:r>
              <w:t>bl. 1 and 2: 10 Oct 2014 (see bl. 2(a));</w:t>
            </w:r>
            <w:r>
              <w:br/>
              <w:t>By-laws other than bl. 1 and 2: 11 Oct 2014 (see bl. 2(b))</w:t>
            </w:r>
          </w:p>
        </w:tc>
      </w:tr>
      <w:tr>
        <w:tc>
          <w:tcPr>
            <w:tcW w:w="3118" w:type="dxa"/>
            <w:tcBorders>
              <w:top w:val="nil"/>
              <w:bottom w:val="nil"/>
            </w:tcBorders>
          </w:tcPr>
          <w:p>
            <w:pPr>
              <w:pStyle w:val="nTable"/>
              <w:spacing w:after="40"/>
              <w:rPr>
                <w:i/>
                <w:noProof/>
                <w:snapToGrid w:val="0"/>
              </w:rPr>
            </w:pPr>
            <w:r>
              <w:rPr>
                <w:i/>
              </w:rPr>
              <w:t>Fiona Stanley Hospital Amendment By</w:t>
            </w:r>
            <w:r>
              <w:rPr>
                <w:i/>
              </w:rPr>
              <w:noBreakHyphen/>
              <w:t>laws (No. 2) 2014</w:t>
            </w:r>
          </w:p>
        </w:tc>
        <w:tc>
          <w:tcPr>
            <w:tcW w:w="1276" w:type="dxa"/>
            <w:tcBorders>
              <w:top w:val="nil"/>
              <w:bottom w:val="nil"/>
            </w:tcBorders>
          </w:tcPr>
          <w:p>
            <w:pPr>
              <w:pStyle w:val="nTable"/>
              <w:spacing w:after="40"/>
            </w:pPr>
            <w:r>
              <w:t>8 Jan 2015 p. 177</w:t>
            </w:r>
            <w:r>
              <w:noBreakHyphen/>
              <w:t>80</w:t>
            </w:r>
          </w:p>
        </w:tc>
        <w:tc>
          <w:tcPr>
            <w:tcW w:w="2693" w:type="dxa"/>
            <w:tcBorders>
              <w:top w:val="nil"/>
              <w:bottom w:val="nil"/>
            </w:tcBorders>
          </w:tcPr>
          <w:p>
            <w:pPr>
              <w:pStyle w:val="nTable"/>
              <w:spacing w:after="40"/>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noProof/>
                <w:snapToGrid w:val="0"/>
              </w:rPr>
            </w:pPr>
            <w:r>
              <w:rPr>
                <w:i/>
                <w:noProof/>
                <w:snapToGrid w:val="0"/>
              </w:rPr>
              <w:t>Fiona Stanley Hospital Amendment By</w:t>
            </w:r>
            <w:r>
              <w:rPr>
                <w:i/>
                <w:noProof/>
                <w:snapToGrid w:val="0"/>
              </w:rPr>
              <w:noBreakHyphen/>
              <w:t>laws 2015</w:t>
            </w:r>
          </w:p>
        </w:tc>
        <w:tc>
          <w:tcPr>
            <w:tcW w:w="1276" w:type="dxa"/>
            <w:tcBorders>
              <w:top w:val="nil"/>
              <w:bottom w:val="nil"/>
            </w:tcBorders>
          </w:tcPr>
          <w:p>
            <w:pPr>
              <w:pStyle w:val="nTable"/>
              <w:spacing w:after="40"/>
            </w:pPr>
            <w:r>
              <w:t>14 Apr 2015 p. 1331</w:t>
            </w:r>
            <w:r>
              <w:noBreakHyphen/>
              <w:t>3</w:t>
            </w:r>
          </w:p>
        </w:tc>
        <w:tc>
          <w:tcPr>
            <w:tcW w:w="2693" w:type="dxa"/>
            <w:tcBorders>
              <w:top w:val="nil"/>
              <w:bottom w:val="nil"/>
            </w:tcBorders>
          </w:tcPr>
          <w:p>
            <w:pPr>
              <w:pStyle w:val="nTable"/>
              <w:spacing w:after="40"/>
            </w:pPr>
            <w:r>
              <w:t>bl. 1 and 2: 14 Apr 2015 (see bl. 2(a));</w:t>
            </w:r>
            <w:r>
              <w:br/>
              <w:t>By-laws other than bl. 1 and 2: 15 Apr 2015 (see bl. 2(b))</w:t>
            </w:r>
          </w:p>
        </w:tc>
      </w:tr>
      <w:tr>
        <w:trPr>
          <w:ins w:id="286" w:author="Master Repository Process" w:date="2021-08-01T15:44:00Z"/>
        </w:trPr>
        <w:tc>
          <w:tcPr>
            <w:tcW w:w="3118" w:type="dxa"/>
            <w:tcBorders>
              <w:top w:val="nil"/>
              <w:bottom w:val="single" w:sz="4" w:space="0" w:color="auto"/>
            </w:tcBorders>
          </w:tcPr>
          <w:p>
            <w:pPr>
              <w:pStyle w:val="nTable"/>
              <w:spacing w:after="40"/>
              <w:rPr>
                <w:ins w:id="287" w:author="Master Repository Process" w:date="2021-08-01T15:44:00Z"/>
                <w:i/>
                <w:noProof/>
                <w:snapToGrid w:val="0"/>
              </w:rPr>
            </w:pPr>
            <w:ins w:id="288" w:author="Master Repository Process" w:date="2021-08-01T15:44:00Z">
              <w:r>
                <w:rPr>
                  <w:i/>
                  <w:noProof/>
                  <w:snapToGrid w:val="0"/>
                </w:rPr>
                <w:t>Fiona Stanley Hospital Amendment By</w:t>
              </w:r>
              <w:r>
                <w:rPr>
                  <w:i/>
                  <w:noProof/>
                  <w:snapToGrid w:val="0"/>
                </w:rPr>
                <w:noBreakHyphen/>
                <w:t>laws (No. 2) 2015</w:t>
              </w:r>
            </w:ins>
          </w:p>
        </w:tc>
        <w:tc>
          <w:tcPr>
            <w:tcW w:w="1276" w:type="dxa"/>
            <w:tcBorders>
              <w:top w:val="nil"/>
              <w:bottom w:val="single" w:sz="4" w:space="0" w:color="auto"/>
            </w:tcBorders>
          </w:tcPr>
          <w:p>
            <w:pPr>
              <w:pStyle w:val="nTable"/>
              <w:spacing w:after="40"/>
              <w:rPr>
                <w:ins w:id="289" w:author="Master Repository Process" w:date="2021-08-01T15:44:00Z"/>
              </w:rPr>
            </w:pPr>
            <w:ins w:id="290" w:author="Master Repository Process" w:date="2021-08-01T15:44:00Z">
              <w:r>
                <w:t>19 Jun 2015 p. 2109</w:t>
              </w:r>
              <w:r>
                <w:noBreakHyphen/>
                <w:t>11</w:t>
              </w:r>
            </w:ins>
          </w:p>
        </w:tc>
        <w:tc>
          <w:tcPr>
            <w:tcW w:w="2693" w:type="dxa"/>
            <w:tcBorders>
              <w:top w:val="nil"/>
              <w:bottom w:val="single" w:sz="4" w:space="0" w:color="auto"/>
            </w:tcBorders>
          </w:tcPr>
          <w:p>
            <w:pPr>
              <w:pStyle w:val="nTable"/>
              <w:spacing w:after="40"/>
              <w:rPr>
                <w:ins w:id="291" w:author="Master Repository Process" w:date="2021-08-01T15:44:00Z"/>
              </w:rPr>
            </w:pPr>
            <w:ins w:id="292" w:author="Master Repository Process" w:date="2021-08-01T15:44:00Z">
              <w:r>
                <w:t>bl. 1 and 2: 19 Jun 2015 (see bl. 2(a));</w:t>
              </w:r>
              <w:r>
                <w:br/>
                <w:t>By-laws other than bl. 1 and 2: 1 Jul 2015 (see bl. 2(b))</w:t>
              </w:r>
            </w:ins>
          </w:p>
        </w:tc>
      </w:tr>
    </w:tbl>
    <w:p/>
    <w:p>
      <w:pPr>
        <w:sectPr>
          <w:headerReference w:type="even" r:id="rId23"/>
          <w:headerReference w:type="default" r:id="rId24"/>
          <w:headerReference w:type="first" r:id="rId25"/>
          <w:type w:val="continuous"/>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851" w:right="851" w:bottom="312" w:left="2126" w:header="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2" w:name="Schedule"/>
    <w:bookmarkEnd w:id="2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3" w:name="Compilation"/>
    <w:bookmarkEnd w:id="2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4" w:name="Coversheet"/>
    <w:bookmarkEnd w:id="2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3646"/>
    <w:docVar w:name="WAFER_20131219095808" w:val="RemoveTocBookmarks,RemoveUnusedBookmarks,RemoveLanguageTags,UsedStyles,ResetPageSize"/>
    <w:docVar w:name="WAFER_20131219095808_GUID" w:val="b1c89aed-3293-4f20-b89b-cfe1e86a7189"/>
    <w:docVar w:name="WAFER_20140107162458" w:val="RemoveTocBookmarks,RemoveUnusedBookmarks,RemoveLanguageTags,UsedStyles,ResetPageSize,ResetListTemplates"/>
    <w:docVar w:name="WAFER_20140107162458_GUID" w:val="afbbcc70-8409-48a1-bd4b-e199ea902e8a"/>
    <w:docVar w:name="WAFER_20140107162529" w:val="RemoveTocBookmarks,RemoveUnusedBookmarks,RemoveLanguageTags,UsedStyles,ResetPageSize"/>
    <w:docVar w:name="WAFER_20140107162529_GUID" w:val="07672565-e835-4eab-aba6-c1d52a6c6c6f"/>
    <w:docVar w:name="WAFER_20140605130822" w:val="RemoveTocBookmarks,RemoveUnusedBookmarks,RemoveLanguageTags,UsedStyles,ResetPageSize"/>
    <w:docVar w:name="WAFER_20140605130822_GUID" w:val="66c9ce03-86d1-4312-826c-34b76c414135"/>
    <w:docVar w:name="WAFER_20140606100702" w:val="RemoveTocBookmarks,RemoveUnusedBookmarks,RemoveLanguageTags,UsedStyles,ResetPageSize"/>
    <w:docVar w:name="WAFER_20140606100702_GUID" w:val="aee5f469-b3af-4e13-8712-0616ebb8689e"/>
    <w:docVar w:name="WAFER_20141009170652" w:val="RemoveTocBookmarks,RemoveUnusedBookmarks,RemoveLanguageTags,UsedStyles,ResetPageSize"/>
    <w:docVar w:name="WAFER_20141009170652_GUID" w:val="86be1d81-0f1b-4715-8497-a33ab64df618"/>
    <w:docVar w:name="WAFER_20150109114648" w:val="RemoveTocBookmarks,RunningHeaders"/>
    <w:docVar w:name="WAFER_20150109114648_GUID" w:val="c74dda9e-f440-4dcb-b2a0-fdea9b178cac"/>
    <w:docVar w:name="WAFER_20150413123553" w:val="ResetPageSize,UpdateArrangement,UpdateNTable"/>
    <w:docVar w:name="WAFER_20150413123553_GUID" w:val="eb7608cc-b7c7-4a4f-bb91-439c4242403c"/>
    <w:docVar w:name="WAFER_20151105103646" w:val="UpdateStyles,UsedStyles"/>
    <w:docVar w:name="WAFER_20151105103646_GUID" w:val="a588a3cb-42dd-473a-95c2-5634b01ad4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7BB2565-600F-4504-91FD-A8F8BE6F8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5935</Words>
  <Characters>28255</Characters>
  <Application>Microsoft Office Word</Application>
  <DocSecurity>0</DocSecurity>
  <Lines>911</Lines>
  <Paragraphs>599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Fiona Stanley Hospital By-laws 2014 00-d0-01 - 00-e0-02</dc:title>
  <dc:subject/>
  <dc:creator/>
  <cp:keywords/>
  <dc:description/>
  <cp:lastModifiedBy>Master Repository Process</cp:lastModifiedBy>
  <cp:revision>2</cp:revision>
  <cp:lastPrinted>2014-06-11T04:03:00Z</cp:lastPrinted>
  <dcterms:created xsi:type="dcterms:W3CDTF">2021-08-01T07:44:00Z</dcterms:created>
  <dcterms:modified xsi:type="dcterms:W3CDTF">2021-08-01T07:44:00Z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 2014 p 3701-30</vt:lpwstr>
  </property>
  <property fmtid="{D5CDD505-2E9C-101B-9397-08002B2CF9AE}" pid="3" name="OWLSUId">
    <vt:i4>356</vt:i4>
  </property>
  <property fmtid="{D5CDD505-2E9C-101B-9397-08002B2CF9AE}" pid="4" name="DocumentType">
    <vt:lpwstr>Reg</vt:lpwstr>
  </property>
  <property fmtid="{D5CDD505-2E9C-101B-9397-08002B2CF9AE}" pid="5" name="CommencementDate">
    <vt:lpwstr>20150701</vt:lpwstr>
  </property>
  <property fmtid="{D5CDD505-2E9C-101B-9397-08002B2CF9AE}" pid="6" name="FromSuffix">
    <vt:lpwstr>00-d0-01</vt:lpwstr>
  </property>
  <property fmtid="{D5CDD505-2E9C-101B-9397-08002B2CF9AE}" pid="7" name="FromAsAtDate">
    <vt:lpwstr>27 Apr 2015</vt:lpwstr>
  </property>
  <property fmtid="{D5CDD505-2E9C-101B-9397-08002B2CF9AE}" pid="8" name="ToSuffix">
    <vt:lpwstr>00-e0-02</vt:lpwstr>
  </property>
  <property fmtid="{D5CDD505-2E9C-101B-9397-08002B2CF9AE}" pid="9" name="ToAsAtDate">
    <vt:lpwstr>01 Jul 2015</vt:lpwstr>
  </property>
</Properties>
</file>