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377108652"/>
      <w:bookmarkStart w:id="2" w:name="_Toc423414766"/>
      <w:bookmarkStart w:id="3" w:name="_Toc423506922"/>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377108653"/>
      <w:bookmarkStart w:id="6" w:name="_Toc423506923"/>
      <w:bookmarkStart w:id="7" w:name="_Toc423414767"/>
      <w:r>
        <w:rPr>
          <w:rStyle w:val="CharSectno"/>
        </w:rPr>
        <w:t>1</w:t>
      </w:r>
      <w:r>
        <w:t>.</w:t>
      </w:r>
      <w:r>
        <w:tab/>
        <w:t>Citation</w:t>
      </w:r>
      <w:bookmarkEnd w:id="5"/>
      <w:bookmarkEnd w:id="6"/>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9" w:name="_Toc377108654"/>
      <w:bookmarkStart w:id="10" w:name="_Toc423506924"/>
      <w:bookmarkStart w:id="11" w:name="_Toc423414768"/>
      <w:r>
        <w:rPr>
          <w:rStyle w:val="CharSectno"/>
        </w:rPr>
        <w:t>2</w:t>
      </w:r>
      <w:r>
        <w:rPr>
          <w:spacing w:val="-2"/>
        </w:rPr>
        <w:t>.</w:t>
      </w:r>
      <w:r>
        <w:rPr>
          <w:spacing w:val="-2"/>
        </w:rPr>
        <w:tab/>
        <w:t>Commencement</w:t>
      </w:r>
      <w:bookmarkEnd w:id="9"/>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2" w:name="_Toc377108655"/>
      <w:bookmarkStart w:id="13" w:name="_Toc423506925"/>
      <w:bookmarkStart w:id="14" w:name="_Toc423414769"/>
      <w:r>
        <w:rPr>
          <w:rStyle w:val="CharSectno"/>
        </w:rPr>
        <w:t>3</w:t>
      </w:r>
      <w:r>
        <w:t>.</w:t>
      </w:r>
      <w:r>
        <w:tab/>
        <w:t>Terms used</w:t>
      </w:r>
      <w:bookmarkEnd w:id="12"/>
      <w:bookmarkEnd w:id="13"/>
      <w:bookmarkEnd w:id="14"/>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w:t>
      </w:r>
      <w:del w:id="15" w:author="Master Repository Process" w:date="2021-09-11T15:32:00Z">
        <w:r>
          <w:delText xml:space="preserve"> in</w:delText>
        </w:r>
      </w:del>
      <w:ins w:id="16" w:author="Master Repository Process" w:date="2021-09-11T15:32:00Z">
        <w:r>
          <w:t>:</w:t>
        </w:r>
      </w:ins>
      <w:r>
        <w:t xml:space="preserve"> Gazette 28 Sep 2012 p. 4655</w:t>
      </w:r>
      <w:r>
        <w:noBreakHyphen/>
        <w:t>6.]</w:t>
      </w:r>
    </w:p>
    <w:p>
      <w:pPr>
        <w:pStyle w:val="Heading2"/>
      </w:pPr>
      <w:bookmarkStart w:id="17" w:name="_Toc377108656"/>
      <w:bookmarkStart w:id="18" w:name="_Toc423414770"/>
      <w:bookmarkStart w:id="19" w:name="_Toc423506926"/>
      <w:r>
        <w:rPr>
          <w:rStyle w:val="CharPartNo"/>
        </w:rPr>
        <w:t>Part 2</w:t>
      </w:r>
      <w:r>
        <w:rPr>
          <w:rStyle w:val="CharDivNo"/>
        </w:rPr>
        <w:t> </w:t>
      </w:r>
      <w:r>
        <w:t>—</w:t>
      </w:r>
      <w:r>
        <w:rPr>
          <w:rStyle w:val="CharDivText"/>
        </w:rPr>
        <w:t> </w:t>
      </w:r>
      <w:r>
        <w:rPr>
          <w:rStyle w:val="CharPartText"/>
        </w:rPr>
        <w:t>Levy period and levy amount</w:t>
      </w:r>
      <w:bookmarkEnd w:id="17"/>
      <w:bookmarkEnd w:id="18"/>
      <w:bookmarkEnd w:id="19"/>
    </w:p>
    <w:p>
      <w:pPr>
        <w:pStyle w:val="Heading5"/>
      </w:pPr>
      <w:bookmarkStart w:id="20" w:name="_Toc377108657"/>
      <w:bookmarkStart w:id="21" w:name="_Toc423506927"/>
      <w:bookmarkStart w:id="22" w:name="_Toc423414771"/>
      <w:r>
        <w:rPr>
          <w:rStyle w:val="CharSectno"/>
        </w:rPr>
        <w:t>4</w:t>
      </w:r>
      <w:r>
        <w:t>.</w:t>
      </w:r>
      <w:r>
        <w:tab/>
        <w:t>Levy period</w:t>
      </w:r>
      <w:bookmarkEnd w:id="20"/>
      <w:bookmarkEnd w:id="21"/>
      <w:bookmarkEnd w:id="22"/>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23" w:name="_Toc377108658"/>
      <w:bookmarkStart w:id="24" w:name="_Toc423506928"/>
      <w:bookmarkStart w:id="25" w:name="_Toc423414772"/>
      <w:r>
        <w:rPr>
          <w:rStyle w:val="CharSectno"/>
        </w:rPr>
        <w:t>5</w:t>
      </w:r>
      <w:r>
        <w:t>.</w:t>
      </w:r>
      <w:r>
        <w:tab/>
        <w:t>Levy amount</w:t>
      </w:r>
      <w:bookmarkEnd w:id="23"/>
      <w:bookmarkEnd w:id="24"/>
      <w:bookmarkEnd w:id="25"/>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$9 </w:t>
      </w:r>
      <w:del w:id="26" w:author="Master Repository Process" w:date="2021-09-11T15:32:00Z">
        <w:r>
          <w:delText>700</w:delText>
        </w:r>
      </w:del>
      <w:ins w:id="27" w:author="Master Repository Process" w:date="2021-09-11T15:32:00Z">
        <w:r>
          <w:t>000</w:t>
        </w:r>
      </w:ins>
      <w:r>
        <w:t>;</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$9 </w:t>
      </w:r>
      <w:del w:id="28" w:author="Master Repository Process" w:date="2021-09-11T15:32:00Z">
        <w:r>
          <w:delText>700</w:delText>
        </w:r>
      </w:del>
      <w:ins w:id="29" w:author="Master Repository Process" w:date="2021-09-11T15:32:00Z">
        <w:r>
          <w:t>000</w:t>
        </w:r>
      </w:ins>
      <w:r>
        <w:t>;</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r>
        <w:tab/>
        <w:t>[Regulation 5 amended</w:t>
      </w:r>
      <w:del w:id="30" w:author="Master Repository Process" w:date="2021-09-11T15:32:00Z">
        <w:r>
          <w:delText xml:space="preserve"> in</w:delText>
        </w:r>
      </w:del>
      <w:ins w:id="31" w:author="Master Repository Process" w:date="2021-09-11T15:32:00Z">
        <w:r>
          <w:t>:</w:t>
        </w:r>
      </w:ins>
      <w:r>
        <w:t xml:space="preserve"> Gazette 28 Sep 2012 p. 4656; 28 Jun 2013 p. 2829</w:t>
      </w:r>
      <w:ins w:id="32" w:author="Master Repository Process" w:date="2021-09-11T15:32:00Z">
        <w:r>
          <w:t>; 26 Jun 2015 p. 2261</w:t>
        </w:r>
      </w:ins>
      <w:r>
        <w:t>.]</w:t>
      </w:r>
    </w:p>
    <w:p>
      <w:pPr>
        <w:pStyle w:val="Heading2"/>
      </w:pPr>
      <w:bookmarkStart w:id="33" w:name="_Toc377108659"/>
      <w:bookmarkStart w:id="34" w:name="_Toc423414773"/>
      <w:bookmarkStart w:id="35" w:name="_Toc423506929"/>
      <w:r>
        <w:rPr>
          <w:rStyle w:val="CharPartNo"/>
        </w:rPr>
        <w:t>Part 3</w:t>
      </w:r>
      <w:r>
        <w:rPr>
          <w:rStyle w:val="CharDivNo"/>
        </w:rPr>
        <w:t> </w:t>
      </w:r>
      <w:r>
        <w:t>—</w:t>
      </w:r>
      <w:r>
        <w:rPr>
          <w:rStyle w:val="CharDivText"/>
        </w:rPr>
        <w:t> </w:t>
      </w:r>
      <w:r>
        <w:rPr>
          <w:rStyle w:val="CharPartText"/>
        </w:rPr>
        <w:t>Classification of safety systems</w:t>
      </w:r>
      <w:bookmarkEnd w:id="33"/>
      <w:bookmarkEnd w:id="34"/>
      <w:bookmarkEnd w:id="35"/>
    </w:p>
    <w:p>
      <w:pPr>
        <w:pStyle w:val="Heading5"/>
      </w:pPr>
      <w:bookmarkStart w:id="36" w:name="_Toc377108660"/>
      <w:bookmarkStart w:id="37" w:name="_Toc423506930"/>
      <w:bookmarkStart w:id="38" w:name="_Toc423414774"/>
      <w:r>
        <w:rPr>
          <w:rStyle w:val="CharSectno"/>
        </w:rPr>
        <w:t>6</w:t>
      </w:r>
      <w:r>
        <w:t>.</w:t>
      </w:r>
      <w:r>
        <w:tab/>
        <w:t>Classes of safety system</w:t>
      </w:r>
      <w:bookmarkEnd w:id="36"/>
      <w:bookmarkEnd w:id="37"/>
      <w:bookmarkEnd w:id="38"/>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39" w:name="_Toc377108661"/>
      <w:bookmarkStart w:id="40" w:name="_Toc423506931"/>
      <w:bookmarkStart w:id="41" w:name="_Toc423414775"/>
      <w:r>
        <w:rPr>
          <w:rStyle w:val="CharSectno"/>
        </w:rPr>
        <w:t>7</w:t>
      </w:r>
      <w:r>
        <w:t>.</w:t>
      </w:r>
      <w:r>
        <w:tab/>
        <w:t>CEO to determine classification of safety system</w:t>
      </w:r>
      <w:bookmarkEnd w:id="39"/>
      <w:bookmarkEnd w:id="40"/>
      <w:bookmarkEnd w:id="41"/>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w:t>
      </w:r>
      <w:del w:id="42" w:author="Master Repository Process" w:date="2021-09-11T15:32:00Z">
        <w:r>
          <w:delText xml:space="preserve"> in</w:delText>
        </w:r>
      </w:del>
      <w:ins w:id="43" w:author="Master Repository Process" w:date="2021-09-11T15:32:00Z">
        <w:r>
          <w:t>:</w:t>
        </w:r>
      </w:ins>
      <w:r>
        <w:t xml:space="preserve"> Gazette 28 Sep 2012 p. 4657.]</w:t>
      </w:r>
    </w:p>
    <w:p>
      <w:pPr>
        <w:pStyle w:val="Heading2"/>
      </w:pPr>
      <w:bookmarkStart w:id="44" w:name="_Toc377108662"/>
      <w:bookmarkStart w:id="45" w:name="_Toc423414776"/>
      <w:bookmarkStart w:id="46" w:name="_Toc423506932"/>
      <w:r>
        <w:rPr>
          <w:rStyle w:val="CharPartNo"/>
        </w:rPr>
        <w:t>Part 4</w:t>
      </w:r>
      <w:r>
        <w:rPr>
          <w:rStyle w:val="CharDivNo"/>
        </w:rPr>
        <w:t> </w:t>
      </w:r>
      <w:r>
        <w:t>—</w:t>
      </w:r>
      <w:r>
        <w:rPr>
          <w:rStyle w:val="CharDivText"/>
        </w:rPr>
        <w:t> </w:t>
      </w:r>
      <w:r>
        <w:rPr>
          <w:rStyle w:val="CharPartText"/>
        </w:rPr>
        <w:t>Assessment and reassessment of safety levies</w:t>
      </w:r>
      <w:bookmarkEnd w:id="44"/>
      <w:bookmarkEnd w:id="45"/>
      <w:bookmarkEnd w:id="46"/>
    </w:p>
    <w:p>
      <w:pPr>
        <w:pStyle w:val="Heading5"/>
      </w:pPr>
      <w:bookmarkStart w:id="47" w:name="_Toc377108663"/>
      <w:bookmarkStart w:id="48" w:name="_Toc423506933"/>
      <w:bookmarkStart w:id="49" w:name="_Toc423414777"/>
      <w:r>
        <w:rPr>
          <w:rStyle w:val="CharSectno"/>
        </w:rPr>
        <w:t>8</w:t>
      </w:r>
      <w:r>
        <w:t>.</w:t>
      </w:r>
      <w:r>
        <w:tab/>
        <w:t>Assessment</w:t>
      </w:r>
      <w:bookmarkEnd w:id="47"/>
      <w:bookmarkEnd w:id="48"/>
      <w:bookmarkEnd w:id="49"/>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r>
        <w:tab/>
        <w:t>[Regulation 8 amended</w:t>
      </w:r>
      <w:del w:id="50" w:author="Master Repository Process" w:date="2021-09-11T15:32:00Z">
        <w:r>
          <w:delText xml:space="preserve"> in</w:delText>
        </w:r>
      </w:del>
      <w:ins w:id="51" w:author="Master Repository Process" w:date="2021-09-11T15:32:00Z">
        <w:r>
          <w:t>:</w:t>
        </w:r>
      </w:ins>
      <w:r>
        <w:t xml:space="preserve"> Gazette 28 Sep 2012 p. 4657.]</w:t>
      </w:r>
    </w:p>
    <w:p>
      <w:pPr>
        <w:pStyle w:val="Heading5"/>
      </w:pPr>
      <w:bookmarkStart w:id="52" w:name="_Toc377108664"/>
      <w:bookmarkStart w:id="53" w:name="_Toc423506934"/>
      <w:bookmarkStart w:id="54" w:name="_Toc423414778"/>
      <w:r>
        <w:rPr>
          <w:rStyle w:val="CharSectno"/>
        </w:rPr>
        <w:t>9</w:t>
      </w:r>
      <w:r>
        <w:t>.</w:t>
      </w:r>
      <w:r>
        <w:tab/>
        <w:t>CEO may make reassessment</w:t>
      </w:r>
      <w:bookmarkEnd w:id="52"/>
      <w:bookmarkEnd w:id="53"/>
      <w:bookmarkEnd w:id="54"/>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55" w:name="_Toc377108665"/>
      <w:bookmarkStart w:id="56" w:name="_Toc423506935"/>
      <w:bookmarkStart w:id="57" w:name="_Toc423414779"/>
      <w:r>
        <w:rPr>
          <w:rStyle w:val="CharSectno"/>
        </w:rPr>
        <w:t>10</w:t>
      </w:r>
      <w:r>
        <w:t>.</w:t>
      </w:r>
      <w:r>
        <w:tab/>
        <w:t>Notice of reassessment</w:t>
      </w:r>
      <w:bookmarkEnd w:id="55"/>
      <w:bookmarkEnd w:id="56"/>
      <w:bookmarkEnd w:id="57"/>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w:t>
      </w:r>
      <w:del w:id="58" w:author="Master Repository Process" w:date="2021-09-11T15:32:00Z">
        <w:r>
          <w:delText xml:space="preserve"> in</w:delText>
        </w:r>
      </w:del>
      <w:ins w:id="59" w:author="Master Repository Process" w:date="2021-09-11T15:32:00Z">
        <w:r>
          <w:t>:</w:t>
        </w:r>
      </w:ins>
      <w:r>
        <w:t xml:space="preserve"> Gazette 28 Sep 2012 p. 4658.]</w:t>
      </w:r>
    </w:p>
    <w:p>
      <w:pPr>
        <w:pStyle w:val="Heading2"/>
      </w:pPr>
      <w:bookmarkStart w:id="60" w:name="_Toc377108666"/>
      <w:bookmarkStart w:id="61" w:name="_Toc423414780"/>
      <w:bookmarkStart w:id="62" w:name="_Toc423506936"/>
      <w:r>
        <w:rPr>
          <w:rStyle w:val="CharPartNo"/>
        </w:rPr>
        <w:t>Part 5</w:t>
      </w:r>
      <w:r>
        <w:rPr>
          <w:rStyle w:val="CharDivNo"/>
        </w:rPr>
        <w:t> </w:t>
      </w:r>
      <w:r>
        <w:t>—</w:t>
      </w:r>
      <w:r>
        <w:rPr>
          <w:rStyle w:val="CharDivText"/>
        </w:rPr>
        <w:t> </w:t>
      </w:r>
      <w:r>
        <w:rPr>
          <w:rStyle w:val="CharPartText"/>
        </w:rPr>
        <w:t>Objections and review</w:t>
      </w:r>
      <w:bookmarkEnd w:id="60"/>
      <w:bookmarkEnd w:id="61"/>
      <w:bookmarkEnd w:id="62"/>
    </w:p>
    <w:p>
      <w:pPr>
        <w:pStyle w:val="Heading5"/>
      </w:pPr>
      <w:bookmarkStart w:id="63" w:name="_Toc377108667"/>
      <w:bookmarkStart w:id="64" w:name="_Toc423506937"/>
      <w:bookmarkStart w:id="65" w:name="_Toc423414781"/>
      <w:r>
        <w:rPr>
          <w:rStyle w:val="CharSectno"/>
        </w:rPr>
        <w:t>11</w:t>
      </w:r>
      <w:r>
        <w:t>.</w:t>
      </w:r>
      <w:r>
        <w:tab/>
        <w:t>Prescribed ground of objection</w:t>
      </w:r>
      <w:bookmarkEnd w:id="63"/>
      <w:bookmarkEnd w:id="64"/>
      <w:bookmarkEnd w:id="65"/>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66" w:name="_Toc377108668"/>
      <w:bookmarkStart w:id="67" w:name="_Toc423506938"/>
      <w:bookmarkStart w:id="68" w:name="_Toc423414782"/>
      <w:r>
        <w:rPr>
          <w:rStyle w:val="CharSectno"/>
        </w:rPr>
        <w:t>12</w:t>
      </w:r>
      <w:r>
        <w:t>.</w:t>
      </w:r>
      <w:r>
        <w:tab/>
        <w:t>Time for making objection</w:t>
      </w:r>
      <w:bookmarkEnd w:id="66"/>
      <w:bookmarkEnd w:id="67"/>
      <w:bookmarkEnd w:id="68"/>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69" w:name="_Toc377108669"/>
      <w:bookmarkStart w:id="70" w:name="_Toc423506939"/>
      <w:bookmarkStart w:id="71" w:name="_Toc423414783"/>
      <w:r>
        <w:rPr>
          <w:rStyle w:val="CharSectno"/>
        </w:rPr>
        <w:t>13</w:t>
      </w:r>
      <w:r>
        <w:t>.</w:t>
      </w:r>
      <w:r>
        <w:tab/>
        <w:t>Form of objection</w:t>
      </w:r>
      <w:bookmarkEnd w:id="69"/>
      <w:bookmarkEnd w:id="70"/>
      <w:bookmarkEnd w:id="71"/>
    </w:p>
    <w:p>
      <w:pPr>
        <w:pStyle w:val="Subsection"/>
      </w:pPr>
      <w:r>
        <w:tab/>
      </w:r>
      <w:r>
        <w:tab/>
        <w:t>In addition to the requirements of section 14(3)(a) and (b), an objection must have attached to it the assessment notice to which the objection relates.</w:t>
      </w:r>
    </w:p>
    <w:p>
      <w:pPr>
        <w:pStyle w:val="Heading5"/>
      </w:pPr>
      <w:bookmarkStart w:id="72" w:name="_Toc377108670"/>
      <w:bookmarkStart w:id="73" w:name="_Toc423506940"/>
      <w:bookmarkStart w:id="74" w:name="_Toc423414784"/>
      <w:r>
        <w:rPr>
          <w:rStyle w:val="CharSectno"/>
        </w:rPr>
        <w:t>14</w:t>
      </w:r>
      <w:r>
        <w:t>.</w:t>
      </w:r>
      <w:r>
        <w:tab/>
        <w:t>Determination of objection</w:t>
      </w:r>
      <w:bookmarkEnd w:id="72"/>
      <w:bookmarkEnd w:id="73"/>
      <w:bookmarkEnd w:id="74"/>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75" w:name="_Toc377108671"/>
      <w:bookmarkStart w:id="76" w:name="_Toc423506941"/>
      <w:bookmarkStart w:id="77" w:name="_Toc423414785"/>
      <w:r>
        <w:rPr>
          <w:rStyle w:val="CharSectno"/>
        </w:rPr>
        <w:t>15</w:t>
      </w:r>
      <w:r>
        <w:t>.</w:t>
      </w:r>
      <w:r>
        <w:tab/>
        <w:t>Notice of adjusted safety levy following objection</w:t>
      </w:r>
      <w:bookmarkEnd w:id="75"/>
      <w:bookmarkEnd w:id="76"/>
      <w:bookmarkEnd w:id="77"/>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78" w:name="_Toc377108672"/>
      <w:bookmarkStart w:id="79" w:name="_Toc423506942"/>
      <w:bookmarkStart w:id="80" w:name="_Toc423414786"/>
      <w:r>
        <w:rPr>
          <w:rStyle w:val="CharSectno"/>
        </w:rPr>
        <w:t>16</w:t>
      </w:r>
      <w:r>
        <w:t>.</w:t>
      </w:r>
      <w:r>
        <w:tab/>
        <w:t>Notice of withdrawal of safety levy following objection</w:t>
      </w:r>
      <w:bookmarkEnd w:id="78"/>
      <w:bookmarkEnd w:id="79"/>
      <w:bookmarkEnd w:id="80"/>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81" w:name="_Toc377108673"/>
      <w:bookmarkStart w:id="82" w:name="_Toc423506943"/>
      <w:bookmarkStart w:id="83" w:name="_Toc423414787"/>
      <w:r>
        <w:rPr>
          <w:rStyle w:val="CharSectno"/>
        </w:rPr>
        <w:t>17</w:t>
      </w:r>
      <w:r>
        <w:t>.</w:t>
      </w:r>
      <w:r>
        <w:tab/>
        <w:t>Review of decision on objection</w:t>
      </w:r>
      <w:bookmarkEnd w:id="81"/>
      <w:bookmarkEnd w:id="82"/>
      <w:bookmarkEnd w:id="83"/>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84" w:name="_Toc377108674"/>
      <w:bookmarkStart w:id="85" w:name="_Toc423414788"/>
      <w:bookmarkStart w:id="86" w:name="_Toc423506944"/>
      <w:r>
        <w:rPr>
          <w:rStyle w:val="CharPartNo"/>
        </w:rPr>
        <w:t>Part 6</w:t>
      </w:r>
      <w:r>
        <w:rPr>
          <w:rStyle w:val="CharDivNo"/>
        </w:rPr>
        <w:t> </w:t>
      </w:r>
      <w:r>
        <w:t>—</w:t>
      </w:r>
      <w:r>
        <w:rPr>
          <w:rStyle w:val="CharDivText"/>
        </w:rPr>
        <w:t> </w:t>
      </w:r>
      <w:r>
        <w:rPr>
          <w:rStyle w:val="CharPartText"/>
        </w:rPr>
        <w:t>Other matters</w:t>
      </w:r>
      <w:bookmarkEnd w:id="84"/>
      <w:bookmarkEnd w:id="85"/>
      <w:bookmarkEnd w:id="86"/>
    </w:p>
    <w:p>
      <w:pPr>
        <w:pStyle w:val="Heading5"/>
      </w:pPr>
      <w:bookmarkStart w:id="87" w:name="_Toc377108675"/>
      <w:bookmarkStart w:id="88" w:name="_Toc423506945"/>
      <w:bookmarkStart w:id="89" w:name="_Toc423414789"/>
      <w:r>
        <w:rPr>
          <w:rStyle w:val="CharSectno"/>
        </w:rPr>
        <w:t>18</w:t>
      </w:r>
      <w:r>
        <w:t>.</w:t>
      </w:r>
      <w:r>
        <w:tab/>
        <w:t>Penalty amount: prescribed rate of interest</w:t>
      </w:r>
      <w:bookmarkEnd w:id="87"/>
      <w:bookmarkEnd w:id="88"/>
      <w:bookmarkEnd w:id="89"/>
    </w:p>
    <w:p>
      <w:pPr>
        <w:pStyle w:val="Subsection"/>
      </w:pPr>
      <w:r>
        <w:tab/>
      </w:r>
      <w:r>
        <w:tab/>
        <w:t>For the purposes of section 12(1), the rate of 20% per annum is prescribed.</w:t>
      </w:r>
    </w:p>
    <w:p>
      <w:pPr>
        <w:pStyle w:val="Heading5"/>
      </w:pPr>
      <w:bookmarkStart w:id="90" w:name="_Toc377108676"/>
      <w:bookmarkStart w:id="91" w:name="_Toc423506946"/>
      <w:bookmarkStart w:id="92" w:name="_Toc423414790"/>
      <w:r>
        <w:rPr>
          <w:rStyle w:val="CharSectno"/>
        </w:rPr>
        <w:t>19</w:t>
      </w:r>
      <w:r>
        <w:t>.</w:t>
      </w:r>
      <w:r>
        <w:tab/>
        <w:t>When levy amount becomes due and payable</w:t>
      </w:r>
      <w:bookmarkEnd w:id="90"/>
      <w:bookmarkEnd w:id="91"/>
      <w:bookmarkEnd w:id="92"/>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93" w:name="_Toc377108677"/>
      <w:bookmarkStart w:id="94" w:name="_Toc423414791"/>
      <w:bookmarkStart w:id="95" w:name="_Toc423506947"/>
      <w:r>
        <w:rPr>
          <w:rStyle w:val="CharPartNo"/>
        </w:rPr>
        <w:t>Part 7</w:t>
      </w:r>
      <w:r>
        <w:rPr>
          <w:rStyle w:val="CharDivNo"/>
        </w:rPr>
        <w:t> </w:t>
      </w:r>
      <w:r>
        <w:t>—</w:t>
      </w:r>
      <w:r>
        <w:rPr>
          <w:rStyle w:val="CharDivText"/>
        </w:rPr>
        <w:t> </w:t>
      </w:r>
      <w:r>
        <w:rPr>
          <w:rStyle w:val="CharPartText"/>
        </w:rPr>
        <w:t>Transitional provisions</w:t>
      </w:r>
      <w:bookmarkEnd w:id="93"/>
      <w:bookmarkEnd w:id="94"/>
      <w:bookmarkEnd w:id="95"/>
    </w:p>
    <w:p>
      <w:pPr>
        <w:pStyle w:val="Footnoteheading"/>
      </w:pPr>
      <w:r>
        <w:tab/>
        <w:t>[Heading inserted</w:t>
      </w:r>
      <w:del w:id="96" w:author="Master Repository Process" w:date="2021-09-11T15:32:00Z">
        <w:r>
          <w:delText xml:space="preserve"> in</w:delText>
        </w:r>
      </w:del>
      <w:ins w:id="97" w:author="Master Repository Process" w:date="2021-09-11T15:32:00Z">
        <w:r>
          <w:t>:</w:t>
        </w:r>
      </w:ins>
      <w:r>
        <w:t xml:space="preserve"> Gazette 28 Sep 2012 p. 4658.]</w:t>
      </w:r>
    </w:p>
    <w:p>
      <w:pPr>
        <w:pStyle w:val="Heading5"/>
      </w:pPr>
      <w:bookmarkStart w:id="98" w:name="_Toc377108678"/>
      <w:bookmarkStart w:id="99" w:name="_Toc423506948"/>
      <w:bookmarkStart w:id="100" w:name="_Toc423414792"/>
      <w:r>
        <w:rPr>
          <w:rStyle w:val="CharSectno"/>
        </w:rPr>
        <w:t>20</w:t>
      </w:r>
      <w:r>
        <w:t>.</w:t>
      </w:r>
      <w:r>
        <w:tab/>
        <w:t xml:space="preserve">Transitional provision for </w:t>
      </w:r>
      <w:r>
        <w:rPr>
          <w:i/>
        </w:rPr>
        <w:t>Petroleum and Geothermal Energy Safety Levies Amendment Regulations 2012</w:t>
      </w:r>
      <w:bookmarkEnd w:id="98"/>
      <w:bookmarkEnd w:id="99"/>
      <w:bookmarkEnd w:id="100"/>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w:t>
      </w:r>
      <w:del w:id="101" w:author="Master Repository Process" w:date="2021-09-11T15:32:00Z">
        <w:r>
          <w:delText xml:space="preserve"> in</w:delText>
        </w:r>
      </w:del>
      <w:ins w:id="102" w:author="Master Repository Process" w:date="2021-09-11T15:32:00Z">
        <w:r>
          <w:t>:</w:t>
        </w:r>
      </w:ins>
      <w:r>
        <w:t xml:space="preserve"> Gazette 28 Sep 2012 p. 4658.]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103" w:name="_Toc377108679"/>
      <w:bookmarkStart w:id="104" w:name="_Toc423414793"/>
      <w:bookmarkStart w:id="105" w:name="_Toc423506949"/>
      <w:r>
        <w:rPr>
          <w:rStyle w:val="CharSchNo"/>
        </w:rPr>
        <w:t>Schedule 1</w:t>
      </w:r>
      <w:r>
        <w:rPr>
          <w:rStyle w:val="CharSDivNo"/>
        </w:rPr>
        <w:t> </w:t>
      </w:r>
      <w:r>
        <w:t>—</w:t>
      </w:r>
      <w:r>
        <w:rPr>
          <w:rStyle w:val="CharSDivText"/>
        </w:rPr>
        <w:t> </w:t>
      </w:r>
      <w:r>
        <w:rPr>
          <w:rStyle w:val="CharSchText"/>
        </w:rPr>
        <w:t>Complexity ratings</w:t>
      </w:r>
      <w:bookmarkEnd w:id="103"/>
      <w:bookmarkEnd w:id="104"/>
      <w:bookmarkEnd w:id="105"/>
    </w:p>
    <w:p>
      <w:pPr>
        <w:pStyle w:val="yShoulderClause"/>
      </w:pPr>
      <w:r>
        <w:t>[r. 3]</w:t>
      </w:r>
    </w:p>
    <w:p>
      <w:pPr>
        <w:pStyle w:val="yFootnoteheading"/>
        <w:spacing w:after="120"/>
      </w:pPr>
      <w:r>
        <w:tab/>
        <w:t>[Heading inserted</w:t>
      </w:r>
      <w:del w:id="106" w:author="Master Repository Process" w:date="2021-09-11T15:32:00Z">
        <w:r>
          <w:delText xml:space="preserve"> in</w:delText>
        </w:r>
      </w:del>
      <w:ins w:id="107" w:author="Master Repository Process" w:date="2021-09-11T15:32:00Z">
        <w:r>
          <w:t>:</w:t>
        </w:r>
      </w:ins>
      <w:r>
        <w:t xml:space="preserve">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w:t>
      </w:r>
      <w:del w:id="108" w:author="Master Repository Process" w:date="2021-09-11T15:32:00Z">
        <w:r>
          <w:delText xml:space="preserve"> in</w:delText>
        </w:r>
      </w:del>
      <w:ins w:id="109" w:author="Master Repository Process" w:date="2021-09-11T15:32:00Z">
        <w:r>
          <w:t>:</w:t>
        </w:r>
      </w:ins>
      <w:r>
        <w:t xml:space="preserve"> Gazette 28 Sep 2012 p. 4658.]</w:t>
      </w: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11" w:name="_Toc377108680"/>
      <w:bookmarkStart w:id="112" w:name="_Toc423414794"/>
      <w:bookmarkStart w:id="113" w:name="_Toc423506950"/>
      <w:r>
        <w:t>Notes</w:t>
      </w:r>
      <w:bookmarkEnd w:id="111"/>
      <w:bookmarkEnd w:id="112"/>
      <w:bookmarkEnd w:id="113"/>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114" w:name="_Toc377108681"/>
      <w:bookmarkStart w:id="115" w:name="_Toc423506951"/>
      <w:bookmarkStart w:id="116" w:name="_Toc423414795"/>
      <w:r>
        <w:t>Compilation table</w:t>
      </w:r>
      <w:bookmarkEnd w:id="114"/>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Petroleum and Geothermal Energy Safety Levies Regulations 2011</w:t>
            </w:r>
          </w:p>
        </w:tc>
        <w:tc>
          <w:tcPr>
            <w:tcW w:w="1276" w:type="dxa"/>
            <w:tcBorders>
              <w:bottom w:val="nil"/>
            </w:tcBorders>
          </w:tcPr>
          <w:p>
            <w:pPr>
              <w:pStyle w:val="nTable"/>
              <w:spacing w:after="40"/>
            </w:pPr>
            <w:r>
              <w:t>30 Dec 2011 p. 5515-34</w:t>
            </w:r>
          </w:p>
        </w:tc>
        <w:tc>
          <w:tcPr>
            <w:tcW w:w="2693" w:type="dxa"/>
            <w:tcBorders>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5573)</w:t>
            </w:r>
          </w:p>
        </w:tc>
      </w:tr>
      <w:tr>
        <w:tc>
          <w:tcPr>
            <w:tcW w:w="3118" w:type="dxa"/>
            <w:tcBorders>
              <w:top w:val="nil"/>
              <w:bottom w:val="nil"/>
              <w:right w:val="nil"/>
            </w:tcBorders>
          </w:tcPr>
          <w:p>
            <w:pPr>
              <w:pStyle w:val="nTable"/>
              <w:spacing w:after="40"/>
              <w:rPr>
                <w:i/>
              </w:rPr>
            </w:pPr>
            <w:r>
              <w:rPr>
                <w:i/>
              </w:rPr>
              <w:t>Petroleum and Geothermal Energy Safety Levies Amendment Regulations 2012</w:t>
            </w:r>
          </w:p>
        </w:tc>
        <w:tc>
          <w:tcPr>
            <w:tcW w:w="1276" w:type="dxa"/>
            <w:tcBorders>
              <w:top w:val="nil"/>
              <w:left w:val="nil"/>
              <w:bottom w:val="nil"/>
              <w:right w:val="nil"/>
            </w:tcBorders>
          </w:tcPr>
          <w:p>
            <w:pPr>
              <w:pStyle w:val="nTable"/>
              <w:spacing w:after="40"/>
            </w:pPr>
            <w:r>
              <w:t>28 Sep 2012 p. 4655</w:t>
            </w:r>
            <w:r>
              <w:noBreakHyphen/>
              <w:t>8</w:t>
            </w:r>
          </w:p>
        </w:tc>
        <w:tc>
          <w:tcPr>
            <w:tcW w:w="2693" w:type="dxa"/>
            <w:tcBorders>
              <w:top w:val="nil"/>
              <w:left w:val="nil"/>
              <w:bottom w:val="nil"/>
            </w:tcBorders>
          </w:tcPr>
          <w:p>
            <w:pPr>
              <w:pStyle w:val="nTable"/>
              <w:spacing w:after="40"/>
            </w:pPr>
            <w:r>
              <w:t>r. 1 and 2: 28 Sep 2012 (see r. 2(a));</w:t>
            </w:r>
            <w:r>
              <w:br/>
              <w:t xml:space="preserve">Regulations other than r. 1 and 2: 1 Oct 2012 (see r. 2(b) and </w:t>
            </w:r>
            <w:r>
              <w:rPr>
                <w:i/>
              </w:rPr>
              <w:t>Gazette</w:t>
            </w:r>
            <w:r>
              <w:t xml:space="preserve"> 28 Sep 2012 p. 4647)</w:t>
            </w:r>
          </w:p>
        </w:tc>
      </w:tr>
      <w:tr>
        <w:tc>
          <w:tcPr>
            <w:tcW w:w="3118" w:type="dxa"/>
            <w:tcBorders>
              <w:top w:val="nil"/>
              <w:bottom w:val="nil"/>
              <w:right w:val="nil"/>
            </w:tcBorders>
          </w:tcPr>
          <w:p>
            <w:pPr>
              <w:pStyle w:val="nTable"/>
              <w:spacing w:after="40"/>
              <w:rPr>
                <w:i/>
              </w:rPr>
            </w:pPr>
            <w:r>
              <w:rPr>
                <w:i/>
              </w:rPr>
              <w:t>Petroleum and Geothermal Energy Safety Levies Amendment Regulations 2013</w:t>
            </w:r>
          </w:p>
        </w:tc>
        <w:tc>
          <w:tcPr>
            <w:tcW w:w="1276" w:type="dxa"/>
            <w:tcBorders>
              <w:top w:val="nil"/>
              <w:left w:val="nil"/>
              <w:bottom w:val="nil"/>
              <w:right w:val="nil"/>
            </w:tcBorders>
          </w:tcPr>
          <w:p>
            <w:pPr>
              <w:pStyle w:val="nTable"/>
              <w:spacing w:after="40"/>
            </w:pPr>
            <w:r>
              <w:t>28 Jun 2013 p. 2829</w:t>
            </w:r>
          </w:p>
        </w:tc>
        <w:tc>
          <w:tcPr>
            <w:tcW w:w="2693" w:type="dxa"/>
            <w:tcBorders>
              <w:top w:val="nil"/>
              <w:left w:val="nil"/>
              <w:bottom w:val="nil"/>
            </w:tcBorders>
          </w:tcPr>
          <w:p>
            <w:pPr>
              <w:pStyle w:val="nTable"/>
              <w:spacing w:after="40"/>
            </w:pPr>
            <w:r>
              <w:t>r. 1 and 2: 28 Jun 2013 (see r. 2(a));</w:t>
            </w:r>
            <w:r>
              <w:br/>
              <w:t>Regulations other than r. 1 and 2: 1 Jul 2013 (see r. 2(b))</w:t>
            </w:r>
          </w:p>
        </w:tc>
      </w:tr>
      <w:tr>
        <w:trPr>
          <w:ins w:id="117" w:author="Master Repository Process" w:date="2021-09-11T15:32:00Z"/>
        </w:trPr>
        <w:tc>
          <w:tcPr>
            <w:tcW w:w="3118" w:type="dxa"/>
            <w:tcBorders>
              <w:top w:val="nil"/>
              <w:bottom w:val="single" w:sz="4" w:space="0" w:color="auto"/>
              <w:right w:val="nil"/>
            </w:tcBorders>
          </w:tcPr>
          <w:p>
            <w:pPr>
              <w:pStyle w:val="nTable"/>
              <w:spacing w:after="40"/>
              <w:rPr>
                <w:ins w:id="118" w:author="Master Repository Process" w:date="2021-09-11T15:32:00Z"/>
                <w:i/>
              </w:rPr>
            </w:pPr>
            <w:ins w:id="119" w:author="Master Repository Process" w:date="2021-09-11T15:32:00Z">
              <w:r>
                <w:rPr>
                  <w:i/>
                </w:rPr>
                <w:t>Petroleum and Geothermal Energy Safety Levies Amendment Regulations 2015</w:t>
              </w:r>
            </w:ins>
          </w:p>
        </w:tc>
        <w:tc>
          <w:tcPr>
            <w:tcW w:w="1276" w:type="dxa"/>
            <w:tcBorders>
              <w:top w:val="nil"/>
              <w:left w:val="nil"/>
              <w:bottom w:val="single" w:sz="4" w:space="0" w:color="auto"/>
              <w:right w:val="nil"/>
            </w:tcBorders>
          </w:tcPr>
          <w:p>
            <w:pPr>
              <w:pStyle w:val="nTable"/>
              <w:spacing w:after="40"/>
              <w:rPr>
                <w:ins w:id="120" w:author="Master Repository Process" w:date="2021-09-11T15:32:00Z"/>
              </w:rPr>
            </w:pPr>
            <w:ins w:id="121" w:author="Master Repository Process" w:date="2021-09-11T15:32:00Z">
              <w:r>
                <w:t>26 Jun 2015 p. 2260</w:t>
              </w:r>
              <w:r>
                <w:noBreakHyphen/>
                <w:t>1</w:t>
              </w:r>
            </w:ins>
          </w:p>
        </w:tc>
        <w:tc>
          <w:tcPr>
            <w:tcW w:w="2693" w:type="dxa"/>
            <w:tcBorders>
              <w:top w:val="nil"/>
              <w:left w:val="nil"/>
              <w:bottom w:val="single" w:sz="4" w:space="0" w:color="auto"/>
            </w:tcBorders>
          </w:tcPr>
          <w:p>
            <w:pPr>
              <w:pStyle w:val="nTable"/>
              <w:spacing w:after="40"/>
              <w:rPr>
                <w:ins w:id="122" w:author="Master Repository Process" w:date="2021-09-11T15:32:00Z"/>
              </w:rPr>
            </w:pPr>
            <w:ins w:id="123" w:author="Master Repository Process" w:date="2021-09-11T15:32:00Z">
              <w:r>
                <w:t>r. 1 and 2: 26 Jun 2015 (see r. 2(a));</w:t>
              </w:r>
              <w:r>
                <w:br/>
                <w:t>Regulations other than r. 1 and 2: 1 Jul 2015 (see r. 2(b))</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3323"/>
    <w:docVar w:name="WAFER_20140109164303" w:val="RemoveTocBookmarks,RemoveUnusedBookmarks,RemoveLanguageTags,UsedStyles,ResetPageSize,UpdateArrangement"/>
    <w:docVar w:name="WAFER_20140109164303_GUID" w:val="4513d4f1-d592-42ed-aa5a-a53e88aa16b9"/>
    <w:docVar w:name="WAFER_20150630075839" w:val="ResetPageSize,UpdateArrangement,UpdateNTable"/>
    <w:docVar w:name="WAFER_20150630075839_GUID" w:val="16d1d6d0-0fde-4382-9934-ee253debaab3"/>
    <w:docVar w:name="WAFER_20151109113918" w:val="UpdateStyles,UsedStyles"/>
    <w:docVar w:name="WAFER_20151109113918_GUID" w:val="6be5858e-705b-4041-957b-65a534ac29b2"/>
    <w:docVar w:name="WAFER_20151201103323" w:val="RemoveTrackChanges"/>
    <w:docVar w:name="WAFER_20151201103323_GUID" w:val="ddc1abf6-9396-4e8f-800f-1fd90be363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259A2A-7C0D-424B-931E-B297A3A1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3140</Words>
  <Characters>14794</Characters>
  <Application>Microsoft Office Word</Application>
  <DocSecurity>0</DocSecurity>
  <Lines>477</Lines>
  <Paragraphs>309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00-c0-03 - 00-d0-03</dc:title>
  <dc:subject/>
  <dc:creator/>
  <cp:keywords/>
  <dc:description/>
  <cp:lastModifiedBy>Master Repository Process</cp:lastModifiedBy>
  <cp:revision>2</cp:revision>
  <cp:lastPrinted>2011-12-07T01:54:00Z</cp:lastPrinted>
  <dcterms:created xsi:type="dcterms:W3CDTF">2021-09-11T07:32:00Z</dcterms:created>
  <dcterms:modified xsi:type="dcterms:W3CDTF">2021-09-11T07:32:00Z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5515-34</vt:lpwstr>
  </property>
  <property fmtid="{D5CDD505-2E9C-101B-9397-08002B2CF9AE}" pid="3" name="DocumentType">
    <vt:lpwstr>Reg</vt:lpwstr>
  </property>
  <property fmtid="{D5CDD505-2E9C-101B-9397-08002B2CF9AE}" pid="4" name="CommencementDate">
    <vt:lpwstr>20150701</vt:lpwstr>
  </property>
  <property fmtid="{D5CDD505-2E9C-101B-9397-08002B2CF9AE}" pid="5" name="FromSuffix">
    <vt:lpwstr>00-c0-03</vt:lpwstr>
  </property>
  <property fmtid="{D5CDD505-2E9C-101B-9397-08002B2CF9AE}" pid="6" name="FromAsAtDate">
    <vt:lpwstr>01 Jul 2013</vt:lpwstr>
  </property>
  <property fmtid="{D5CDD505-2E9C-101B-9397-08002B2CF9AE}" pid="7" name="ToSuffix">
    <vt:lpwstr>00-d0-03</vt:lpwstr>
  </property>
  <property fmtid="{D5CDD505-2E9C-101B-9397-08002B2CF9AE}" pid="8" name="ToAsAtDate">
    <vt:lpwstr>01 Jul 2015</vt:lpwstr>
  </property>
</Properties>
</file>