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423515465"/>
      <w:bookmarkStart w:id="2" w:name="_Toc42214136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3515466"/>
      <w:bookmarkStart w:id="5" w:name="_Toc42214136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23515467"/>
      <w:bookmarkStart w:id="7" w:name="_Toc422141369"/>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w:t>
      </w:r>
      <w:r>
        <w:lastRenderedPageBreak/>
        <w:t>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8" w:name="_Toc423515468"/>
      <w:bookmarkStart w:id="9" w:name="_Toc422141370"/>
      <w:r>
        <w:rPr>
          <w:rStyle w:val="CharSectno"/>
        </w:rPr>
        <w:t>5</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0" w:name="_Toc423515469"/>
      <w:bookmarkStart w:id="11" w:name="_Toc422141371"/>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23515470"/>
      <w:bookmarkStart w:id="13" w:name="_Toc422141372"/>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4" w:name="_Toc423515471"/>
      <w:bookmarkStart w:id="15" w:name="_Toc422141373"/>
      <w:r>
        <w:rPr>
          <w:rStyle w:val="CharSectno"/>
        </w:rPr>
        <w:t>8</w:t>
      </w:r>
      <w:r>
        <w:rPr>
          <w:snapToGrid w:val="0"/>
        </w:rPr>
        <w:t>.</w:t>
      </w:r>
      <w:r>
        <w:rPr>
          <w:snapToGrid w:val="0"/>
        </w:rPr>
        <w:tab/>
        <w:t>Number plates</w:t>
      </w:r>
      <w:bookmarkEnd w:id="14"/>
      <w:bookmarkEnd w:id="15"/>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6" w:name="_Toc423515472"/>
      <w:bookmarkStart w:id="17" w:name="_Toc422141374"/>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18" w:author="Master Repository Process" w:date="2021-09-25T11:06:00Z">
        <w:r>
          <w:delText>41</w:delText>
        </w:r>
      </w:del>
      <w:ins w:id="19" w:author="Master Repository Process" w:date="2021-09-25T11:06:00Z">
        <w:r>
          <w:t>42</w:t>
        </w:r>
      </w:ins>
      <w:r>
        <w:t>.00;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20" w:author="Master Repository Process" w:date="2021-09-25T11:06:00Z">
        <w:r>
          <w:delText>58</w:delText>
        </w:r>
      </w:del>
      <w:ins w:id="21" w:author="Master Repository Process" w:date="2021-09-25T11:06:00Z">
        <w:r>
          <w:t>60</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w:t>
      </w:r>
      <w:ins w:id="22" w:author="Master Repository Process" w:date="2021-09-25T11:06:00Z">
        <w:r>
          <w:t>; 12 Jun 2015 p. 2034</w:t>
        </w:r>
      </w:ins>
      <w:r>
        <w:t xml:space="preserve">.] </w:t>
      </w:r>
    </w:p>
    <w:p>
      <w:pPr>
        <w:pStyle w:val="Heading5"/>
        <w:spacing w:before="180"/>
      </w:pPr>
      <w:bookmarkStart w:id="23" w:name="_Toc423515473"/>
      <w:bookmarkStart w:id="24" w:name="_Toc422141375"/>
      <w:r>
        <w:rPr>
          <w:rStyle w:val="CharSectno"/>
        </w:rPr>
        <w:t>8AB</w:t>
      </w:r>
      <w:r>
        <w:t>.</w:t>
      </w:r>
      <w:r>
        <w:tab/>
        <w:t>Prescribed records (section 29(1)(e))</w:t>
      </w:r>
      <w:bookmarkEnd w:id="23"/>
      <w:bookmarkEnd w:id="24"/>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5" w:name="_Toc423515474"/>
      <w:bookmarkStart w:id="26" w:name="_Toc422141376"/>
      <w:r>
        <w:rPr>
          <w:rStyle w:val="CharSectno"/>
        </w:rPr>
        <w:t>8B</w:t>
      </w:r>
      <w:r>
        <w:rPr>
          <w:snapToGrid w:val="0"/>
        </w:rPr>
        <w:t>.</w:t>
      </w:r>
      <w:r>
        <w:rPr>
          <w:snapToGrid w:val="0"/>
        </w:rPr>
        <w:tab/>
        <w:t>Amounts prescribed for section 32A(2)</w:t>
      </w:r>
      <w:bookmarkEnd w:id="25"/>
      <w:bookmarkEnd w:id="26"/>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w:t>
      </w:r>
      <w:del w:id="27" w:author="Master Repository Process" w:date="2021-09-25T11:06:00Z">
        <w:r>
          <w:delText>25.55</w:delText>
        </w:r>
      </w:del>
      <w:ins w:id="28" w:author="Master Repository Process" w:date="2021-09-25T11:06:00Z">
        <w:r>
          <w:t>28.50</w:t>
        </w:r>
      </w:ins>
      <w:r>
        <w:t>.</w:t>
      </w:r>
    </w:p>
    <w:p>
      <w:pPr>
        <w:pStyle w:val="Footnotesection"/>
        <w:ind w:left="890" w:hanging="890"/>
      </w:pPr>
      <w:r>
        <w:tab/>
        <w:t>[Regulation 8B inserted in Gazette 8 Dec 1989 p. 4464; amended in Gazette 23 Jun 2006 p. 2228; 22 Jun 2007 p. 2873; 1 Jul 2008 p. 3160; 30 Jun 2009 p. 2662; 18 Jun 2010 p. 2698; 17 May 2011 p. 1827; 5 Jun 2012 p. 2368</w:t>
      </w:r>
      <w:ins w:id="29" w:author="Master Repository Process" w:date="2021-09-25T11:06:00Z">
        <w:r>
          <w:t>; 12 Jun 2015 p. 2034</w:t>
        </w:r>
      </w:ins>
      <w:r>
        <w:t xml:space="preserve">.] </w:t>
      </w:r>
    </w:p>
    <w:p>
      <w:pPr>
        <w:pStyle w:val="Heading5"/>
        <w:spacing w:before="160"/>
      </w:pPr>
      <w:bookmarkStart w:id="30" w:name="_Toc423515475"/>
      <w:bookmarkStart w:id="31" w:name="_Toc422141377"/>
      <w:r>
        <w:rPr>
          <w:rStyle w:val="CharSectno"/>
        </w:rPr>
        <w:t>8BA</w:t>
      </w:r>
      <w:r>
        <w:t>.</w:t>
      </w:r>
      <w:r>
        <w:tab/>
        <w:t>RPT services — prescribed records and statistics (section 47(1)(d))</w:t>
      </w:r>
      <w:bookmarkEnd w:id="30"/>
      <w:bookmarkEnd w:id="3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2" w:name="_Toc423515476"/>
      <w:bookmarkStart w:id="33" w:name="_Toc422141378"/>
      <w:r>
        <w:rPr>
          <w:rStyle w:val="CharSectno"/>
        </w:rPr>
        <w:t>8BB</w:t>
      </w:r>
      <w:r>
        <w:t>.</w:t>
      </w:r>
      <w:r>
        <w:tab/>
        <w:t>Charter services — prescribed records and statistics (section 47(1)(d))</w:t>
      </w:r>
      <w:bookmarkEnd w:id="32"/>
      <w:bookmarkEnd w:id="33"/>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4" w:name="_Toc423515477"/>
      <w:bookmarkStart w:id="35" w:name="_Toc422141379"/>
      <w:r>
        <w:rPr>
          <w:rStyle w:val="CharSectno"/>
        </w:rPr>
        <w:t>8C</w:t>
      </w:r>
      <w:r>
        <w:rPr>
          <w:snapToGrid w:val="0"/>
        </w:rPr>
        <w:t>.</w:t>
      </w:r>
      <w:r>
        <w:rPr>
          <w:snapToGrid w:val="0"/>
        </w:rPr>
        <w:tab/>
        <w:t>Amounts prescribed for section 47B(8)</w:t>
      </w:r>
      <w:bookmarkEnd w:id="34"/>
      <w:bookmarkEnd w:id="3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w:t>
      </w:r>
      <w:r>
        <w:t>$</w:t>
      </w:r>
      <w:del w:id="36" w:author="Master Repository Process" w:date="2021-09-25T11:06:00Z">
        <w:r>
          <w:rPr>
            <w:snapToGrid w:val="0"/>
          </w:rPr>
          <w:delText>50</w:delText>
        </w:r>
      </w:del>
      <w:ins w:id="37" w:author="Master Repository Process" w:date="2021-09-25T11:06:00Z">
        <w:r>
          <w:t>90</w:t>
        </w:r>
      </w:ins>
      <w:r>
        <w:t>; and</w:t>
      </w:r>
      <w:ins w:id="38" w:author="Master Repository Process" w:date="2021-09-25T11:06:00Z">
        <w:r>
          <w:rPr>
            <w:snapToGrid w:val="0"/>
          </w:rPr>
          <w:t xml:space="preserve"> </w:t>
        </w:r>
      </w:ins>
    </w:p>
    <w:p>
      <w:pPr>
        <w:pStyle w:val="Indenta"/>
        <w:rPr>
          <w:snapToGrid w:val="0"/>
        </w:rPr>
      </w:pPr>
      <w:r>
        <w:rPr>
          <w:snapToGrid w:val="0"/>
        </w:rPr>
        <w:tab/>
        <w:t>(b)</w:t>
      </w:r>
      <w:r>
        <w:rPr>
          <w:snapToGrid w:val="0"/>
        </w:rPr>
        <w:tab/>
        <w:t>in relation to a permit, is 5 cents.</w:t>
      </w:r>
    </w:p>
    <w:p>
      <w:pPr>
        <w:pStyle w:val="Footnotesection"/>
      </w:pPr>
      <w:r>
        <w:tab/>
        <w:t>[Regulation 8C inserted in Gazette 8 Dec 1989 p. 4464</w:t>
      </w:r>
      <w:ins w:id="39" w:author="Master Repository Process" w:date="2021-09-25T11:06:00Z">
        <w:r>
          <w:t>; amended in Gazette 12 Jun 2015 p. 2034</w:t>
        </w:r>
      </w:ins>
      <w:r>
        <w:t xml:space="preserve">.] </w:t>
      </w:r>
    </w:p>
    <w:p>
      <w:pPr>
        <w:pStyle w:val="Ednotesection"/>
      </w:pPr>
      <w:r>
        <w:t>[</w:t>
      </w:r>
      <w:r>
        <w:rPr>
          <w:b/>
          <w:bCs/>
        </w:rPr>
        <w:t>9.</w:t>
      </w:r>
      <w:r>
        <w:tab/>
        <w:t>Deleted in Gazette 30 Dec 2004 p. 6960.]</w:t>
      </w:r>
    </w:p>
    <w:p>
      <w:pPr>
        <w:pStyle w:val="Heading5"/>
        <w:rPr>
          <w:snapToGrid w:val="0"/>
        </w:rPr>
      </w:pPr>
      <w:bookmarkStart w:id="40" w:name="_Toc423515478"/>
      <w:bookmarkStart w:id="41" w:name="_Toc422141380"/>
      <w:r>
        <w:rPr>
          <w:rStyle w:val="CharSectno"/>
        </w:rPr>
        <w:t>10</w:t>
      </w:r>
      <w:r>
        <w:rPr>
          <w:snapToGrid w:val="0"/>
        </w:rPr>
        <w:t>.</w:t>
      </w:r>
      <w:r>
        <w:rPr>
          <w:snapToGrid w:val="0"/>
        </w:rPr>
        <w:tab/>
        <w:t>Weights of vehicles</w:t>
      </w:r>
      <w:bookmarkEnd w:id="40"/>
      <w:bookmarkEnd w:id="4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42" w:name="_Toc423515479"/>
      <w:bookmarkStart w:id="43" w:name="_Toc422141381"/>
      <w:r>
        <w:rPr>
          <w:rStyle w:val="CharSectno"/>
        </w:rPr>
        <w:t>11</w:t>
      </w:r>
      <w:r>
        <w:rPr>
          <w:snapToGrid w:val="0"/>
        </w:rPr>
        <w:t>.</w:t>
      </w:r>
      <w:r>
        <w:rPr>
          <w:snapToGrid w:val="0"/>
        </w:rPr>
        <w:tab/>
        <w:t>Schedule 1 Forms</w:t>
      </w:r>
      <w:bookmarkEnd w:id="42"/>
      <w:bookmarkEnd w:id="4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4" w:name="_Toc416949353"/>
      <w:bookmarkStart w:id="45" w:name="_Toc416949383"/>
      <w:bookmarkStart w:id="46" w:name="_Toc416958787"/>
      <w:bookmarkStart w:id="47" w:name="_Toc417646710"/>
      <w:bookmarkStart w:id="48" w:name="_Toc417654312"/>
      <w:bookmarkStart w:id="49" w:name="_Toc422141382"/>
      <w:bookmarkStart w:id="50" w:name="_Toc423515480"/>
      <w:r>
        <w:rPr>
          <w:rStyle w:val="CharSchNo"/>
        </w:rPr>
        <w:t>Schedule 1</w:t>
      </w:r>
      <w:bookmarkEnd w:id="44"/>
      <w:bookmarkEnd w:id="45"/>
      <w:bookmarkEnd w:id="46"/>
      <w:bookmarkEnd w:id="47"/>
      <w:bookmarkEnd w:id="48"/>
      <w:bookmarkEnd w:id="49"/>
      <w:bookmarkEnd w:id="5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51" w:name="_Toc416949354"/>
      <w:bookmarkStart w:id="52" w:name="_Toc416949384"/>
      <w:bookmarkStart w:id="53" w:name="_Toc416958788"/>
      <w:bookmarkStart w:id="54" w:name="_Toc417646711"/>
      <w:bookmarkStart w:id="55" w:name="_Toc417654313"/>
      <w:bookmarkStart w:id="56" w:name="_Toc422141383"/>
      <w:bookmarkStart w:id="57" w:name="_Toc423515481"/>
      <w:r>
        <w:rPr>
          <w:rStyle w:val="CharSchNo"/>
        </w:rPr>
        <w:t>Schedule 2</w:t>
      </w:r>
      <w:bookmarkEnd w:id="51"/>
      <w:bookmarkEnd w:id="52"/>
      <w:bookmarkEnd w:id="53"/>
      <w:bookmarkEnd w:id="54"/>
      <w:bookmarkEnd w:id="55"/>
      <w:bookmarkEnd w:id="56"/>
      <w:bookmarkEnd w:id="57"/>
      <w:r>
        <w:rPr>
          <w:rStyle w:val="CharSchNo"/>
        </w:rPr>
        <w:t> </w:t>
      </w:r>
    </w:p>
    <w:p>
      <w:pPr>
        <w:pStyle w:val="yHeading2"/>
      </w:pPr>
      <w:bookmarkStart w:id="58" w:name="_Toc416949355"/>
      <w:bookmarkStart w:id="59" w:name="_Toc416949385"/>
      <w:bookmarkStart w:id="60" w:name="_Toc416958789"/>
      <w:bookmarkStart w:id="61" w:name="_Toc417646712"/>
      <w:bookmarkStart w:id="62" w:name="_Toc417654314"/>
      <w:bookmarkStart w:id="63" w:name="_Toc422141384"/>
      <w:bookmarkStart w:id="64" w:name="_Toc423515482"/>
      <w:r>
        <w:rPr>
          <w:rStyle w:val="CharSchText"/>
        </w:rPr>
        <w:t>Forms</w:t>
      </w:r>
      <w:bookmarkEnd w:id="58"/>
      <w:bookmarkEnd w:id="59"/>
      <w:bookmarkEnd w:id="60"/>
      <w:bookmarkEnd w:id="61"/>
      <w:bookmarkEnd w:id="62"/>
      <w:bookmarkEnd w:id="63"/>
      <w:bookmarkEnd w:id="64"/>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6" w:name="_Toc416949356"/>
      <w:bookmarkStart w:id="67" w:name="_Toc416949386"/>
      <w:bookmarkStart w:id="68" w:name="_Toc416958790"/>
      <w:bookmarkStart w:id="69" w:name="_Toc417646713"/>
      <w:bookmarkStart w:id="70" w:name="_Toc417654315"/>
      <w:bookmarkStart w:id="71" w:name="_Toc422141385"/>
      <w:bookmarkStart w:id="72" w:name="_Toc423515483"/>
      <w:r>
        <w:rPr>
          <w:rStyle w:val="CharSchNo"/>
        </w:rPr>
        <w:t>Schedule 3</w:t>
      </w:r>
      <w:r>
        <w:t> — </w:t>
      </w:r>
      <w:r>
        <w:rPr>
          <w:rStyle w:val="CharSchText"/>
        </w:rPr>
        <w:t>Airports</w:t>
      </w:r>
      <w:bookmarkEnd w:id="66"/>
      <w:bookmarkEnd w:id="67"/>
      <w:bookmarkEnd w:id="68"/>
      <w:bookmarkEnd w:id="69"/>
      <w:bookmarkEnd w:id="70"/>
      <w:bookmarkEnd w:id="71"/>
      <w:bookmarkEnd w:id="72"/>
    </w:p>
    <w:p>
      <w:pPr>
        <w:pStyle w:val="yShoulderClause"/>
      </w:pPr>
      <w:r>
        <w:t>[r. 8BA and 8BB]</w:t>
      </w:r>
    </w:p>
    <w:p>
      <w:pPr>
        <w:pStyle w:val="yFootnoteheading"/>
      </w:pPr>
      <w:r>
        <w:tab/>
        <w:t>[Heading inserted in Gazette 6 Oct 2006 p. 4367.]</w:t>
      </w:r>
    </w:p>
    <w:p>
      <w:pPr>
        <w:pStyle w:val="yHeading3"/>
      </w:pPr>
      <w:bookmarkStart w:id="73" w:name="_Toc416949357"/>
      <w:bookmarkStart w:id="74" w:name="_Toc416949387"/>
      <w:bookmarkStart w:id="75" w:name="_Toc416958791"/>
      <w:bookmarkStart w:id="76" w:name="_Toc417646714"/>
      <w:bookmarkStart w:id="77" w:name="_Toc417654316"/>
      <w:bookmarkStart w:id="78" w:name="_Toc422141386"/>
      <w:bookmarkStart w:id="79" w:name="_Toc423515484"/>
      <w:r>
        <w:rPr>
          <w:rStyle w:val="CharSDivNo"/>
        </w:rPr>
        <w:t>Division 1</w:t>
      </w:r>
      <w:bookmarkEnd w:id="73"/>
      <w:bookmarkEnd w:id="74"/>
      <w:bookmarkEnd w:id="75"/>
      <w:bookmarkEnd w:id="76"/>
      <w:bookmarkEnd w:id="77"/>
      <w:bookmarkEnd w:id="78"/>
      <w:bookmarkEnd w:id="79"/>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80" w:name="_Toc416949358"/>
      <w:bookmarkStart w:id="81" w:name="_Toc416949388"/>
      <w:bookmarkStart w:id="82" w:name="_Toc416958792"/>
      <w:bookmarkStart w:id="83" w:name="_Toc417646715"/>
      <w:bookmarkStart w:id="84" w:name="_Toc417654317"/>
      <w:bookmarkStart w:id="85" w:name="_Toc422141387"/>
      <w:bookmarkStart w:id="86" w:name="_Toc423515485"/>
      <w:r>
        <w:rPr>
          <w:rStyle w:val="CharSDivNo"/>
        </w:rPr>
        <w:t>Division 2</w:t>
      </w:r>
      <w:bookmarkEnd w:id="80"/>
      <w:bookmarkEnd w:id="81"/>
      <w:bookmarkEnd w:id="82"/>
      <w:bookmarkEnd w:id="83"/>
      <w:bookmarkEnd w:id="84"/>
      <w:bookmarkEnd w:id="85"/>
      <w:bookmarkEnd w:id="86"/>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7" w:h="16840" w:code="9"/>
          <w:pgMar w:top="2376" w:right="2405" w:bottom="3542" w:left="2405" w:header="706" w:footer="3380" w:gutter="0"/>
          <w:cols w:space="720"/>
          <w:noEndnote/>
          <w:docGrid w:linePitch="326"/>
        </w:sectPr>
      </w:pPr>
    </w:p>
    <w:p>
      <w:pPr>
        <w:pStyle w:val="nHeading2"/>
      </w:pPr>
      <w:bookmarkStart w:id="87" w:name="_Toc416949359"/>
      <w:bookmarkStart w:id="88" w:name="_Toc416949389"/>
      <w:bookmarkStart w:id="89" w:name="_Toc416958793"/>
      <w:bookmarkStart w:id="90" w:name="_Toc417646716"/>
      <w:bookmarkStart w:id="91" w:name="_Toc417654318"/>
      <w:bookmarkStart w:id="92" w:name="_Toc422141388"/>
      <w:bookmarkStart w:id="93" w:name="_Toc423515486"/>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del w:id="94" w:author="Master Repository Process" w:date="2021-09-25T11:06:00Z">
        <w:r>
          <w:rPr>
            <w:snapToGrid w:val="0"/>
            <w:vertAlign w:val="superscript"/>
          </w:rPr>
          <w:delText> 1a</w:delText>
        </w:r>
      </w:del>
      <w:r>
        <w:rPr>
          <w:snapToGrid w:val="0"/>
        </w:rPr>
        <w:t>.  The table also contains information about any reprint.</w:t>
      </w:r>
    </w:p>
    <w:p>
      <w:pPr>
        <w:pStyle w:val="nHeading3"/>
      </w:pPr>
      <w:bookmarkStart w:id="95" w:name="_Toc423515487"/>
      <w:bookmarkStart w:id="96" w:name="_Toc422141389"/>
      <w:r>
        <w:t>Compilation table</w:t>
      </w:r>
      <w:bookmarkEnd w:id="95"/>
      <w:bookmarkEnd w:id="9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r>
        <w:trPr>
          <w:cantSplit/>
        </w:trPr>
        <w:tc>
          <w:tcPr>
            <w:tcW w:w="3119" w:type="dxa"/>
          </w:tcPr>
          <w:p>
            <w:pPr>
              <w:pStyle w:val="nTable"/>
              <w:spacing w:after="40"/>
              <w:rPr>
                <w:i/>
              </w:rPr>
            </w:pPr>
            <w:r>
              <w:rPr>
                <w:i/>
              </w:rPr>
              <w:t>Transport Co-ordination Amendment Regulations 2014</w:t>
            </w:r>
          </w:p>
        </w:tc>
        <w:tc>
          <w:tcPr>
            <w:tcW w:w="1276" w:type="dxa"/>
          </w:tcPr>
          <w:p>
            <w:pPr>
              <w:pStyle w:val="nTable"/>
              <w:spacing w:after="40"/>
            </w:pPr>
            <w:r>
              <w:t>8 Jan 2015 p. 69</w:t>
            </w:r>
            <w:r>
              <w:noBreakHyphen/>
              <w:t xml:space="preserve">71 </w:t>
            </w:r>
            <w:r>
              <w:rPr>
                <w:szCs w:val="19"/>
              </w:rPr>
              <w:t>(as amended in </w:t>
            </w:r>
            <w:r>
              <w:rPr>
                <w:i/>
                <w:szCs w:val="19"/>
              </w:rPr>
              <w:t xml:space="preserve">Gazette </w:t>
            </w:r>
            <w:r>
              <w:rPr>
                <w:szCs w:val="19"/>
              </w:rPr>
              <w:t>17 Apr 2015 p. 1388)</w:t>
            </w:r>
          </w:p>
        </w:tc>
        <w:tc>
          <w:tcPr>
            <w:tcW w:w="2698" w:type="dxa"/>
            <w:gridSpan w:val="2"/>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spacing w:before="360"/>
        <w:rPr>
          <w:del w:id="97" w:author="Master Repository Process" w:date="2021-09-25T11:06:00Z"/>
        </w:rPr>
      </w:pPr>
      <w:bookmarkStart w:id="98" w:name="_Toc404007775"/>
      <w:bookmarkStart w:id="99" w:name="_Toc413142799"/>
      <w:bookmarkStart w:id="100" w:name="_Toc421536957"/>
      <w:del w:id="101" w:author="Master Repository Process" w:date="2021-09-25T11: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02" w:author="Master Repository Process" w:date="2021-09-25T11:06:00Z"/>
        </w:rPr>
      </w:pPr>
      <w:bookmarkStart w:id="103" w:name="_Toc422141390"/>
      <w:del w:id="104" w:author="Master Repository Process" w:date="2021-09-25T11:06:00Z">
        <w:r>
          <w:delText>Provisions that have not come into operation</w:delText>
        </w:r>
        <w:bookmarkEnd w:id="98"/>
        <w:bookmarkEnd w:id="99"/>
        <w:bookmarkEnd w:id="100"/>
        <w:bookmarkEnd w:id="10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del w:id="105" w:author="Master Repository Process" w:date="2021-09-25T11:06:00Z"/>
        </w:trPr>
        <w:tc>
          <w:tcPr>
            <w:tcW w:w="3119" w:type="dxa"/>
            <w:tcBorders>
              <w:top w:val="single" w:sz="8" w:space="0" w:color="auto"/>
              <w:bottom w:val="single" w:sz="8" w:space="0" w:color="auto"/>
            </w:tcBorders>
            <w:shd w:val="clear" w:color="auto" w:fill="auto"/>
          </w:tcPr>
          <w:p>
            <w:pPr>
              <w:pStyle w:val="nTable"/>
              <w:spacing w:after="40"/>
              <w:rPr>
                <w:del w:id="106" w:author="Master Repository Process" w:date="2021-09-25T11:06:00Z"/>
                <w:b/>
              </w:rPr>
            </w:pPr>
            <w:del w:id="107" w:author="Master Repository Process" w:date="2021-09-25T11:06: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08" w:author="Master Repository Process" w:date="2021-09-25T11:06:00Z"/>
                <w:b/>
              </w:rPr>
            </w:pPr>
            <w:del w:id="109" w:author="Master Repository Process" w:date="2021-09-25T11:06: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10" w:author="Master Repository Process" w:date="2021-09-25T11:06:00Z"/>
                <w:b/>
              </w:rPr>
            </w:pPr>
            <w:del w:id="111" w:author="Master Repository Process" w:date="2021-09-25T11:06:00Z">
              <w:r>
                <w:rPr>
                  <w:b/>
                </w:rPr>
                <w:delText>Commencement</w:delText>
              </w:r>
            </w:del>
          </w:p>
        </w:tc>
      </w:tr>
      <w:tr>
        <w:trPr>
          <w:cantSplit/>
        </w:trPr>
        <w:tc>
          <w:tcPr>
            <w:tcW w:w="3119" w:type="dxa"/>
            <w:tcBorders>
              <w:bottom w:val="single" w:sz="4" w:space="0" w:color="auto"/>
            </w:tcBorders>
          </w:tcPr>
          <w:p>
            <w:pPr>
              <w:pStyle w:val="nTable"/>
              <w:spacing w:after="40"/>
              <w:rPr>
                <w:i/>
              </w:rPr>
            </w:pPr>
            <w:r>
              <w:rPr>
                <w:i/>
              </w:rPr>
              <w:t>Transport Co-ordination Amendment Regulations (No. 2) 2015</w:t>
            </w:r>
            <w:del w:id="112" w:author="Master Repository Process" w:date="2021-09-25T11:06:00Z">
              <w:r>
                <w:delText xml:space="preserve"> r. 3</w:delText>
              </w:r>
              <w:r>
                <w:noBreakHyphen/>
                <w:delText>6</w:delText>
              </w:r>
              <w:r>
                <w:rPr>
                  <w:vertAlign w:val="superscript"/>
                </w:rPr>
                <w:delText> 4</w:delText>
              </w:r>
            </w:del>
          </w:p>
        </w:tc>
        <w:tc>
          <w:tcPr>
            <w:tcW w:w="1276" w:type="dxa"/>
            <w:tcBorders>
              <w:bottom w:val="single" w:sz="4" w:space="0" w:color="auto"/>
            </w:tcBorders>
          </w:tcPr>
          <w:p>
            <w:pPr>
              <w:pStyle w:val="nTable"/>
              <w:spacing w:after="40"/>
            </w:pPr>
            <w:r>
              <w:t>12 Jun 2015 p. 2033</w:t>
            </w:r>
            <w:r>
              <w:noBreakHyphen/>
              <w:t>4</w:t>
            </w:r>
          </w:p>
        </w:tc>
        <w:tc>
          <w:tcPr>
            <w:tcW w:w="2698" w:type="dxa"/>
            <w:tcBorders>
              <w:bottom w:val="single" w:sz="4" w:space="0" w:color="auto"/>
            </w:tcBorders>
          </w:tcPr>
          <w:p>
            <w:pPr>
              <w:pStyle w:val="nTable"/>
              <w:spacing w:after="40"/>
              <w:rPr>
                <w:snapToGrid w:val="0"/>
                <w:spacing w:val="-2"/>
              </w:rPr>
            </w:pPr>
            <w:ins w:id="113" w:author="Master Repository Process" w:date="2021-09-25T11:06:00Z">
              <w:r>
                <w:rPr>
                  <w:snapToGrid w:val="0"/>
                  <w:spacing w:val="-2"/>
                </w:rPr>
                <w:t xml:space="preserve">r. </w:t>
              </w:r>
            </w:ins>
            <w:r>
              <w:rPr>
                <w:snapToGrid w:val="0"/>
                <w:spacing w:val="-2"/>
              </w:rPr>
              <w:t xml:space="preserve">1 </w:t>
            </w:r>
            <w:del w:id="114" w:author="Master Repository Process" w:date="2021-09-25T11:06:00Z">
              <w:r>
                <w:delText>Jul</w:delText>
              </w:r>
            </w:del>
            <w:ins w:id="115" w:author="Master Repository Process" w:date="2021-09-25T11:06:00Z">
              <w:r>
                <w:rPr>
                  <w:snapToGrid w:val="0"/>
                  <w:spacing w:val="-2"/>
                </w:rPr>
                <w:t xml:space="preserve">and 2: </w:t>
              </w:r>
              <w:r>
                <w:t>12 Jun</w:t>
              </w:r>
            </w:ins>
            <w:r>
              <w:t xml:space="preserve"> 2015</w:t>
            </w:r>
            <w:r>
              <w:rPr>
                <w:snapToGrid w:val="0"/>
                <w:spacing w:val="-2"/>
              </w:rPr>
              <w:t xml:space="preserve"> (see</w:t>
            </w:r>
            <w:del w:id="116" w:author="Master Repository Process" w:date="2021-09-25T11:06:00Z">
              <w:r>
                <w:delText xml:space="preserve"> r.</w:delText>
              </w:r>
            </w:del>
            <w:ins w:id="117" w:author="Master Repository Process" w:date="2021-09-25T11:06:00Z">
              <w:r>
                <w:rPr>
                  <w:snapToGrid w:val="0"/>
                  <w:spacing w:val="-2"/>
                </w:rPr>
                <w:t> r. 2(a));</w:t>
              </w:r>
              <w:r>
                <w:rPr>
                  <w:snapToGrid w:val="0"/>
                  <w:spacing w:val="-2"/>
                </w:rPr>
                <w:br/>
                <w:t>Regulations other than r. 1 and 2: 1 Jul 2015 (see r.</w:t>
              </w:r>
            </w:ins>
            <w:r>
              <w:rPr>
                <w:snapToGrid w:val="0"/>
                <w:spacing w:val="-2"/>
              </w:rPr>
              <w:t>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rPr>
          <w:del w:id="118" w:author="Master Repository Process" w:date="2021-09-25T11:06:00Z"/>
        </w:rPr>
      </w:pPr>
      <w:del w:id="119" w:author="Master Repository Process" w:date="2021-09-25T11:06:00Z">
        <w:r>
          <w:rPr>
            <w:vertAlign w:val="superscript"/>
          </w:rPr>
          <w:delText>4</w:delText>
        </w:r>
        <w:r>
          <w:tab/>
          <w:delText xml:space="preserve">On the date as at which this compilation was prepared, the </w:delText>
        </w:r>
        <w:r>
          <w:rPr>
            <w:i/>
          </w:rPr>
          <w:delText>Transport Co</w:delText>
        </w:r>
        <w:r>
          <w:rPr>
            <w:i/>
          </w:rPr>
          <w:noBreakHyphen/>
          <w:delText>ordination Amendment Regulations (No. 2) 2015</w:delText>
        </w:r>
        <w:r>
          <w:delText xml:space="preserve"> r. 3-6 had not come into operation.  They read as follows:</w:delText>
        </w:r>
      </w:del>
    </w:p>
    <w:p>
      <w:pPr>
        <w:pStyle w:val="BlankOpen"/>
        <w:rPr>
          <w:del w:id="120" w:author="Master Repository Process" w:date="2021-09-25T11:06:00Z"/>
        </w:rPr>
      </w:pPr>
    </w:p>
    <w:p>
      <w:pPr>
        <w:pStyle w:val="nzHeading5"/>
        <w:rPr>
          <w:del w:id="121" w:author="Master Repository Process" w:date="2021-09-25T11:06:00Z"/>
          <w:snapToGrid w:val="0"/>
        </w:rPr>
      </w:pPr>
      <w:del w:id="122" w:author="Master Repository Process" w:date="2021-09-25T11:06:00Z">
        <w:r>
          <w:rPr>
            <w:rStyle w:val="CharSectno"/>
          </w:rPr>
          <w:delText>3</w:delText>
        </w:r>
        <w:r>
          <w:rPr>
            <w:snapToGrid w:val="0"/>
          </w:rPr>
          <w:delText>.</w:delText>
        </w:r>
        <w:r>
          <w:rPr>
            <w:snapToGrid w:val="0"/>
          </w:rPr>
          <w:tab/>
          <w:delText>Regulations amended</w:delText>
        </w:r>
      </w:del>
    </w:p>
    <w:p>
      <w:pPr>
        <w:pStyle w:val="nzSubsection"/>
        <w:rPr>
          <w:del w:id="123" w:author="Master Repository Process" w:date="2021-09-25T11:06:00Z"/>
        </w:rPr>
      </w:pPr>
      <w:del w:id="124" w:author="Master Repository Process" w:date="2021-09-25T11:06:00Z">
        <w:r>
          <w:tab/>
        </w:r>
        <w:r>
          <w:tab/>
        </w:r>
        <w:r>
          <w:rPr>
            <w:spacing w:val="-2"/>
          </w:rPr>
          <w:delText>These</w:delText>
        </w:r>
        <w:r>
          <w:delText xml:space="preserve"> regulations amend the </w:delText>
        </w:r>
        <w:r>
          <w:rPr>
            <w:i/>
          </w:rPr>
          <w:delText>Transport Co</w:delText>
        </w:r>
        <w:r>
          <w:rPr>
            <w:i/>
          </w:rPr>
          <w:noBreakHyphen/>
          <w:delText>ordination Regulations 1985</w:delText>
        </w:r>
        <w:r>
          <w:delText>.</w:delText>
        </w:r>
      </w:del>
    </w:p>
    <w:p>
      <w:pPr>
        <w:pStyle w:val="nzHeading5"/>
        <w:rPr>
          <w:del w:id="125" w:author="Master Repository Process" w:date="2021-09-25T11:06:00Z"/>
        </w:rPr>
      </w:pPr>
      <w:del w:id="126" w:author="Master Repository Process" w:date="2021-09-25T11:06:00Z">
        <w:r>
          <w:rPr>
            <w:rStyle w:val="CharSectno"/>
          </w:rPr>
          <w:delText>4</w:delText>
        </w:r>
        <w:r>
          <w:delText>.</w:delText>
        </w:r>
        <w:r>
          <w:tab/>
          <w:delText>Regulation 8A amended</w:delText>
        </w:r>
      </w:del>
    </w:p>
    <w:p>
      <w:pPr>
        <w:pStyle w:val="nzSubsection"/>
        <w:rPr>
          <w:del w:id="127" w:author="Master Repository Process" w:date="2021-09-25T11:06:00Z"/>
        </w:rPr>
      </w:pPr>
      <w:del w:id="128" w:author="Master Repository Process" w:date="2021-09-25T11:06:00Z">
        <w:r>
          <w:tab/>
        </w:r>
        <w:r>
          <w:tab/>
          <w:delText>In regulation 8A:</w:delText>
        </w:r>
      </w:del>
    </w:p>
    <w:p>
      <w:pPr>
        <w:pStyle w:val="nzIndenta"/>
        <w:rPr>
          <w:del w:id="129" w:author="Master Repository Process" w:date="2021-09-25T11:06:00Z"/>
        </w:rPr>
      </w:pPr>
      <w:del w:id="130" w:author="Master Repository Process" w:date="2021-09-25T11:06:00Z">
        <w:r>
          <w:tab/>
          <w:delText>(a)</w:delText>
        </w:r>
        <w:r>
          <w:tab/>
          <w:delText>in paragraph (a)(ii) delete “$41.00;” and insert:</w:delText>
        </w:r>
      </w:del>
    </w:p>
    <w:p>
      <w:pPr>
        <w:pStyle w:val="BlankOpen"/>
        <w:rPr>
          <w:del w:id="131" w:author="Master Repository Process" w:date="2021-09-25T11:06:00Z"/>
        </w:rPr>
      </w:pPr>
    </w:p>
    <w:p>
      <w:pPr>
        <w:pStyle w:val="nzIndenta"/>
        <w:rPr>
          <w:del w:id="132" w:author="Master Repository Process" w:date="2021-09-25T11:06:00Z"/>
        </w:rPr>
      </w:pPr>
      <w:del w:id="133" w:author="Master Repository Process" w:date="2021-09-25T11:06:00Z">
        <w:r>
          <w:tab/>
        </w:r>
        <w:r>
          <w:tab/>
          <w:delText>$42.00;</w:delText>
        </w:r>
      </w:del>
    </w:p>
    <w:p>
      <w:pPr>
        <w:pStyle w:val="BlankClose"/>
        <w:rPr>
          <w:del w:id="134" w:author="Master Repository Process" w:date="2021-09-25T11:06:00Z"/>
        </w:rPr>
      </w:pPr>
    </w:p>
    <w:p>
      <w:pPr>
        <w:pStyle w:val="nzIndenta"/>
        <w:rPr>
          <w:del w:id="135" w:author="Master Repository Process" w:date="2021-09-25T11:06:00Z"/>
        </w:rPr>
      </w:pPr>
      <w:del w:id="136" w:author="Master Repository Process" w:date="2021-09-25T11:06:00Z">
        <w:r>
          <w:tab/>
          <w:delText>(b)</w:delText>
        </w:r>
        <w:r>
          <w:tab/>
          <w:delText>in paragraph (d) delete “$1.58.” and insert:</w:delText>
        </w:r>
      </w:del>
    </w:p>
    <w:p>
      <w:pPr>
        <w:pStyle w:val="BlankOpen"/>
        <w:rPr>
          <w:del w:id="137" w:author="Master Repository Process" w:date="2021-09-25T11:06:00Z"/>
        </w:rPr>
      </w:pPr>
    </w:p>
    <w:p>
      <w:pPr>
        <w:pStyle w:val="nzIndenta"/>
        <w:rPr>
          <w:del w:id="138" w:author="Master Repository Process" w:date="2021-09-25T11:06:00Z"/>
        </w:rPr>
      </w:pPr>
      <w:del w:id="139" w:author="Master Repository Process" w:date="2021-09-25T11:06:00Z">
        <w:r>
          <w:tab/>
        </w:r>
        <w:r>
          <w:tab/>
          <w:delText>$1.60.</w:delText>
        </w:r>
      </w:del>
    </w:p>
    <w:p>
      <w:pPr>
        <w:pStyle w:val="BlankClose"/>
        <w:keepNext/>
        <w:rPr>
          <w:del w:id="140" w:author="Master Repository Process" w:date="2021-09-25T11:06:00Z"/>
        </w:rPr>
      </w:pPr>
    </w:p>
    <w:p>
      <w:pPr>
        <w:pStyle w:val="nzHeading5"/>
        <w:rPr>
          <w:del w:id="141" w:author="Master Repository Process" w:date="2021-09-25T11:06:00Z"/>
        </w:rPr>
      </w:pPr>
      <w:del w:id="142" w:author="Master Repository Process" w:date="2021-09-25T11:06:00Z">
        <w:r>
          <w:rPr>
            <w:rStyle w:val="CharSectno"/>
          </w:rPr>
          <w:delText>5</w:delText>
        </w:r>
        <w:r>
          <w:delText>.</w:delText>
        </w:r>
        <w:r>
          <w:tab/>
          <w:delText>Regulation 8B amended</w:delText>
        </w:r>
      </w:del>
    </w:p>
    <w:p>
      <w:pPr>
        <w:pStyle w:val="nzSubsection"/>
        <w:rPr>
          <w:del w:id="143" w:author="Master Repository Process" w:date="2021-09-25T11:06:00Z"/>
        </w:rPr>
      </w:pPr>
      <w:del w:id="144" w:author="Master Repository Process" w:date="2021-09-25T11:06:00Z">
        <w:r>
          <w:tab/>
        </w:r>
        <w:r>
          <w:tab/>
          <w:delText>In regulation 8B(b) delete “$25.55.” and insert:</w:delText>
        </w:r>
      </w:del>
    </w:p>
    <w:p>
      <w:pPr>
        <w:pStyle w:val="BlankOpen"/>
        <w:rPr>
          <w:del w:id="145" w:author="Master Repository Process" w:date="2021-09-25T11:06:00Z"/>
        </w:rPr>
      </w:pPr>
    </w:p>
    <w:p>
      <w:pPr>
        <w:pStyle w:val="nzSubsection"/>
        <w:rPr>
          <w:del w:id="146" w:author="Master Repository Process" w:date="2021-09-25T11:06:00Z"/>
        </w:rPr>
      </w:pPr>
      <w:del w:id="147" w:author="Master Repository Process" w:date="2021-09-25T11:06:00Z">
        <w:r>
          <w:tab/>
        </w:r>
        <w:r>
          <w:tab/>
          <w:delText>$28.50.</w:delText>
        </w:r>
      </w:del>
    </w:p>
    <w:p>
      <w:pPr>
        <w:pStyle w:val="BlankClose"/>
        <w:rPr>
          <w:del w:id="148" w:author="Master Repository Process" w:date="2021-09-25T11:06:00Z"/>
        </w:rPr>
      </w:pPr>
    </w:p>
    <w:p>
      <w:pPr>
        <w:pStyle w:val="nzHeading5"/>
        <w:rPr>
          <w:del w:id="149" w:author="Master Repository Process" w:date="2021-09-25T11:06:00Z"/>
        </w:rPr>
      </w:pPr>
      <w:del w:id="150" w:author="Master Repository Process" w:date="2021-09-25T11:06:00Z">
        <w:r>
          <w:rPr>
            <w:rStyle w:val="CharSectno"/>
          </w:rPr>
          <w:delText>6</w:delText>
        </w:r>
        <w:r>
          <w:delText>.</w:delText>
        </w:r>
        <w:r>
          <w:tab/>
          <w:delText>Regulation 8C amended</w:delText>
        </w:r>
      </w:del>
    </w:p>
    <w:p>
      <w:pPr>
        <w:pStyle w:val="nzSubsection"/>
        <w:rPr>
          <w:del w:id="151" w:author="Master Repository Process" w:date="2021-09-25T11:06:00Z"/>
        </w:rPr>
      </w:pPr>
      <w:del w:id="152" w:author="Master Repository Process" w:date="2021-09-25T11:06:00Z">
        <w:r>
          <w:tab/>
        </w:r>
        <w:r>
          <w:tab/>
          <w:delText>In regulation 8C(a) delete “$50; and” and insert:</w:delText>
        </w:r>
      </w:del>
    </w:p>
    <w:p>
      <w:pPr>
        <w:pStyle w:val="BlankOpen"/>
        <w:rPr>
          <w:del w:id="153" w:author="Master Repository Process" w:date="2021-09-25T11:06:00Z"/>
        </w:rPr>
      </w:pPr>
    </w:p>
    <w:p>
      <w:pPr>
        <w:pStyle w:val="nzSubsection"/>
        <w:rPr>
          <w:del w:id="154" w:author="Master Repository Process" w:date="2021-09-25T11:06:00Z"/>
        </w:rPr>
      </w:pPr>
      <w:del w:id="155" w:author="Master Repository Process" w:date="2021-09-25T11:06:00Z">
        <w:r>
          <w:tab/>
        </w:r>
        <w:r>
          <w:tab/>
          <w:delText>$90; and</w:delText>
        </w:r>
      </w:del>
    </w:p>
    <w:p>
      <w:pPr>
        <w:pStyle w:val="BlankClose"/>
        <w:rPr>
          <w:del w:id="156" w:author="Master Repository Process" w:date="2021-09-25T11:06:00Z"/>
        </w:rPr>
      </w:pPr>
    </w:p>
    <w:p>
      <w:pPr>
        <w:pStyle w:val="BlankClose"/>
        <w:rPr>
          <w:del w:id="157" w:author="Master Repository Process" w:date="2021-09-25T11:06:00Z"/>
        </w:rPr>
      </w:pPr>
    </w:p>
    <w:p>
      <w:pPr>
        <w:rPr>
          <w:del w:id="158" w:author="Master Repository Process" w:date="2021-09-25T11:06: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D6568E76-7446-4F18-B955-3D6351D0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9195</Words>
  <Characters>75494</Characters>
  <Application>Microsoft Office Word</Application>
  <DocSecurity>0</DocSecurity>
  <Lines>4718</Lines>
  <Paragraphs>1539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03-l0-01 - 03-m0-00</dc:title>
  <dc:subject/>
  <dc:creator/>
  <cp:keywords/>
  <dc:description/>
  <cp:lastModifiedBy>Master Repository Process</cp:lastModifiedBy>
  <cp:revision>2</cp:revision>
  <cp:lastPrinted>2009-12-11T07:48:00Z</cp:lastPrinted>
  <dcterms:created xsi:type="dcterms:W3CDTF">2021-09-25T03:05:00Z</dcterms:created>
  <dcterms:modified xsi:type="dcterms:W3CDTF">2021-09-25T03:06:00Z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CommencementDate">
    <vt:lpwstr>20150701</vt:lpwstr>
  </property>
  <property fmtid="{D5CDD505-2E9C-101B-9397-08002B2CF9AE}" pid="7" name="FromSuffix">
    <vt:lpwstr>03-l0-01</vt:lpwstr>
  </property>
  <property fmtid="{D5CDD505-2E9C-101B-9397-08002B2CF9AE}" pid="8" name="FromAsAtDate">
    <vt:lpwstr>12 Jun 2015</vt:lpwstr>
  </property>
  <property fmtid="{D5CDD505-2E9C-101B-9397-08002B2CF9AE}" pid="9" name="ToSuffix">
    <vt:lpwstr>03-m0-00</vt:lpwstr>
  </property>
  <property fmtid="{D5CDD505-2E9C-101B-9397-08002B2CF9AE}" pid="10" name="ToAsAtDate">
    <vt:lpwstr>01 Jul 2015</vt:lpwstr>
  </property>
</Properties>
</file>