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03-d0-00</w:t>
      </w:r>
      <w:r>
        <w:fldChar w:fldCharType="end"/>
      </w:r>
      <w:r>
        <w:t>] and [</w:t>
      </w:r>
      <w:r>
        <w:fldChar w:fldCharType="begin"/>
      </w:r>
      <w:r>
        <w:instrText xml:space="preserve"> DocProperty ToAsAtDate</w:instrText>
      </w:r>
      <w:r>
        <w:fldChar w:fldCharType="separate"/>
      </w:r>
      <w:r>
        <w:t>01 Jul 2015</w:t>
      </w:r>
      <w:r>
        <w:fldChar w:fldCharType="end"/>
      </w:r>
      <w:r>
        <w:t xml:space="preserve">, </w:t>
      </w:r>
      <w:r>
        <w:fldChar w:fldCharType="begin"/>
      </w:r>
      <w:r>
        <w:instrText xml:space="preserve"> DocProperty ToSuffix</w:instrText>
      </w:r>
      <w:r>
        <w:fldChar w:fldCharType="separate"/>
      </w:r>
      <w:r>
        <w:t>03-e0-01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 w:name="_Toc416966717"/>
      <w:bookmarkStart w:id="2" w:name="_Toc416966776"/>
      <w:bookmarkStart w:id="3" w:name="_Toc417569145"/>
      <w:bookmarkStart w:id="4" w:name="_Toc417569523"/>
      <w:bookmarkStart w:id="5" w:name="_Toc423523625"/>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423523626"/>
      <w:bookmarkStart w:id="8" w:name="_Toc417569524"/>
      <w:r>
        <w:rPr>
          <w:rStyle w:val="CharSectno"/>
        </w:rPr>
        <w:t>1</w:t>
      </w:r>
      <w:r>
        <w:t>.</w:t>
      </w:r>
      <w:r>
        <w:tab/>
        <w:t>Citation</w:t>
      </w:r>
      <w:bookmarkEnd w:id="7"/>
      <w:bookmarkEnd w:id="8"/>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9" w:name="_Toc423523627"/>
      <w:bookmarkStart w:id="10" w:name="_Toc417569525"/>
      <w:r>
        <w:rPr>
          <w:rStyle w:val="CharSectno"/>
        </w:rPr>
        <w:t>2</w:t>
      </w:r>
      <w:r>
        <w:rPr>
          <w:spacing w:val="-2"/>
        </w:rPr>
        <w:t>.</w:t>
      </w:r>
      <w:r>
        <w:rPr>
          <w:spacing w:val="-2"/>
        </w:rPr>
        <w:tab/>
        <w:t>Commencement</w:t>
      </w:r>
      <w:bookmarkEnd w:id="9"/>
      <w:bookmarkEnd w:id="10"/>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1" w:name="_Toc423523628"/>
      <w:bookmarkStart w:id="12" w:name="_Toc417569526"/>
      <w:r>
        <w:rPr>
          <w:rStyle w:val="CharSectno"/>
        </w:rPr>
        <w:t>3</w:t>
      </w:r>
      <w:r>
        <w:t>.</w:t>
      </w:r>
      <w:r>
        <w:tab/>
        <w:t>Terms used</w:t>
      </w:r>
      <w:bookmarkEnd w:id="11"/>
      <w:bookmarkEnd w:id="12"/>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3" w:name="_Toc416966721"/>
      <w:bookmarkStart w:id="14" w:name="_Toc416966780"/>
      <w:bookmarkStart w:id="15" w:name="_Toc417569149"/>
      <w:bookmarkStart w:id="16" w:name="_Toc417569527"/>
      <w:bookmarkStart w:id="17" w:name="_Toc423523629"/>
      <w:r>
        <w:rPr>
          <w:rStyle w:val="CharPartNo"/>
        </w:rPr>
        <w:t>Part 2</w:t>
      </w:r>
      <w:r>
        <w:rPr>
          <w:rStyle w:val="CharDivNo"/>
        </w:rPr>
        <w:t> </w:t>
      </w:r>
      <w:r>
        <w:t>—</w:t>
      </w:r>
      <w:r>
        <w:rPr>
          <w:rStyle w:val="CharDivText"/>
        </w:rPr>
        <w:t> </w:t>
      </w:r>
      <w:r>
        <w:rPr>
          <w:rStyle w:val="CharPartText"/>
        </w:rPr>
        <w:t>General</w:t>
      </w:r>
      <w:bookmarkEnd w:id="13"/>
      <w:bookmarkEnd w:id="14"/>
      <w:bookmarkEnd w:id="15"/>
      <w:bookmarkEnd w:id="16"/>
      <w:bookmarkEnd w:id="17"/>
    </w:p>
    <w:p>
      <w:pPr>
        <w:pStyle w:val="Heading5"/>
      </w:pPr>
      <w:bookmarkStart w:id="18" w:name="_Toc423523630"/>
      <w:bookmarkStart w:id="19" w:name="_Toc417569528"/>
      <w:r>
        <w:rPr>
          <w:rStyle w:val="CharSectno"/>
        </w:rPr>
        <w:t>4</w:t>
      </w:r>
      <w:r>
        <w:t>.</w:t>
      </w:r>
      <w:r>
        <w:tab/>
        <w:t>Exemptions to “child</w:t>
      </w:r>
      <w:r>
        <w:noBreakHyphen/>
        <w:t>related work” (Sch. 1)</w:t>
      </w:r>
      <w:bookmarkEnd w:id="18"/>
      <w:bookmarkEnd w:id="19"/>
    </w:p>
    <w:p>
      <w:pPr>
        <w:pStyle w:val="Subsection"/>
      </w:pPr>
      <w:r>
        <w:tab/>
      </w:r>
      <w:r>
        <w:tab/>
        <w:t>The work described in Schedule 1 is prescribed under section 6(3)(b) as work to which section 6(1) does not apply.</w:t>
      </w:r>
    </w:p>
    <w:p>
      <w:pPr>
        <w:pStyle w:val="Heading5"/>
      </w:pPr>
      <w:bookmarkStart w:id="20" w:name="_Toc423523631"/>
      <w:bookmarkStart w:id="21" w:name="_Toc417569529"/>
      <w:r>
        <w:rPr>
          <w:rStyle w:val="CharSectno"/>
        </w:rPr>
        <w:t>5A</w:t>
      </w:r>
      <w:r>
        <w:t>.</w:t>
      </w:r>
      <w:r>
        <w:tab/>
        <w:t>Prescription of Class 1 offences (Sch. 2A)</w:t>
      </w:r>
      <w:bookmarkEnd w:id="20"/>
      <w:bookmarkEnd w:id="21"/>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22" w:name="_Toc423523632"/>
      <w:bookmarkStart w:id="23" w:name="_Toc417569530"/>
      <w:r>
        <w:rPr>
          <w:rStyle w:val="CharSectno"/>
        </w:rPr>
        <w:t>5</w:t>
      </w:r>
      <w:r>
        <w:t>.</w:t>
      </w:r>
      <w:r>
        <w:tab/>
        <w:t>Prescription of Class 2 offences (Sch. 2)</w:t>
      </w:r>
      <w:bookmarkEnd w:id="22"/>
      <w:bookmarkEnd w:id="23"/>
    </w:p>
    <w:p>
      <w:pPr>
        <w:pStyle w:val="Subsection"/>
      </w:pPr>
      <w:r>
        <w:tab/>
      </w:r>
      <w:r>
        <w:tab/>
        <w:t>An offence against a provision of another jurisdiction listed in Schedule 2 is prescribed under section 7(2)(c) to be a Class 2 offence.</w:t>
      </w:r>
    </w:p>
    <w:p>
      <w:pPr>
        <w:pStyle w:val="Heading5"/>
      </w:pPr>
      <w:bookmarkStart w:id="24" w:name="_Toc423523633"/>
      <w:bookmarkStart w:id="25" w:name="_Toc417569531"/>
      <w:r>
        <w:rPr>
          <w:rStyle w:val="CharSectno"/>
        </w:rPr>
        <w:t>6</w:t>
      </w:r>
      <w:r>
        <w:t>.</w:t>
      </w:r>
      <w:r>
        <w:tab/>
        <w:t>CrimTrac Agency prescribed as a criminal records agency (Act s. 34(1))</w:t>
      </w:r>
      <w:bookmarkEnd w:id="24"/>
      <w:bookmarkEnd w:id="25"/>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26" w:name="_Toc423523634"/>
      <w:bookmarkStart w:id="27" w:name="_Toc417569532"/>
      <w:r>
        <w:rPr>
          <w:rStyle w:val="CharSectno"/>
        </w:rPr>
        <w:t>7</w:t>
      </w:r>
      <w:r>
        <w:t>.</w:t>
      </w:r>
      <w:r>
        <w:tab/>
        <w:t>Public authorities prescribed for Act s. 38(2)</w:t>
      </w:r>
      <w:bookmarkEnd w:id="26"/>
      <w:bookmarkEnd w:id="27"/>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28" w:name="RuleErr_11"/>
    </w:p>
    <w:bookmarkEnd w:id="28"/>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9" w:name="_Toc423523635"/>
      <w:bookmarkStart w:id="30" w:name="_Toc417569533"/>
      <w:r>
        <w:rPr>
          <w:rStyle w:val="CharSectno"/>
        </w:rPr>
        <w:t>8</w:t>
      </w:r>
      <w:r>
        <w:t>.</w:t>
      </w:r>
      <w:r>
        <w:tab/>
        <w:t>Fees (Sch. 3)</w:t>
      </w:r>
      <w:bookmarkEnd w:id="29"/>
      <w:bookmarkEnd w:id="30"/>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31" w:name="_Toc416966728"/>
      <w:bookmarkStart w:id="32" w:name="_Toc416966787"/>
      <w:bookmarkStart w:id="33" w:name="_Toc417569156"/>
      <w:bookmarkStart w:id="34" w:name="_Toc417569534"/>
      <w:bookmarkStart w:id="35" w:name="_Toc423523636"/>
      <w:r>
        <w:rPr>
          <w:rStyle w:val="CharPartNo"/>
        </w:rPr>
        <w:t>Part 3</w:t>
      </w:r>
      <w:r>
        <w:t> — </w:t>
      </w:r>
      <w:r>
        <w:rPr>
          <w:rStyle w:val="CharPartText"/>
        </w:rPr>
        <w:t>Transitional arrangements</w:t>
      </w:r>
      <w:bookmarkEnd w:id="31"/>
      <w:bookmarkEnd w:id="32"/>
      <w:bookmarkEnd w:id="33"/>
      <w:bookmarkEnd w:id="34"/>
      <w:bookmarkEnd w:id="35"/>
    </w:p>
    <w:p>
      <w:pPr>
        <w:pStyle w:val="Heading3"/>
      </w:pPr>
      <w:bookmarkStart w:id="36" w:name="_Toc416966729"/>
      <w:bookmarkStart w:id="37" w:name="_Toc416966788"/>
      <w:bookmarkStart w:id="38" w:name="_Toc417569157"/>
      <w:bookmarkStart w:id="39" w:name="_Toc417569535"/>
      <w:bookmarkStart w:id="40" w:name="_Toc423523637"/>
      <w:r>
        <w:rPr>
          <w:rStyle w:val="CharDivNo"/>
        </w:rPr>
        <w:t>Division 1</w:t>
      </w:r>
      <w:r>
        <w:t> — </w:t>
      </w:r>
      <w:r>
        <w:rPr>
          <w:rStyle w:val="CharDivText"/>
        </w:rPr>
        <w:t>General</w:t>
      </w:r>
      <w:bookmarkEnd w:id="36"/>
      <w:bookmarkEnd w:id="37"/>
      <w:bookmarkEnd w:id="38"/>
      <w:bookmarkEnd w:id="39"/>
      <w:bookmarkEnd w:id="40"/>
    </w:p>
    <w:p>
      <w:pPr>
        <w:pStyle w:val="Heading5"/>
      </w:pPr>
      <w:bookmarkStart w:id="41" w:name="_Toc423523638"/>
      <w:bookmarkStart w:id="42" w:name="_Toc417569536"/>
      <w:r>
        <w:rPr>
          <w:rStyle w:val="CharSectno"/>
        </w:rPr>
        <w:t>9</w:t>
      </w:r>
      <w:r>
        <w:t>.</w:t>
      </w:r>
      <w:r>
        <w:tab/>
        <w:t>Terms used</w:t>
      </w:r>
      <w:bookmarkEnd w:id="41"/>
      <w:bookmarkEnd w:id="42"/>
    </w:p>
    <w:p>
      <w:pPr>
        <w:pStyle w:val="Subsection"/>
      </w:pPr>
      <w:r>
        <w:tab/>
      </w:r>
      <w:r>
        <w:tab/>
        <w:t>A term defined in a provision of Part 6 of the Act has the same meaning in this Part as it does in that provision, unless the contrary intention appears.</w:t>
      </w:r>
    </w:p>
    <w:p>
      <w:pPr>
        <w:pStyle w:val="Heading5"/>
      </w:pPr>
      <w:bookmarkStart w:id="43" w:name="_Toc423523639"/>
      <w:bookmarkStart w:id="44" w:name="_Toc417569537"/>
      <w:r>
        <w:rPr>
          <w:rStyle w:val="CharSectno"/>
        </w:rPr>
        <w:t>10</w:t>
      </w:r>
      <w:r>
        <w:t>.</w:t>
      </w:r>
      <w:r>
        <w:tab/>
        <w:t>Day from which person to be screened if 2 or more days apply</w:t>
      </w:r>
      <w:bookmarkEnd w:id="43"/>
      <w:bookmarkEnd w:id="44"/>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 8 Jan 2015 p. 81.]</w:t>
      </w:r>
    </w:p>
    <w:p>
      <w:pPr>
        <w:pStyle w:val="Ednotesection"/>
      </w:pPr>
      <w:r>
        <w:t>[</w:t>
      </w:r>
      <w:r>
        <w:rPr>
          <w:b/>
        </w:rPr>
        <w:t>11.</w:t>
      </w:r>
      <w:r>
        <w:tab/>
        <w:t>Deleted in Gazette 30 Nov 2012 p. 5781.]</w:t>
      </w:r>
    </w:p>
    <w:p>
      <w:pPr>
        <w:pStyle w:val="Heading5"/>
        <w:rPr>
          <w:b w:val="0"/>
        </w:rPr>
      </w:pPr>
      <w:bookmarkStart w:id="45" w:name="_Toc423523640"/>
      <w:bookmarkStart w:id="46" w:name="_Toc417569538"/>
      <w:r>
        <w:rPr>
          <w:rStyle w:val="CharSectno"/>
        </w:rPr>
        <w:t>11A</w:t>
      </w:r>
      <w:r>
        <w:t>.</w:t>
      </w:r>
      <w:r>
        <w:tab/>
        <w:t>Effect of withdrawal of certain applications</w:t>
      </w:r>
      <w:bookmarkEnd w:id="45"/>
      <w:bookmarkEnd w:id="46"/>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47" w:name="_Toc416966733"/>
      <w:bookmarkStart w:id="48" w:name="_Toc416966792"/>
      <w:bookmarkStart w:id="49" w:name="_Toc417569161"/>
      <w:bookmarkStart w:id="50" w:name="_Toc417569539"/>
      <w:bookmarkStart w:id="51" w:name="_Toc423523641"/>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47"/>
      <w:bookmarkEnd w:id="48"/>
      <w:bookmarkEnd w:id="49"/>
      <w:bookmarkEnd w:id="50"/>
      <w:bookmarkEnd w:id="51"/>
    </w:p>
    <w:p>
      <w:pPr>
        <w:pStyle w:val="Heading5"/>
      </w:pPr>
      <w:bookmarkStart w:id="52" w:name="_Toc423523642"/>
      <w:bookmarkStart w:id="53" w:name="_Toc417569540"/>
      <w:r>
        <w:rPr>
          <w:rStyle w:val="CharSectno"/>
        </w:rPr>
        <w:t>12</w:t>
      </w:r>
      <w:r>
        <w:t>.</w:t>
      </w:r>
      <w:r>
        <w:tab/>
        <w:t>When Act s. 24(b) applies to persons carrying on child</w:t>
      </w:r>
      <w:r>
        <w:noBreakHyphen/>
        <w:t>related businesses (Act s. 57(1))</w:t>
      </w:r>
      <w:bookmarkEnd w:id="52"/>
      <w:bookmarkEnd w:id="53"/>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54" w:name="_Toc423523643"/>
      <w:bookmarkStart w:id="55" w:name="_Toc417569541"/>
      <w:r>
        <w:rPr>
          <w:rStyle w:val="CharSectno"/>
        </w:rPr>
        <w:t>13</w:t>
      </w:r>
      <w:r>
        <w:t>.</w:t>
      </w:r>
      <w:r>
        <w:tab/>
        <w:t>When Act s. 22(6) and 24(a) apply to child-related employment listed in Act s. 6(1)(a) (Act s. 60(2))</w:t>
      </w:r>
      <w:bookmarkEnd w:id="54"/>
      <w:bookmarkEnd w:id="55"/>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56" w:name="_Toc423523644"/>
      <w:bookmarkStart w:id="57" w:name="_Toc417569542"/>
      <w:r>
        <w:rPr>
          <w:rStyle w:val="CharSectno"/>
        </w:rPr>
        <w:t>14</w:t>
      </w:r>
      <w:r>
        <w:t>.</w:t>
      </w:r>
      <w:r>
        <w:tab/>
        <w:t>When Act s. 22(6) and 24(a) apply to child-related employment listed in Act s. 6(1)(b) (Act s. 60(2))</w:t>
      </w:r>
      <w:bookmarkEnd w:id="56"/>
      <w:bookmarkEnd w:id="57"/>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58" w:name="_Toc416966737"/>
      <w:bookmarkStart w:id="59" w:name="_Toc416966796"/>
      <w:bookmarkStart w:id="60" w:name="_Toc417569165"/>
      <w:bookmarkStart w:id="61" w:name="_Toc417569543"/>
      <w:bookmarkStart w:id="62" w:name="_Toc423523645"/>
      <w:r>
        <w:rPr>
          <w:rStyle w:val="CharDivNo"/>
        </w:rPr>
        <w:t>Division 3</w:t>
      </w:r>
      <w:r>
        <w:t> — </w:t>
      </w:r>
      <w:r>
        <w:rPr>
          <w:rStyle w:val="CharDivText"/>
        </w:rPr>
        <w:t>Exceptions to Division 2</w:t>
      </w:r>
      <w:bookmarkEnd w:id="58"/>
      <w:bookmarkEnd w:id="59"/>
      <w:bookmarkEnd w:id="60"/>
      <w:bookmarkEnd w:id="61"/>
      <w:bookmarkEnd w:id="62"/>
    </w:p>
    <w:p>
      <w:pPr>
        <w:pStyle w:val="Heading5"/>
      </w:pPr>
      <w:bookmarkStart w:id="63" w:name="_Toc423523646"/>
      <w:bookmarkStart w:id="64" w:name="_Toc417569544"/>
      <w:r>
        <w:rPr>
          <w:rStyle w:val="CharSectno"/>
        </w:rPr>
        <w:t>15</w:t>
      </w:r>
      <w:r>
        <w:t>.</w:t>
      </w:r>
      <w:r>
        <w:tab/>
        <w:t>When Act s. 22(6) and 24 apply to people involved in certain coaching or tuition services (Act s. 57(1) and 60(2))</w:t>
      </w:r>
      <w:bookmarkEnd w:id="63"/>
      <w:bookmarkEnd w:id="64"/>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65" w:name="_Toc423523647"/>
      <w:bookmarkStart w:id="66" w:name="_Toc417569545"/>
      <w:r>
        <w:rPr>
          <w:rStyle w:val="CharSectno"/>
        </w:rPr>
        <w:t>16</w:t>
      </w:r>
      <w:r>
        <w:t>.</w:t>
      </w:r>
      <w:r>
        <w:tab/>
        <w:t>When Act s. 22(6) and 24(a) apply to volunteers in child</w:t>
      </w:r>
      <w:r>
        <w:noBreakHyphen/>
        <w:t>related employment (Act s. 58(2) and 60(2))</w:t>
      </w:r>
      <w:bookmarkEnd w:id="65"/>
      <w:bookmarkEnd w:id="66"/>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67" w:name="_Toc423523648"/>
      <w:bookmarkStart w:id="68" w:name="_Toc417569546"/>
      <w:r>
        <w:rPr>
          <w:rStyle w:val="CharSectno"/>
        </w:rPr>
        <w:t>17</w:t>
      </w:r>
      <w:r>
        <w:t>.</w:t>
      </w:r>
      <w:r>
        <w:tab/>
        <w:t>When Act s. 22(6) and 24(a) apply to ministers of religion in child</w:t>
      </w:r>
      <w:r>
        <w:noBreakHyphen/>
        <w:t>related employment (Act s. 59(2))</w:t>
      </w:r>
      <w:bookmarkEnd w:id="67"/>
      <w:bookmarkEnd w:id="68"/>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69" w:name="_Toc423523649"/>
      <w:bookmarkStart w:id="70" w:name="_Toc417569547"/>
      <w:r>
        <w:rPr>
          <w:rStyle w:val="CharSectno"/>
        </w:rPr>
        <w:t>18</w:t>
      </w:r>
      <w:r>
        <w:t>.</w:t>
      </w:r>
      <w:r>
        <w:tab/>
        <w:t>When Act s. 22(6) and 24 apply to holders of class F or T driver’s licences in child-related businesses or employment (Act s. 57(1) and 60(2))</w:t>
      </w:r>
      <w:bookmarkEnd w:id="69"/>
      <w:bookmarkEnd w:id="70"/>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[Regulations 18 amended in Gazette 20 Jun 2008 p. 2707; 8 Jan 2015 p. 82.]</w:t>
      </w:r>
    </w:p>
    <w:p>
      <w:pPr>
        <w:pStyle w:val="Heading5"/>
      </w:pPr>
      <w:bookmarkStart w:id="71" w:name="_Toc423523650"/>
      <w:bookmarkStart w:id="72" w:name="_Toc417569548"/>
      <w:r>
        <w:rPr>
          <w:rStyle w:val="CharSectno"/>
        </w:rPr>
        <w:t>19</w:t>
      </w:r>
      <w:r>
        <w:t>.</w:t>
      </w:r>
      <w:r>
        <w:tab/>
        <w:t>When Act s. 22(6) and 24(a) apply to people in child</w:t>
      </w:r>
      <w:r>
        <w:noBreakHyphen/>
        <w:t>related employment in various institutions etc. (Act s. 60(2))</w:t>
      </w:r>
      <w:bookmarkEnd w:id="71"/>
      <w:bookmarkEnd w:id="72"/>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73" w:name="_Toc423523651"/>
      <w:bookmarkStart w:id="74" w:name="_Toc417569549"/>
      <w:r>
        <w:rPr>
          <w:rStyle w:val="CharSectno"/>
        </w:rPr>
        <w:t>20</w:t>
      </w:r>
      <w:r>
        <w:t>.</w:t>
      </w:r>
      <w:r>
        <w:tab/>
        <w:t>When Act s. 22(6) and 24(a) apply to people, appointed under various Acts, involved in child-related employment (Act s. 60(2))</w:t>
      </w:r>
      <w:bookmarkEnd w:id="73"/>
      <w:bookmarkEnd w:id="74"/>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in Gazette 8 Jan 2015 p. 82.]</w:t>
      </w:r>
    </w:p>
    <w:p>
      <w:pPr>
        <w:pStyle w:val="Heading5"/>
      </w:pPr>
      <w:bookmarkStart w:id="75" w:name="_Toc423523652"/>
      <w:bookmarkStart w:id="76" w:name="_Toc417569550"/>
      <w:r>
        <w:rPr>
          <w:rStyle w:val="CharSectno"/>
        </w:rPr>
        <w:t>21</w:t>
      </w:r>
      <w:r>
        <w:t>.</w:t>
      </w:r>
      <w:r>
        <w:tab/>
        <w:t>When Act s. 22(4) and 24 apply to people involved in child care services (Act s. 57(1), 60(2) and 61)</w:t>
      </w:r>
      <w:bookmarkEnd w:id="75"/>
      <w:bookmarkEnd w:id="76"/>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77" w:name="_Toc423523653"/>
      <w:bookmarkStart w:id="78" w:name="_Toc417569551"/>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77"/>
      <w:bookmarkEnd w:id="78"/>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9" w:name="_Toc416966746"/>
      <w:bookmarkStart w:id="80" w:name="_Toc416966805"/>
      <w:bookmarkStart w:id="81" w:name="_Toc417569174"/>
      <w:bookmarkStart w:id="82" w:name="_Toc417569552"/>
      <w:bookmarkStart w:id="83" w:name="_Toc423523654"/>
      <w:r>
        <w:rPr>
          <w:rStyle w:val="CharSchNo"/>
        </w:rPr>
        <w:t>Schedule 1</w:t>
      </w:r>
      <w:r>
        <w:t> — </w:t>
      </w:r>
      <w:r>
        <w:rPr>
          <w:rStyle w:val="CharSchText"/>
        </w:rPr>
        <w:t>Work which is not “child</w:t>
      </w:r>
      <w:r>
        <w:rPr>
          <w:rStyle w:val="CharSchText"/>
        </w:rPr>
        <w:noBreakHyphen/>
        <w:t>related work”</w:t>
      </w:r>
      <w:bookmarkEnd w:id="79"/>
      <w:bookmarkEnd w:id="80"/>
      <w:bookmarkEnd w:id="81"/>
      <w:bookmarkEnd w:id="82"/>
      <w:bookmarkEnd w:id="83"/>
    </w:p>
    <w:p>
      <w:pPr>
        <w:pStyle w:val="yShoulderClause"/>
      </w:pPr>
      <w:r>
        <w:t>[r. 4]</w:t>
      </w:r>
    </w:p>
    <w:p>
      <w:pPr>
        <w:pStyle w:val="yHeading3"/>
      </w:pPr>
      <w:bookmarkStart w:id="84" w:name="_Toc416966747"/>
      <w:bookmarkStart w:id="85" w:name="_Toc416966806"/>
      <w:bookmarkStart w:id="86" w:name="_Toc417569175"/>
      <w:bookmarkStart w:id="87" w:name="_Toc417569553"/>
      <w:bookmarkStart w:id="88" w:name="_Toc423523655"/>
      <w:r>
        <w:rPr>
          <w:rStyle w:val="CharSDivNo"/>
        </w:rPr>
        <w:t>Division 1</w:t>
      </w:r>
      <w:r>
        <w:t> — </w:t>
      </w:r>
      <w:r>
        <w:rPr>
          <w:rStyle w:val="CharSDivText"/>
        </w:rPr>
        <w:t>Voluntary work carried out by parents</w:t>
      </w:r>
      <w:bookmarkEnd w:id="84"/>
      <w:bookmarkEnd w:id="85"/>
      <w:bookmarkEnd w:id="86"/>
      <w:bookmarkEnd w:id="87"/>
      <w:bookmarkEnd w:id="88"/>
    </w:p>
    <w:p>
      <w:pPr>
        <w:pStyle w:val="yHeading5"/>
      </w:pPr>
      <w:bookmarkStart w:id="89" w:name="_Toc423523656"/>
      <w:bookmarkStart w:id="90" w:name="_Toc417569554"/>
      <w:r>
        <w:rPr>
          <w:rStyle w:val="CharSClsNo"/>
        </w:rPr>
        <w:t>1a</w:t>
      </w:r>
      <w:r>
        <w:t>.</w:t>
      </w:r>
      <w:r>
        <w:rPr>
          <w:b w:val="0"/>
        </w:rPr>
        <w:tab/>
      </w:r>
      <w:r>
        <w:t>Child care services (Act s. 6(1)(a)(i))</w:t>
      </w:r>
      <w:bookmarkEnd w:id="89"/>
      <w:bookmarkEnd w:id="90"/>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91" w:name="_Toc423523657"/>
      <w:bookmarkStart w:id="92" w:name="_Toc417569555"/>
      <w:r>
        <w:rPr>
          <w:rStyle w:val="CharSClsNo"/>
        </w:rPr>
        <w:t>1</w:t>
      </w:r>
      <w:r>
        <w:t>.</w:t>
      </w:r>
      <w:r>
        <w:tab/>
        <w:t>Community kindergartens and educational institutions (Act s. 6(1)(a)(ii) and (iii))</w:t>
      </w:r>
      <w:bookmarkEnd w:id="91"/>
      <w:bookmarkEnd w:id="92"/>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93" w:name="_Toc423523658"/>
      <w:bookmarkStart w:id="94" w:name="_Toc417569556"/>
      <w:r>
        <w:rPr>
          <w:rStyle w:val="CharSClsNo"/>
        </w:rPr>
        <w:t>2</w:t>
      </w:r>
      <w:r>
        <w:t>.</w:t>
      </w:r>
      <w:r>
        <w:tab/>
        <w:t>Coaching or private tuition services (Act s. 6(1)(a)(iv))</w:t>
      </w:r>
      <w:bookmarkEnd w:id="93"/>
      <w:bookmarkEnd w:id="94"/>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95" w:name="_Toc423523659"/>
      <w:bookmarkStart w:id="96" w:name="_Toc417569557"/>
      <w:r>
        <w:rPr>
          <w:rStyle w:val="CharSClsNo"/>
        </w:rPr>
        <w:t>2a</w:t>
      </w:r>
      <w:r>
        <w:t>.</w:t>
      </w:r>
      <w:r>
        <w:tab/>
        <w:t>Coaching or private tuition services in connection with clubs, associations or movements (Act s. 6(1)(a)(iv))</w:t>
      </w:r>
      <w:bookmarkEnd w:id="95"/>
      <w:bookmarkEnd w:id="9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97" w:name="_Toc423523660"/>
      <w:bookmarkStart w:id="98" w:name="_Toc417569558"/>
      <w:r>
        <w:rPr>
          <w:rStyle w:val="CharSClsNo"/>
        </w:rPr>
        <w:t>3</w:t>
      </w:r>
      <w:r>
        <w:t>.</w:t>
      </w:r>
      <w:r>
        <w:tab/>
        <w:t>Accommodation or care of children (Act s. 6(1)(a)(v))</w:t>
      </w:r>
      <w:bookmarkEnd w:id="97"/>
      <w:bookmarkEnd w:id="9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99" w:name="_Toc423523661"/>
      <w:bookmarkStart w:id="100" w:name="_Toc417569559"/>
      <w:r>
        <w:rPr>
          <w:rStyle w:val="CharSClsNo"/>
        </w:rPr>
        <w:t>4</w:t>
      </w:r>
      <w:r>
        <w:t>.</w:t>
      </w:r>
      <w:r>
        <w:tab/>
        <w:t>Community child health services (Act s. 6(1)(a)(ix))</w:t>
      </w:r>
      <w:bookmarkEnd w:id="99"/>
      <w:bookmarkEnd w:id="100"/>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01" w:name="_Toc423523662"/>
      <w:bookmarkStart w:id="102" w:name="_Toc417569560"/>
      <w:r>
        <w:rPr>
          <w:rStyle w:val="CharSClsNo"/>
        </w:rPr>
        <w:t>5</w:t>
      </w:r>
      <w:r>
        <w:t>.</w:t>
      </w:r>
      <w:r>
        <w:tab/>
        <w:t>Counselling or other support services (Act s. 6(1)(a)(x))</w:t>
      </w:r>
      <w:bookmarkEnd w:id="101"/>
      <w:bookmarkEnd w:id="102"/>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103" w:name="_Toc423523663"/>
      <w:bookmarkStart w:id="104" w:name="_Toc417569561"/>
      <w:r>
        <w:rPr>
          <w:rStyle w:val="CharSClsNo"/>
        </w:rPr>
        <w:t>6</w:t>
      </w:r>
      <w:r>
        <w:t>.</w:t>
      </w:r>
      <w:r>
        <w:tab/>
        <w:t>Religious organisations (Act s. 6(1)(a)(xi))</w:t>
      </w:r>
      <w:bookmarkEnd w:id="103"/>
      <w:bookmarkEnd w:id="104"/>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05" w:name="_Toc423523664"/>
      <w:bookmarkStart w:id="106" w:name="_Toc417569562"/>
      <w:r>
        <w:rPr>
          <w:rStyle w:val="CharSClsNo"/>
        </w:rPr>
        <w:t>7</w:t>
      </w:r>
      <w:r>
        <w:t>.</w:t>
      </w:r>
      <w:r>
        <w:tab/>
        <w:t>Clubs, associations or movements (Act s. 6(1)(a)(xii))</w:t>
      </w:r>
      <w:bookmarkEnd w:id="105"/>
      <w:bookmarkEnd w:id="106"/>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107" w:name="_Toc423523665"/>
      <w:bookmarkStart w:id="108" w:name="_Toc417569563"/>
      <w:r>
        <w:rPr>
          <w:rStyle w:val="CharSClsNo"/>
        </w:rPr>
        <w:t>8</w:t>
      </w:r>
      <w:r>
        <w:t>.</w:t>
      </w:r>
      <w:r>
        <w:tab/>
        <w:t>Children in hospital (Act s. 6(1)(a)(xiii))</w:t>
      </w:r>
      <w:bookmarkEnd w:id="107"/>
      <w:bookmarkEnd w:id="108"/>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109" w:name="_Toc423523666"/>
      <w:bookmarkStart w:id="110" w:name="_Toc417569564"/>
      <w:r>
        <w:rPr>
          <w:rStyle w:val="CharSClsNo"/>
        </w:rPr>
        <w:t>8a</w:t>
      </w:r>
      <w:r>
        <w:t>.</w:t>
      </w:r>
      <w:r>
        <w:rPr>
          <w:b w:val="0"/>
        </w:rPr>
        <w:tab/>
      </w:r>
      <w:r>
        <w:t>Baby sitting or child minding service (Act s. 6(1)(a)(xiv))</w:t>
      </w:r>
      <w:bookmarkEnd w:id="109"/>
      <w:bookmarkEnd w:id="110"/>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111" w:name="_Toc423523667"/>
      <w:bookmarkStart w:id="112" w:name="_Toc417569565"/>
      <w:r>
        <w:rPr>
          <w:rStyle w:val="CharSClsNo"/>
        </w:rPr>
        <w:t>9</w:t>
      </w:r>
      <w:r>
        <w:t>.</w:t>
      </w:r>
      <w:r>
        <w:tab/>
        <w:t>Transport services for children (Act s. 6(1)(a)(xvi))</w:t>
      </w:r>
      <w:bookmarkEnd w:id="111"/>
      <w:bookmarkEnd w:id="112"/>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113" w:name="_Toc423523668"/>
      <w:bookmarkStart w:id="114" w:name="_Toc417569566"/>
      <w:r>
        <w:rPr>
          <w:rStyle w:val="CharSClsNo"/>
        </w:rPr>
        <w:t>10</w:t>
      </w:r>
      <w:r>
        <w:t>.</w:t>
      </w:r>
      <w:r>
        <w:tab/>
        <w:t>School crossing services (Act s. 6(1)(a)(xvii))</w:t>
      </w:r>
      <w:bookmarkEnd w:id="113"/>
      <w:bookmarkEnd w:id="114"/>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115" w:name="_Toc423523669"/>
      <w:bookmarkStart w:id="116" w:name="_Toc417569567"/>
      <w:r>
        <w:rPr>
          <w:rStyle w:val="CharSClsNo"/>
        </w:rPr>
        <w:t>11</w:t>
      </w:r>
      <w:r>
        <w:t>.</w:t>
      </w:r>
      <w:r>
        <w:tab/>
        <w:t>Children’s entertainment or party services (Act s. 6(1)(a)(xviii))</w:t>
      </w:r>
      <w:bookmarkEnd w:id="115"/>
      <w:bookmarkEnd w:id="116"/>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117" w:name="_Toc416966762"/>
      <w:bookmarkStart w:id="118" w:name="_Toc416966821"/>
      <w:bookmarkStart w:id="119" w:name="_Toc417569190"/>
      <w:bookmarkStart w:id="120" w:name="_Toc417569568"/>
      <w:bookmarkStart w:id="121" w:name="_Toc423523670"/>
      <w:r>
        <w:rPr>
          <w:rStyle w:val="CharSDivNo"/>
        </w:rPr>
        <w:t>Division 2</w:t>
      </w:r>
      <w:r>
        <w:t> — </w:t>
      </w:r>
      <w:r>
        <w:rPr>
          <w:rStyle w:val="CharSDivText"/>
        </w:rPr>
        <w:t>Other exempt work</w:t>
      </w:r>
      <w:bookmarkEnd w:id="117"/>
      <w:bookmarkEnd w:id="118"/>
      <w:bookmarkEnd w:id="119"/>
      <w:bookmarkEnd w:id="120"/>
      <w:bookmarkEnd w:id="121"/>
    </w:p>
    <w:p>
      <w:pPr>
        <w:pStyle w:val="yHeading5"/>
      </w:pPr>
      <w:bookmarkStart w:id="122" w:name="_Toc423523671"/>
      <w:bookmarkStart w:id="123" w:name="_Toc417569569"/>
      <w:r>
        <w:rPr>
          <w:rStyle w:val="CharSClsNo"/>
        </w:rPr>
        <w:t>12</w:t>
      </w:r>
      <w:r>
        <w:t>.</w:t>
      </w:r>
      <w:r>
        <w:tab/>
        <w:t>Child</w:t>
      </w:r>
      <w:r>
        <w:noBreakHyphen/>
        <w:t>related work carried out by visitors to the State (Act s. 6(1)(a))</w:t>
      </w:r>
      <w:bookmarkEnd w:id="122"/>
      <w:bookmarkEnd w:id="123"/>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124" w:name="_Toc423523672"/>
      <w:bookmarkStart w:id="125" w:name="_Toc417569570"/>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124"/>
      <w:bookmarkEnd w:id="125"/>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126" w:name="_Toc423523673"/>
      <w:bookmarkStart w:id="127" w:name="_Toc417569571"/>
      <w:r>
        <w:rPr>
          <w:rStyle w:val="CharSClsNo"/>
        </w:rPr>
        <w:t>13</w:t>
      </w:r>
      <w:r>
        <w:t>.</w:t>
      </w:r>
      <w:r>
        <w:rPr>
          <w:b w:val="0"/>
        </w:rPr>
        <w:tab/>
      </w:r>
      <w:r>
        <w:t>Child</w:t>
      </w:r>
      <w:r>
        <w:noBreakHyphen/>
        <w:t>related work carried out by student as part of educational or vocational course of study</w:t>
      </w:r>
      <w:bookmarkEnd w:id="126"/>
      <w:bookmarkEnd w:id="127"/>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128" w:name="_Toc423523674"/>
      <w:bookmarkStart w:id="129" w:name="_Toc417569572"/>
      <w:r>
        <w:rPr>
          <w:rStyle w:val="CharSClsNo"/>
        </w:rPr>
        <w:t>14</w:t>
      </w:r>
      <w:r>
        <w:t>.</w:t>
      </w:r>
      <w:r>
        <w:tab/>
        <w:t>Coaching or private tuition services provided to certain groups (Act s. 6(1)(a)(iv))</w:t>
      </w:r>
      <w:bookmarkEnd w:id="128"/>
      <w:bookmarkEnd w:id="129"/>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130" w:name="_Toc423523675"/>
      <w:bookmarkStart w:id="131" w:name="_Toc417569573"/>
      <w:r>
        <w:rPr>
          <w:rStyle w:val="CharSClsNo"/>
        </w:rPr>
        <w:t>15</w:t>
      </w:r>
      <w:r>
        <w:t>.</w:t>
      </w:r>
      <w:r>
        <w:tab/>
        <w:t>Accommodation or care of children in residence for tertiary education (Act s. 6(1)(a)(v))</w:t>
      </w:r>
      <w:bookmarkEnd w:id="130"/>
      <w:bookmarkEnd w:id="131"/>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132" w:name="_Toc423523676"/>
      <w:bookmarkStart w:id="133" w:name="_Toc417569574"/>
      <w:r>
        <w:rPr>
          <w:rStyle w:val="CharSClsNo"/>
        </w:rPr>
        <w:t>16</w:t>
      </w:r>
      <w:r>
        <w:t>.</w:t>
      </w:r>
      <w:r>
        <w:tab/>
        <w:t>Children’s entertainment or party services (Act s. 6(1)(a)(xviii))</w:t>
      </w:r>
      <w:bookmarkEnd w:id="132"/>
      <w:bookmarkEnd w:id="133"/>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134" w:name="_Toc423523677"/>
      <w:bookmarkStart w:id="135" w:name="_Toc417569575"/>
      <w:r>
        <w:rPr>
          <w:rStyle w:val="CharSClsNo"/>
        </w:rPr>
        <w:t>17</w:t>
      </w:r>
      <w:r>
        <w:t>.</w:t>
      </w:r>
      <w:r>
        <w:tab/>
        <w:t>National events and national tours (Act s. 6(1)(a)(iii), (iv), (v), (x), (xi), (xii), (xiv), (xv), (xvi), (xvii) or (xviii))</w:t>
      </w:r>
      <w:bookmarkEnd w:id="134"/>
      <w:bookmarkEnd w:id="135"/>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cols w:space="720"/>
          <w:noEndnote/>
          <w:docGrid w:linePitch="326"/>
        </w:sectPr>
      </w:pPr>
    </w:p>
    <w:p>
      <w:pPr>
        <w:pStyle w:val="yScheduleHeading"/>
      </w:pPr>
      <w:bookmarkStart w:id="137" w:name="_Toc416966770"/>
      <w:bookmarkStart w:id="138" w:name="_Toc416966829"/>
      <w:bookmarkStart w:id="139" w:name="_Toc417569198"/>
      <w:bookmarkStart w:id="140" w:name="_Toc417569576"/>
      <w:bookmarkStart w:id="141" w:name="_Toc423523678"/>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137"/>
      <w:bookmarkEnd w:id="138"/>
      <w:bookmarkEnd w:id="139"/>
      <w:bookmarkEnd w:id="140"/>
      <w:bookmarkEnd w:id="141"/>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142" w:name="_Toc416966771"/>
      <w:bookmarkStart w:id="143" w:name="_Toc416966830"/>
      <w:bookmarkStart w:id="144" w:name="_Toc417569199"/>
      <w:bookmarkStart w:id="145" w:name="_Toc417569577"/>
      <w:bookmarkStart w:id="146" w:name="_Toc423523679"/>
      <w:r>
        <w:rPr>
          <w:rStyle w:val="CharSchNo"/>
        </w:rPr>
        <w:t>Schedule 2</w:t>
      </w:r>
      <w:r>
        <w:t> — </w:t>
      </w:r>
      <w:r>
        <w:rPr>
          <w:rStyle w:val="CharSchText"/>
        </w:rPr>
        <w:t>Offences under laws of other jurisdictions prescribed as Class 2 offences</w:t>
      </w:r>
      <w:bookmarkEnd w:id="142"/>
      <w:bookmarkEnd w:id="143"/>
      <w:bookmarkEnd w:id="144"/>
      <w:bookmarkEnd w:id="145"/>
      <w:bookmarkEnd w:id="146"/>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147" w:name="_Toc416966772"/>
      <w:bookmarkStart w:id="148" w:name="_Toc416966831"/>
      <w:bookmarkStart w:id="149" w:name="_Toc417569200"/>
      <w:bookmarkStart w:id="150" w:name="_Toc417569578"/>
      <w:bookmarkStart w:id="151" w:name="_Toc423523680"/>
      <w:r>
        <w:rPr>
          <w:rStyle w:val="CharSchNo"/>
        </w:rPr>
        <w:t>Schedule 3</w:t>
      </w:r>
      <w:r>
        <w:rPr>
          <w:rStyle w:val="CharSDivNo"/>
        </w:rPr>
        <w:t> </w:t>
      </w:r>
      <w:r>
        <w:t>—</w:t>
      </w:r>
      <w:r>
        <w:rPr>
          <w:rStyle w:val="CharSDivText"/>
        </w:rPr>
        <w:t> </w:t>
      </w:r>
      <w:r>
        <w:rPr>
          <w:rStyle w:val="CharSchText"/>
        </w:rPr>
        <w:t>Fees</w:t>
      </w:r>
      <w:bookmarkEnd w:id="147"/>
      <w:bookmarkEnd w:id="148"/>
      <w:bookmarkEnd w:id="149"/>
      <w:bookmarkEnd w:id="150"/>
      <w:bookmarkEnd w:id="151"/>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t>$</w:t>
            </w:r>
            <w:del w:id="152" w:author="Master Repository Process" w:date="2021-09-25T02:08:00Z">
              <w:r>
                <w:rPr>
                  <w:szCs w:val="22"/>
                </w:rPr>
                <w:delText>80</w:delText>
              </w:r>
            </w:del>
            <w:ins w:id="153" w:author="Master Repository Process" w:date="2021-09-25T02:08:00Z">
              <w:r>
                <w:t>82</w:t>
              </w:r>
            </w:ins>
            <w:r>
              <w:t>.00</w:t>
            </w:r>
          </w:p>
          <w:p>
            <w:pPr>
              <w:pStyle w:val="yTableNAm"/>
            </w:pPr>
            <w:r>
              <w:t>$</w:t>
            </w:r>
            <w:del w:id="154" w:author="Master Repository Process" w:date="2021-09-25T02:08:00Z">
              <w:r>
                <w:rPr>
                  <w:szCs w:val="22"/>
                </w:rPr>
                <w:delText>10.80</w:delText>
              </w:r>
            </w:del>
            <w:ins w:id="155" w:author="Master Repository Process" w:date="2021-09-25T02:08:00Z">
              <w:r>
                <w:t>11.00</w:t>
              </w:r>
            </w:ins>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t>$</w:t>
            </w:r>
            <w:del w:id="156" w:author="Master Repository Process" w:date="2021-09-25T02:08:00Z">
              <w:r>
                <w:rPr>
                  <w:szCs w:val="22"/>
                </w:rPr>
                <w:delText>80</w:delText>
              </w:r>
            </w:del>
            <w:ins w:id="157" w:author="Master Repository Process" w:date="2021-09-25T02:08:00Z">
              <w:r>
                <w:t>82</w:t>
              </w:r>
            </w:ins>
            <w:r>
              <w:t>.00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t>$</w:t>
            </w:r>
            <w:del w:id="158" w:author="Master Repository Process" w:date="2021-09-25T02:08:00Z">
              <w:r>
                <w:rPr>
                  <w:szCs w:val="22"/>
                </w:rPr>
                <w:delText>80</w:delText>
              </w:r>
            </w:del>
            <w:ins w:id="159" w:author="Master Repository Process" w:date="2021-09-25T02:08:00Z">
              <w:r>
                <w:t>82</w:t>
              </w:r>
            </w:ins>
            <w:r>
              <w:t>.00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t>$</w:t>
            </w:r>
            <w:del w:id="160" w:author="Master Repository Process" w:date="2021-09-25T02:08:00Z">
              <w:r>
                <w:rPr>
                  <w:szCs w:val="22"/>
                </w:rPr>
                <w:delText>10.80</w:delText>
              </w:r>
            </w:del>
            <w:ins w:id="161" w:author="Master Repository Process" w:date="2021-09-25T02:08:00Z">
              <w:r>
                <w:t>11.00</w:t>
              </w:r>
            </w:ins>
          </w:p>
        </w:tc>
      </w:tr>
    </w:tbl>
    <w:p>
      <w:pPr>
        <w:pStyle w:val="yFootnotesection"/>
      </w:pPr>
      <w:r>
        <w:tab/>
        <w:t>[Schedule 3 amended in Gazette 1 Jul 2011 p. 2714; 29 Jun 2012 p. 2930; 28 Jun 2013 p. 2748; 27 Jun 2014 p. 2312</w:t>
      </w:r>
      <w:ins w:id="162" w:author="Master Repository Process" w:date="2021-09-25T02:08:00Z">
        <w:r>
          <w:t>; 26 Jun 2015 p. 2237</w:t>
        </w:r>
        <w:r>
          <w:noBreakHyphen/>
          <w:t>8</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380" w:gutter="0"/>
          <w:cols w:space="720"/>
          <w:noEndnote/>
          <w:docGrid w:linePitch="326"/>
        </w:sectPr>
      </w:pPr>
    </w:p>
    <w:p>
      <w:pPr>
        <w:pStyle w:val="nHeading2"/>
      </w:pPr>
      <w:bookmarkStart w:id="163" w:name="_Toc416966773"/>
      <w:bookmarkStart w:id="164" w:name="_Toc416966832"/>
      <w:bookmarkStart w:id="165" w:name="_Toc417569201"/>
      <w:bookmarkStart w:id="166" w:name="_Toc417569579"/>
      <w:bookmarkStart w:id="167" w:name="_Toc423523681"/>
      <w:r>
        <w:t>Notes</w:t>
      </w:r>
      <w:bookmarkEnd w:id="163"/>
      <w:bookmarkEnd w:id="164"/>
      <w:bookmarkEnd w:id="165"/>
      <w:bookmarkEnd w:id="166"/>
      <w:bookmarkEnd w:id="167"/>
    </w:p>
    <w:p>
      <w:pPr>
        <w:pStyle w:val="nSubsection"/>
        <w:rPr>
          <w:snapToGrid w:val="0"/>
        </w:rPr>
      </w:pPr>
      <w:r>
        <w:rPr>
          <w:iCs/>
          <w:vertAlign w:val="superscript"/>
        </w:rPr>
        <w:t>1</w:t>
      </w:r>
      <w:r>
        <w:rPr>
          <w:snapToGrid w:val="0"/>
        </w:rPr>
        <w:tab/>
        <w:t xml:space="preserve">This is a compilation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168" w:name="_Toc423523682"/>
      <w:bookmarkStart w:id="169" w:name="_Toc417569580"/>
      <w:r>
        <w:t>Compilation table</w:t>
      </w:r>
      <w:bookmarkEnd w:id="168"/>
      <w:bookmarkEnd w:id="169"/>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rPr>
                <w:i/>
              </w:rPr>
            </w:pPr>
            <w:r>
              <w:rPr>
                <w:i/>
              </w:rPr>
              <w:t>Working with Children (Criminal Record Checking) Regulations 2005</w:t>
            </w:r>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rPr>
          <w:ins w:id="170" w:author="Master Repository Process" w:date="2021-09-25T02:08:00Z"/>
        </w:trPr>
        <w:tc>
          <w:tcPr>
            <w:tcW w:w="3118" w:type="dxa"/>
            <w:tcBorders>
              <w:bottom w:val="single" w:sz="4" w:space="0" w:color="auto"/>
            </w:tcBorders>
          </w:tcPr>
          <w:p>
            <w:pPr>
              <w:pStyle w:val="nTable"/>
              <w:spacing w:after="40"/>
              <w:rPr>
                <w:ins w:id="171" w:author="Master Repository Process" w:date="2021-09-25T02:08:00Z"/>
                <w:i/>
              </w:rPr>
            </w:pPr>
            <w:ins w:id="172" w:author="Master Repository Process" w:date="2021-09-25T02:08:00Z">
              <w:r>
                <w:rPr>
                  <w:i/>
                </w:rPr>
                <w:t>Working with Children (Criminal Record Checking) Amendment Regulations 2015</w:t>
              </w:r>
            </w:ins>
          </w:p>
        </w:tc>
        <w:tc>
          <w:tcPr>
            <w:tcW w:w="1276" w:type="dxa"/>
            <w:tcBorders>
              <w:bottom w:val="single" w:sz="4" w:space="0" w:color="auto"/>
            </w:tcBorders>
          </w:tcPr>
          <w:p>
            <w:pPr>
              <w:pStyle w:val="nTable"/>
              <w:spacing w:after="40"/>
              <w:rPr>
                <w:ins w:id="173" w:author="Master Repository Process" w:date="2021-09-25T02:08:00Z"/>
              </w:rPr>
            </w:pPr>
            <w:ins w:id="174" w:author="Master Repository Process" w:date="2021-09-25T02:08:00Z">
              <w:r>
                <w:t>26 Jun 2015 p. 2237</w:t>
              </w:r>
              <w:r>
                <w:noBreakHyphen/>
                <w:t>8</w:t>
              </w:r>
            </w:ins>
          </w:p>
        </w:tc>
        <w:tc>
          <w:tcPr>
            <w:tcW w:w="2693" w:type="dxa"/>
            <w:tcBorders>
              <w:bottom w:val="single" w:sz="4" w:space="0" w:color="auto"/>
            </w:tcBorders>
          </w:tcPr>
          <w:p>
            <w:pPr>
              <w:pStyle w:val="nTable"/>
              <w:spacing w:after="40"/>
              <w:rPr>
                <w:ins w:id="175" w:author="Master Repository Process" w:date="2021-09-25T02:08:00Z"/>
                <w:snapToGrid w:val="0"/>
                <w:spacing w:val="-2"/>
              </w:rPr>
            </w:pPr>
            <w:ins w:id="176" w:author="Master Repository Process" w:date="2021-09-25T02:08:00Z">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ins>
          </w:p>
        </w:tc>
      </w:tr>
    </w:tbl>
    <w:p>
      <w:pPr>
        <w:pStyle w:val="nSubsection"/>
        <w:spacing w:before="160"/>
        <w:rPr>
          <w:iCs/>
          <w:snapToGrid w:val="0"/>
        </w:rPr>
      </w:pPr>
      <w:r>
        <w:rPr>
          <w:vertAlign w:val="superscript"/>
        </w:rPr>
        <w:t>2</w:t>
      </w:r>
      <w:r>
        <w:tab/>
        <w:t>Footnote no longer applicable.</w:t>
      </w:r>
      <w:r>
        <w:rPr>
          <w:iCs/>
          <w:snapToGrid w:val="0"/>
        </w:rPr>
        <w:t xml:space="preserve">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sectPr>
          <w:headerReference w:type="even" r:id="rId26"/>
          <w:headerReference w:type="default" r:id="rId27"/>
          <w:headerReference w:type="first" r:id="rId28"/>
          <w:endnotePr>
            <w:numFmt w:val="decimal"/>
          </w:endnotePr>
          <w:pgSz w:w="11907" w:h="16840" w:code="9"/>
          <w:pgMar w:top="2376" w:right="2404" w:bottom="3544" w:left="2404"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77" w:name="Compilation"/>
    <w:bookmarkEnd w:id="17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78" w:name="Coversheet"/>
    <w:bookmarkEnd w:id="1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(Criminal Record Checking) Regulations 2005</w:t>
          </w:r>
          <w:r>
            <w:rPr>
              <w:b/>
              <w:i/>
            </w:rPr>
            <w:fldChar w:fldCharType="end"/>
          </w:r>
        </w:p>
      </w:tc>
    </w:tr>
    <w:tr>
      <w:trPr>
        <w:trHeight w:val="284"/>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136" w:name="Schedule"/>
    <w:bookmarkEnd w:id="13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112114142"/>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4097"/>
    <o:shapelayout v:ext="edit">
      <o:idmap v:ext="edit" data="1"/>
    </o:shapelayout>
  </w:shapeDefaults>
  <w:decimalSymbol w:val="."/>
  <w:listSeparator w:val=","/>
  <w15:docId w15:val="{CDC76865-729F-4184-9EDE-11E35A030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footer" Target="foot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microsoft.com/office/2011/relationships/people" Target="peop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8600</Words>
  <Characters>42055</Characters>
  <Application>Microsoft Office Word</Application>
  <DocSecurity>0</DocSecurity>
  <Lines>1274</Lines>
  <Paragraphs>666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03-d0-00 - 03-e0-01</dc:title>
  <dc:subject/>
  <dc:creator/>
  <cp:keywords/>
  <dc:description/>
  <cp:lastModifiedBy>Master Repository Process</cp:lastModifiedBy>
  <cp:revision>2</cp:revision>
  <cp:lastPrinted>2014-03-26T07:26:00Z</cp:lastPrinted>
  <dcterms:created xsi:type="dcterms:W3CDTF">2021-09-24T18:08:00Z</dcterms:created>
  <dcterms:modified xsi:type="dcterms:W3CDTF">2021-09-24T18:08:00Z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ReprintNo">
    <vt:lpwstr>3</vt:lpwstr>
  </property>
  <property fmtid="{D5CDD505-2E9C-101B-9397-08002B2CF9AE}" pid="4" name="ReprintedAsAt">
    <vt:filetime>2014-03-13T16:00:00Z</vt:filetime>
  </property>
  <property fmtid="{D5CDD505-2E9C-101B-9397-08002B2CF9AE}" pid="5" name="OWLSUId">
    <vt:i4>9277</vt:i4>
  </property>
  <property fmtid="{D5CDD505-2E9C-101B-9397-08002B2CF9AE}" pid="6" name="DocumentType">
    <vt:lpwstr>Reg</vt:lpwstr>
  </property>
  <property fmtid="{D5CDD505-2E9C-101B-9397-08002B2CF9AE}" pid="7" name="CommencementDate">
    <vt:lpwstr>20150701</vt:lpwstr>
  </property>
  <property fmtid="{D5CDD505-2E9C-101B-9397-08002B2CF9AE}" pid="8" name="FromSuffix">
    <vt:lpwstr>03-d0-00</vt:lpwstr>
  </property>
  <property fmtid="{D5CDD505-2E9C-101B-9397-08002B2CF9AE}" pid="9" name="FromAsAtDate">
    <vt:lpwstr>27 Apr 2015</vt:lpwstr>
  </property>
  <property fmtid="{D5CDD505-2E9C-101B-9397-08002B2CF9AE}" pid="10" name="ToSuffix">
    <vt:lpwstr>03-e0-01</vt:lpwstr>
  </property>
  <property fmtid="{D5CDD505-2E9C-101B-9397-08002B2CF9AE}" pid="11" name="ToAsAtDate">
    <vt:lpwstr>01 Jul 2015</vt:lpwstr>
  </property>
</Properties>
</file>