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22 Jul 2015</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408482240"/>
      <w:bookmarkStart w:id="2" w:name="_Toc416878275"/>
      <w:bookmarkStart w:id="3" w:name="_Toc416878305"/>
      <w:bookmarkStart w:id="4" w:name="_Toc417551300"/>
      <w:bookmarkStart w:id="5" w:name="_Toc417551511"/>
      <w:bookmarkStart w:id="6" w:name="_Toc42515478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482241"/>
      <w:bookmarkStart w:id="9" w:name="_Toc425154782"/>
      <w:bookmarkStart w:id="10" w:name="_Toc417551512"/>
      <w:r>
        <w:rPr>
          <w:rStyle w:val="CharSectno"/>
        </w:rPr>
        <w:t>1</w:t>
      </w:r>
      <w:r>
        <w:t>.</w:t>
      </w:r>
      <w:r>
        <w:tab/>
        <w:t>Citation</w:t>
      </w:r>
      <w:bookmarkEnd w:id="8"/>
      <w:bookmarkEnd w:id="9"/>
      <w:bookmarkEnd w:id="10"/>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1" w:name="_Toc408482242"/>
      <w:bookmarkStart w:id="12" w:name="_Toc425154783"/>
      <w:bookmarkStart w:id="13" w:name="_Toc417551513"/>
      <w:r>
        <w:rPr>
          <w:rStyle w:val="CharSectno"/>
        </w:rPr>
        <w:t>2</w:t>
      </w:r>
      <w:r>
        <w:t>.</w:t>
      </w:r>
      <w:r>
        <w:tab/>
        <w:t>Interpretation</w:t>
      </w:r>
      <w:bookmarkEnd w:id="11"/>
      <w:bookmarkEnd w:id="12"/>
      <w:bookmarkEnd w:id="13"/>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14" w:name="_Toc408482243"/>
      <w:bookmarkStart w:id="15" w:name="_Toc425154784"/>
      <w:bookmarkStart w:id="16" w:name="_Toc417551514"/>
      <w:r>
        <w:rPr>
          <w:rStyle w:val="CharSectno"/>
        </w:rPr>
        <w:t>3</w:t>
      </w:r>
      <w:r>
        <w:t>.</w:t>
      </w:r>
      <w:r>
        <w:tab/>
        <w:t>Application</w:t>
      </w:r>
      <w:bookmarkEnd w:id="14"/>
      <w:bookmarkEnd w:id="15"/>
      <w:bookmarkEnd w:id="16"/>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7" w:name="_Toc408482244"/>
      <w:bookmarkStart w:id="18" w:name="_Toc416878279"/>
      <w:bookmarkStart w:id="19" w:name="_Toc416878309"/>
      <w:bookmarkStart w:id="20" w:name="_Toc417551304"/>
      <w:bookmarkStart w:id="21" w:name="_Toc417551515"/>
      <w:bookmarkStart w:id="22" w:name="_Toc425154785"/>
      <w:r>
        <w:rPr>
          <w:rStyle w:val="CharPartNo"/>
        </w:rPr>
        <w:t>Part 2</w:t>
      </w:r>
      <w:r>
        <w:t> — </w:t>
      </w:r>
      <w:r>
        <w:rPr>
          <w:rStyle w:val="CharPartText"/>
        </w:rPr>
        <w:t>General</w:t>
      </w:r>
      <w:bookmarkEnd w:id="17"/>
      <w:bookmarkEnd w:id="18"/>
      <w:bookmarkEnd w:id="19"/>
      <w:bookmarkEnd w:id="20"/>
      <w:bookmarkEnd w:id="21"/>
      <w:bookmarkEnd w:id="22"/>
    </w:p>
    <w:p>
      <w:pPr>
        <w:pStyle w:val="Heading5"/>
      </w:pPr>
      <w:bookmarkStart w:id="23" w:name="_Toc408482245"/>
      <w:bookmarkStart w:id="24" w:name="_Toc425154786"/>
      <w:bookmarkStart w:id="25" w:name="_Toc417551516"/>
      <w:r>
        <w:rPr>
          <w:rStyle w:val="CharSectno"/>
        </w:rPr>
        <w:t>4</w:t>
      </w:r>
      <w:r>
        <w:t>.</w:t>
      </w:r>
      <w:r>
        <w:tab/>
        <w:t>Authorised persons</w:t>
      </w:r>
      <w:bookmarkEnd w:id="23"/>
      <w:bookmarkEnd w:id="24"/>
      <w:bookmarkEnd w:id="25"/>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6" w:name="_Toc408482246"/>
      <w:bookmarkStart w:id="27" w:name="_Toc425154787"/>
      <w:bookmarkStart w:id="28" w:name="_Toc417551517"/>
      <w:r>
        <w:rPr>
          <w:rStyle w:val="CharSectno"/>
        </w:rPr>
        <w:t>5</w:t>
      </w:r>
      <w:r>
        <w:t>.</w:t>
      </w:r>
      <w:r>
        <w:tab/>
        <w:t>Obstructing or impersonating an authorised person</w:t>
      </w:r>
      <w:bookmarkEnd w:id="26"/>
      <w:bookmarkEnd w:id="27"/>
      <w:bookmarkEnd w:id="28"/>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9" w:name="_Toc408482247"/>
      <w:bookmarkStart w:id="30" w:name="_Toc425154788"/>
      <w:bookmarkStart w:id="31" w:name="_Toc417551518"/>
      <w:r>
        <w:rPr>
          <w:rStyle w:val="CharSectno"/>
        </w:rPr>
        <w:t>6</w:t>
      </w:r>
      <w:r>
        <w:t>.</w:t>
      </w:r>
      <w:r>
        <w:tab/>
        <w:t>Permissions</w:t>
      </w:r>
      <w:bookmarkEnd w:id="29"/>
      <w:bookmarkEnd w:id="30"/>
      <w:bookmarkEnd w:id="31"/>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32" w:name="_Toc408482248"/>
      <w:bookmarkStart w:id="33" w:name="_Toc425154789"/>
      <w:bookmarkStart w:id="34" w:name="_Toc417551519"/>
      <w:r>
        <w:rPr>
          <w:rStyle w:val="CharSectno"/>
        </w:rPr>
        <w:t>7</w:t>
      </w:r>
      <w:r>
        <w:t>.</w:t>
      </w:r>
      <w:r>
        <w:tab/>
        <w:t>Authorisation under another written law</w:t>
      </w:r>
      <w:bookmarkEnd w:id="32"/>
      <w:bookmarkEnd w:id="33"/>
      <w:bookmarkEnd w:id="34"/>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35" w:name="_Toc408482249"/>
      <w:bookmarkStart w:id="36" w:name="_Toc425154790"/>
      <w:bookmarkStart w:id="37" w:name="_Toc417551520"/>
      <w:r>
        <w:rPr>
          <w:rStyle w:val="CharSectno"/>
        </w:rPr>
        <w:t>8</w:t>
      </w:r>
      <w:r>
        <w:t>.</w:t>
      </w:r>
      <w:r>
        <w:tab/>
        <w:t>Directions</w:t>
      </w:r>
      <w:bookmarkEnd w:id="35"/>
      <w:bookmarkEnd w:id="36"/>
      <w:bookmarkEnd w:id="37"/>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38" w:name="_Toc408482250"/>
      <w:bookmarkStart w:id="39" w:name="_Toc425154791"/>
      <w:bookmarkStart w:id="40" w:name="_Toc417551521"/>
      <w:r>
        <w:rPr>
          <w:rStyle w:val="CharSectno"/>
          <w:rFonts w:eastAsia="MS Mincho"/>
        </w:rPr>
        <w:t>9</w:t>
      </w:r>
      <w:r>
        <w:rPr>
          <w:rFonts w:eastAsia="MS Mincho"/>
        </w:rPr>
        <w:t>.</w:t>
      </w:r>
      <w:r>
        <w:rPr>
          <w:rFonts w:eastAsia="MS Mincho"/>
        </w:rPr>
        <w:tab/>
        <w:t>Signs</w:t>
      </w:r>
      <w:bookmarkEnd w:id="38"/>
      <w:bookmarkEnd w:id="39"/>
      <w:bookmarkEnd w:id="40"/>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41" w:name="_Toc408482251"/>
      <w:bookmarkStart w:id="42" w:name="_Toc425154792"/>
      <w:bookmarkStart w:id="43" w:name="_Toc417551522"/>
      <w:r>
        <w:rPr>
          <w:rStyle w:val="CharSectno"/>
        </w:rPr>
        <w:t>10</w:t>
      </w:r>
      <w:r>
        <w:t>.</w:t>
      </w:r>
      <w:r>
        <w:tab/>
        <w:t>Vehicles</w:t>
      </w:r>
      <w:bookmarkEnd w:id="41"/>
      <w:bookmarkEnd w:id="42"/>
      <w:bookmarkEnd w:id="43"/>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w:t>
      </w:r>
      <w:del w:id="44" w:author="Master Repository Process" w:date="2021-08-29T02:18:00Z">
        <w:r>
          <w:delText>current ACROD sticker</w:delText>
        </w:r>
      </w:del>
      <w:ins w:id="45" w:author="Master Repository Process" w:date="2021-08-29T02:18:00Z">
        <w:r>
          <w:t>disability parking permit</w:t>
        </w:r>
      </w:ins>
      <w:r>
        <w:t xml:space="preserve"> (as defined in the </w:t>
      </w:r>
      <w:r>
        <w:rPr>
          <w:i/>
        </w:rPr>
        <w:t xml:space="preserve">Local Government (Parking for </w:t>
      </w:r>
      <w:del w:id="46" w:author="Master Repository Process" w:date="2021-08-29T02:18:00Z">
        <w:r>
          <w:rPr>
            <w:i/>
            <w:iCs/>
          </w:rPr>
          <w:delText>Disabled Persons</w:delText>
        </w:r>
      </w:del>
      <w:ins w:id="47" w:author="Master Repository Process" w:date="2021-08-29T02:18:00Z">
        <w:r>
          <w:rPr>
            <w:i/>
          </w:rPr>
          <w:t>People with Disabilities</w:t>
        </w:r>
      </w:ins>
      <w:r>
        <w:rPr>
          <w:i/>
        </w:rPr>
        <w:t>) Regulations</w:t>
      </w:r>
      <w:del w:id="48" w:author="Master Repository Process" w:date="2021-08-29T02:18:00Z">
        <w:r>
          <w:rPr>
            <w:i/>
            <w:iCs/>
          </w:rPr>
          <w:delText xml:space="preserve"> 1988</w:delText>
        </w:r>
      </w:del>
      <w:ins w:id="49" w:author="Master Repository Process" w:date="2021-08-29T02:18:00Z">
        <w:r>
          <w:rPr>
            <w:i/>
          </w:rPr>
          <w:t> 2014</w:t>
        </w:r>
        <w:r>
          <w:t xml:space="preserve"> regulation 4</w:t>
        </w:r>
      </w:ins>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[Regulation 10 amended in Gazette 10 Aug 2007 p. 4076; 19 Feb 2013 p. 983-4</w:t>
      </w:r>
      <w:ins w:id="50" w:author="Master Repository Process" w:date="2021-08-29T02:18:00Z">
        <w:r>
          <w:t>; 21 Jul 2015 p. 2935</w:t>
        </w:r>
      </w:ins>
      <w:r>
        <w:t xml:space="preserve">.] </w:t>
      </w:r>
    </w:p>
    <w:p>
      <w:pPr>
        <w:pStyle w:val="Heading5"/>
      </w:pPr>
      <w:bookmarkStart w:id="51" w:name="_Toc408482252"/>
      <w:bookmarkStart w:id="52" w:name="_Toc425154793"/>
      <w:bookmarkStart w:id="53" w:name="_Toc417551523"/>
      <w:r>
        <w:rPr>
          <w:rStyle w:val="CharSectno"/>
        </w:rPr>
        <w:t>11</w:t>
      </w:r>
      <w:r>
        <w:t>.</w:t>
      </w:r>
      <w:r>
        <w:tab/>
        <w:t>Protection of property</w:t>
      </w:r>
      <w:bookmarkEnd w:id="51"/>
      <w:bookmarkEnd w:id="52"/>
      <w:bookmarkEnd w:id="53"/>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54" w:name="_Toc408482253"/>
      <w:bookmarkStart w:id="55" w:name="_Toc425154794"/>
      <w:bookmarkStart w:id="56" w:name="_Toc417551524"/>
      <w:r>
        <w:rPr>
          <w:rStyle w:val="CharSectno"/>
        </w:rPr>
        <w:t>12</w:t>
      </w:r>
      <w:r>
        <w:t>.</w:t>
      </w:r>
      <w:r>
        <w:tab/>
        <w:t>Protection of the environment</w:t>
      </w:r>
      <w:bookmarkEnd w:id="54"/>
      <w:bookmarkEnd w:id="55"/>
      <w:bookmarkEnd w:id="56"/>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57" w:name="_Toc408482254"/>
      <w:bookmarkStart w:id="58" w:name="_Toc425154795"/>
      <w:bookmarkStart w:id="59" w:name="_Toc417551525"/>
      <w:r>
        <w:rPr>
          <w:rStyle w:val="CharSectno"/>
        </w:rPr>
        <w:t>13</w:t>
      </w:r>
      <w:r>
        <w:t>.</w:t>
      </w:r>
      <w:r>
        <w:tab/>
        <w:t>Protection of plants and animals</w:t>
      </w:r>
      <w:bookmarkEnd w:id="57"/>
      <w:bookmarkEnd w:id="58"/>
      <w:bookmarkEnd w:id="59"/>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60" w:name="_Toc408482255"/>
      <w:bookmarkStart w:id="61" w:name="_Toc425154796"/>
      <w:bookmarkStart w:id="62" w:name="_Toc417551526"/>
      <w:r>
        <w:rPr>
          <w:rStyle w:val="CharSectno"/>
        </w:rPr>
        <w:t>14</w:t>
      </w:r>
      <w:r>
        <w:t>.</w:t>
      </w:r>
      <w:r>
        <w:tab/>
        <w:t>Fires</w:t>
      </w:r>
      <w:bookmarkEnd w:id="60"/>
      <w:bookmarkEnd w:id="61"/>
      <w:bookmarkEnd w:id="62"/>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63" w:name="_Toc408482256"/>
      <w:bookmarkStart w:id="64" w:name="_Toc425154797"/>
      <w:bookmarkStart w:id="65" w:name="_Toc417551527"/>
      <w:r>
        <w:rPr>
          <w:rStyle w:val="CharSectno"/>
        </w:rPr>
        <w:t>15</w:t>
      </w:r>
      <w:r>
        <w:t>.</w:t>
      </w:r>
      <w:r>
        <w:tab/>
        <w:t>Camping</w:t>
      </w:r>
      <w:bookmarkEnd w:id="63"/>
      <w:bookmarkEnd w:id="64"/>
      <w:bookmarkEnd w:id="65"/>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66" w:name="_Toc408482257"/>
      <w:bookmarkStart w:id="67" w:name="_Toc425154798"/>
      <w:bookmarkStart w:id="68" w:name="_Toc417551528"/>
      <w:r>
        <w:rPr>
          <w:rStyle w:val="CharSectno"/>
        </w:rPr>
        <w:t>16</w:t>
      </w:r>
      <w:r>
        <w:t>.</w:t>
      </w:r>
      <w:r>
        <w:tab/>
        <w:t>Races, meetings etc.</w:t>
      </w:r>
      <w:bookmarkEnd w:id="66"/>
      <w:bookmarkEnd w:id="67"/>
      <w:bookmarkEnd w:id="68"/>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69" w:name="_Toc408482258"/>
      <w:bookmarkStart w:id="70" w:name="_Toc425154799"/>
      <w:bookmarkStart w:id="71" w:name="_Toc417551529"/>
      <w:r>
        <w:rPr>
          <w:rStyle w:val="CharSectno"/>
        </w:rPr>
        <w:t>17</w:t>
      </w:r>
      <w:r>
        <w:t>.</w:t>
      </w:r>
      <w:r>
        <w:tab/>
        <w:t>Commercial activities, advertising, collecting money etc.</w:t>
      </w:r>
      <w:bookmarkEnd w:id="69"/>
      <w:bookmarkEnd w:id="70"/>
      <w:bookmarkEnd w:id="71"/>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72" w:name="_Toc408482259"/>
      <w:bookmarkStart w:id="73" w:name="_Toc425154800"/>
      <w:bookmarkStart w:id="74" w:name="_Toc417551530"/>
      <w:r>
        <w:rPr>
          <w:rStyle w:val="CharSectno"/>
          <w:rFonts w:eastAsia="MS Mincho"/>
        </w:rPr>
        <w:t>18</w:t>
      </w:r>
      <w:r>
        <w:rPr>
          <w:rFonts w:eastAsia="MS Mincho"/>
        </w:rPr>
        <w:t>.</w:t>
      </w:r>
      <w:r>
        <w:rPr>
          <w:rFonts w:eastAsia="MS Mincho"/>
        </w:rPr>
        <w:tab/>
        <w:t>Removing obstructions</w:t>
      </w:r>
      <w:bookmarkEnd w:id="72"/>
      <w:bookmarkEnd w:id="73"/>
      <w:bookmarkEnd w:id="74"/>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75" w:name="_Toc408482260"/>
      <w:bookmarkStart w:id="76" w:name="_Toc425154801"/>
      <w:bookmarkStart w:id="77" w:name="_Toc417551531"/>
      <w:r>
        <w:rPr>
          <w:rStyle w:val="CharSectno"/>
        </w:rPr>
        <w:t>19</w:t>
      </w:r>
      <w:r>
        <w:t>.</w:t>
      </w:r>
      <w:r>
        <w:tab/>
        <w:t>General behaviour</w:t>
      </w:r>
      <w:bookmarkEnd w:id="75"/>
      <w:bookmarkEnd w:id="76"/>
      <w:bookmarkEnd w:id="77"/>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78" w:name="_Toc408482261"/>
      <w:bookmarkStart w:id="79" w:name="_Toc416878296"/>
      <w:bookmarkStart w:id="80" w:name="_Toc416878326"/>
      <w:bookmarkStart w:id="81" w:name="_Toc417551321"/>
      <w:bookmarkStart w:id="82" w:name="_Toc417551532"/>
      <w:bookmarkStart w:id="83" w:name="_Toc425154802"/>
      <w:r>
        <w:rPr>
          <w:rStyle w:val="CharPartNo"/>
        </w:rPr>
        <w:t>Part 3</w:t>
      </w:r>
      <w:r>
        <w:rPr>
          <w:rStyle w:val="CharDivNo"/>
        </w:rPr>
        <w:t> </w:t>
      </w:r>
      <w:r>
        <w:t>—</w:t>
      </w:r>
      <w:r>
        <w:rPr>
          <w:rStyle w:val="CharDivText"/>
        </w:rPr>
        <w:t> </w:t>
      </w:r>
      <w:r>
        <w:rPr>
          <w:rStyle w:val="CharPartText"/>
        </w:rPr>
        <w:t>Offences relating to Schedule 1 reserves</w:t>
      </w:r>
      <w:bookmarkEnd w:id="78"/>
      <w:bookmarkEnd w:id="79"/>
      <w:bookmarkEnd w:id="80"/>
      <w:bookmarkEnd w:id="81"/>
      <w:bookmarkEnd w:id="82"/>
      <w:bookmarkEnd w:id="83"/>
    </w:p>
    <w:p>
      <w:pPr>
        <w:pStyle w:val="Heading5"/>
      </w:pPr>
      <w:bookmarkStart w:id="84" w:name="_Toc408482262"/>
      <w:bookmarkStart w:id="85" w:name="_Toc425154803"/>
      <w:bookmarkStart w:id="86" w:name="_Toc417551533"/>
      <w:r>
        <w:rPr>
          <w:rStyle w:val="CharSectno"/>
        </w:rPr>
        <w:t>20</w:t>
      </w:r>
      <w:r>
        <w:t>.</w:t>
      </w:r>
      <w:r>
        <w:tab/>
        <w:t>Entry onto designated Schedule 1 reserves</w:t>
      </w:r>
      <w:bookmarkEnd w:id="84"/>
      <w:bookmarkEnd w:id="85"/>
      <w:bookmarkEnd w:id="86"/>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87" w:name="_Toc408482263"/>
      <w:bookmarkStart w:id="88" w:name="_Toc425154804"/>
      <w:bookmarkStart w:id="89" w:name="_Toc417551534"/>
      <w:r>
        <w:rPr>
          <w:rStyle w:val="CharSectno"/>
        </w:rPr>
        <w:t>21</w:t>
      </w:r>
      <w:r>
        <w:t>.</w:t>
      </w:r>
      <w:r>
        <w:tab/>
        <w:t>Vessels</w:t>
      </w:r>
      <w:bookmarkEnd w:id="87"/>
      <w:bookmarkEnd w:id="88"/>
      <w:bookmarkEnd w:id="89"/>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90" w:name="_Toc408482264"/>
      <w:bookmarkStart w:id="91" w:name="_Toc425154805"/>
      <w:bookmarkStart w:id="92" w:name="_Toc417551535"/>
      <w:r>
        <w:rPr>
          <w:rStyle w:val="CharSectno"/>
        </w:rPr>
        <w:t>22</w:t>
      </w:r>
      <w:r>
        <w:t>.</w:t>
      </w:r>
      <w:r>
        <w:tab/>
        <w:t>Aircraft</w:t>
      </w:r>
      <w:bookmarkEnd w:id="90"/>
      <w:bookmarkEnd w:id="91"/>
      <w:bookmarkEnd w:id="92"/>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93" w:name="_Toc408482265"/>
      <w:bookmarkStart w:id="94" w:name="_Toc425154806"/>
      <w:bookmarkStart w:id="95" w:name="_Toc417551536"/>
      <w:r>
        <w:rPr>
          <w:rStyle w:val="CharSectno"/>
        </w:rPr>
        <w:t>23</w:t>
      </w:r>
      <w:r>
        <w:t>.</w:t>
      </w:r>
      <w:r>
        <w:tab/>
        <w:t>Animals</w:t>
      </w:r>
      <w:bookmarkEnd w:id="93"/>
      <w:bookmarkEnd w:id="94"/>
      <w:bookmarkEnd w:id="95"/>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 w:name="_Toc408482266"/>
      <w:bookmarkStart w:id="97" w:name="_Toc416878301"/>
      <w:bookmarkStart w:id="98" w:name="_Toc416878331"/>
      <w:bookmarkStart w:id="99" w:name="_Toc417551326"/>
      <w:bookmarkStart w:id="100" w:name="_Toc417551537"/>
      <w:bookmarkStart w:id="101" w:name="_Toc425154807"/>
      <w:r>
        <w:rPr>
          <w:rStyle w:val="CharSchNo"/>
        </w:rPr>
        <w:t>Schedule 1</w:t>
      </w:r>
      <w:r>
        <w:rPr>
          <w:rStyle w:val="CharSDivNo"/>
        </w:rPr>
        <w:t> </w:t>
      </w:r>
      <w:r>
        <w:t>—</w:t>
      </w:r>
      <w:r>
        <w:rPr>
          <w:rStyle w:val="CharSDivText"/>
        </w:rPr>
        <w:t> </w:t>
      </w:r>
      <w:r>
        <w:rPr>
          <w:rStyle w:val="CharSchText"/>
        </w:rPr>
        <w:t>Managed reserves to which these regulations apply</w:t>
      </w:r>
      <w:bookmarkEnd w:id="96"/>
      <w:bookmarkEnd w:id="97"/>
      <w:bookmarkEnd w:id="98"/>
      <w:bookmarkEnd w:id="99"/>
      <w:bookmarkEnd w:id="100"/>
      <w:bookmarkEnd w:id="101"/>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03" w:name="_Toc408482267"/>
      <w:bookmarkStart w:id="104" w:name="_Toc416878302"/>
      <w:bookmarkStart w:id="105" w:name="_Toc416878332"/>
      <w:bookmarkStart w:id="106" w:name="_Toc417551327"/>
      <w:bookmarkStart w:id="107" w:name="_Toc417551538"/>
      <w:bookmarkStart w:id="108" w:name="_Toc425154808"/>
      <w:r>
        <w:t>Notes</w:t>
      </w:r>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p>
    <w:p>
      <w:pPr>
        <w:pStyle w:val="nHeading3"/>
      </w:pPr>
      <w:bookmarkStart w:id="109" w:name="_Toc408482268"/>
      <w:bookmarkStart w:id="110" w:name="_Toc425154809"/>
      <w:bookmarkStart w:id="111" w:name="_Toc417551539"/>
      <w:r>
        <w:t>Compilation table</w:t>
      </w:r>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r>
        <w:tc>
          <w:tcPr>
            <w:tcW w:w="3118" w:type="dxa"/>
          </w:tcPr>
          <w:p>
            <w:pPr>
              <w:pStyle w:val="nTable"/>
              <w:rPr>
                <w:i/>
              </w:rPr>
            </w:pPr>
            <w:r>
              <w:rPr>
                <w:i/>
              </w:rPr>
              <w:t>Land Administration (Land Management) Amendment Regulations 2014</w:t>
            </w:r>
          </w:p>
        </w:tc>
        <w:tc>
          <w:tcPr>
            <w:tcW w:w="1276" w:type="dxa"/>
          </w:tcPr>
          <w:p>
            <w:pPr>
              <w:pStyle w:val="nTable"/>
            </w:pPr>
            <w:r>
              <w:t>8 Jan 2015 p. 117</w:t>
            </w:r>
            <w:r>
              <w:noBreakHyphen/>
              <w:t>18</w:t>
            </w:r>
          </w:p>
        </w:tc>
        <w:tc>
          <w:tcPr>
            <w:tcW w:w="2693" w:type="dxa"/>
          </w:tcPr>
          <w:p>
            <w:pPr>
              <w:pStyle w:val="nTable"/>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112" w:author="Master Repository Process" w:date="2021-08-29T02:18:00Z"/>
        </w:trPr>
        <w:tc>
          <w:tcPr>
            <w:tcW w:w="3118" w:type="dxa"/>
            <w:tcBorders>
              <w:bottom w:val="single" w:sz="4" w:space="0" w:color="auto"/>
            </w:tcBorders>
          </w:tcPr>
          <w:p>
            <w:pPr>
              <w:pStyle w:val="nTable"/>
              <w:rPr>
                <w:ins w:id="113" w:author="Master Repository Process" w:date="2021-08-29T02:18:00Z"/>
                <w:i/>
              </w:rPr>
            </w:pPr>
            <w:ins w:id="114" w:author="Master Repository Process" w:date="2021-08-29T02:18:00Z">
              <w:r>
                <w:rPr>
                  <w:i/>
                </w:rPr>
                <w:t>Land Administration (Land Management) Amendment Regulations 2015</w:t>
              </w:r>
            </w:ins>
          </w:p>
        </w:tc>
        <w:tc>
          <w:tcPr>
            <w:tcW w:w="1276" w:type="dxa"/>
            <w:tcBorders>
              <w:bottom w:val="single" w:sz="4" w:space="0" w:color="auto"/>
            </w:tcBorders>
          </w:tcPr>
          <w:p>
            <w:pPr>
              <w:pStyle w:val="nTable"/>
              <w:rPr>
                <w:ins w:id="115" w:author="Master Repository Process" w:date="2021-08-29T02:18:00Z"/>
              </w:rPr>
            </w:pPr>
            <w:ins w:id="116" w:author="Master Repository Process" w:date="2021-08-29T02:18:00Z">
              <w:r>
                <w:t>21 Jul 2015 p. 2935</w:t>
              </w:r>
            </w:ins>
          </w:p>
        </w:tc>
        <w:tc>
          <w:tcPr>
            <w:tcW w:w="2693" w:type="dxa"/>
            <w:tcBorders>
              <w:bottom w:val="single" w:sz="4" w:space="0" w:color="auto"/>
            </w:tcBorders>
          </w:tcPr>
          <w:p>
            <w:pPr>
              <w:pStyle w:val="nTable"/>
              <w:rPr>
                <w:ins w:id="117" w:author="Master Repository Process" w:date="2021-08-29T02:18:00Z"/>
                <w:snapToGrid w:val="0"/>
                <w:spacing w:val="-2"/>
              </w:rPr>
            </w:pPr>
            <w:ins w:id="118" w:author="Master Repository Process" w:date="2021-08-29T02:18:00Z">
              <w:r>
                <w:t>r. 1 and 2: 21 Jul 2015 (see r. 2(a));</w:t>
              </w:r>
              <w:r>
                <w:br/>
                <w:t>Regulations other than r. 1 and 2: 22 Jul 2015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44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8004CA2-50DC-48D7-B75E-77E599D6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3882</Words>
  <Characters>18133</Characters>
  <Application>Microsoft Office Word</Application>
  <DocSecurity>0</DocSecurity>
  <Lines>584</Lines>
  <Paragraphs>407</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00-f0-01 - 00-g0-02</dc:title>
  <dc:subject/>
  <dc:creator/>
  <cp:keywords/>
  <dc:description/>
  <cp:lastModifiedBy>Master Repository Process</cp:lastModifiedBy>
  <cp:revision>2</cp:revision>
  <cp:lastPrinted>2006-02-17T04:01:00Z</cp:lastPrinted>
  <dcterms:created xsi:type="dcterms:W3CDTF">2021-08-28T18:18:00Z</dcterms:created>
  <dcterms:modified xsi:type="dcterms:W3CDTF">2021-08-28T18:18:00Z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CommencementDate">
    <vt:lpwstr>20150722</vt:lpwstr>
  </property>
  <property fmtid="{D5CDD505-2E9C-101B-9397-08002B2CF9AE}" pid="6" name="FromSuffix">
    <vt:lpwstr>00-f0-01</vt:lpwstr>
  </property>
  <property fmtid="{D5CDD505-2E9C-101B-9397-08002B2CF9AE}" pid="7" name="FromAsAtDate">
    <vt:lpwstr>27 Apr 2015</vt:lpwstr>
  </property>
  <property fmtid="{D5CDD505-2E9C-101B-9397-08002B2CF9AE}" pid="8" name="ToSuffix">
    <vt:lpwstr>00-g0-02</vt:lpwstr>
  </property>
  <property fmtid="{D5CDD505-2E9C-101B-9397-08002B2CF9AE}" pid="9" name="ToAsAtDate">
    <vt:lpwstr>22 Jul 2015</vt:lpwstr>
  </property>
</Properties>
</file>