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Companies (Co-operative)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Companies (Co-operative) Act 1943</w:t>
      </w:r>
    </w:p>
    <w:p>
      <w:pPr>
        <w:pStyle w:val="NameofActReg"/>
      </w:pPr>
      <w:del w:id="0" w:author="Master Repository Process" w:date="2021-07-31T15:27:00Z">
        <w:r>
          <w:delText xml:space="preserve">The </w:delText>
        </w:r>
      </w:del>
      <w:r>
        <w:t>Companies (Co-operative) Regulations 1947</w:t>
      </w:r>
    </w:p>
    <w:p>
      <w:pPr>
        <w:pStyle w:val="Heading5"/>
        <w:rPr>
          <w:del w:id="1" w:author="Master Repository Process" w:date="2021-07-31T15:27:00Z"/>
          <w:snapToGrid w:val="0"/>
        </w:rPr>
      </w:pPr>
      <w:bookmarkStart w:id="2" w:name="_Toc63834006"/>
      <w:bookmarkStart w:id="3" w:name="_GoBack"/>
      <w:bookmarkEnd w:id="3"/>
      <w:del w:id="4" w:author="Master Repository Process" w:date="2021-07-31T15:27:00Z">
        <w:r>
          <w:rPr>
            <w:rStyle w:val="CharSectno"/>
          </w:rPr>
          <w:delText>1</w:delText>
        </w:r>
        <w:r>
          <w:rPr>
            <w:snapToGrid w:val="0"/>
          </w:rPr>
          <w:delText>.</w:delText>
        </w:r>
        <w:r>
          <w:rPr>
            <w:snapToGrid w:val="0"/>
          </w:rPr>
          <w:tab/>
          <w:delText>Citation</w:delText>
        </w:r>
        <w:bookmarkEnd w:id="2"/>
      </w:del>
    </w:p>
    <w:p>
      <w:pPr>
        <w:pStyle w:val="Subsection"/>
        <w:rPr>
          <w:del w:id="5" w:author="Master Repository Process" w:date="2021-07-31T15:27:00Z"/>
          <w:snapToGrid w:val="0"/>
        </w:rPr>
      </w:pPr>
      <w:del w:id="6" w:author="Master Repository Process" w:date="2021-07-31T15:27:00Z">
        <w:r>
          <w:rPr>
            <w:snapToGrid w:val="0"/>
          </w:rPr>
          <w:tab/>
        </w:r>
        <w:r>
          <w:rPr>
            <w:snapToGrid w:val="0"/>
          </w:rPr>
          <w:tab/>
          <w:delText>These Regulations may be cited as “</w:delText>
        </w:r>
        <w:r>
          <w:rPr>
            <w:i/>
            <w:snapToGrid w:val="0"/>
          </w:rPr>
          <w:delText>The Companies Regulations 1947</w:delText>
        </w:r>
        <w:r>
          <w:rPr>
            <w:snapToGrid w:val="0"/>
          </w:rPr>
          <w:delText>.”</w:delText>
        </w:r>
      </w:del>
    </w:p>
    <w:p>
      <w:pPr>
        <w:pStyle w:val="Heading5"/>
        <w:rPr>
          <w:del w:id="7" w:author="Master Repository Process" w:date="2021-07-31T15:27:00Z"/>
          <w:snapToGrid w:val="0"/>
        </w:rPr>
      </w:pPr>
      <w:bookmarkStart w:id="8" w:name="_Toc63834007"/>
      <w:del w:id="9" w:author="Master Repository Process" w:date="2021-07-31T15:27:00Z">
        <w:r>
          <w:rPr>
            <w:rStyle w:val="CharSectno"/>
          </w:rPr>
          <w:delText>2</w:delText>
        </w:r>
        <w:r>
          <w:rPr>
            <w:snapToGrid w:val="0"/>
          </w:rPr>
          <w:delText>.</w:delText>
        </w:r>
        <w:r>
          <w:rPr>
            <w:snapToGrid w:val="0"/>
          </w:rPr>
          <w:tab/>
          <w:delText>Interpretation</w:delText>
        </w:r>
        <w:bookmarkEnd w:id="8"/>
      </w:del>
    </w:p>
    <w:p>
      <w:pPr>
        <w:pStyle w:val="Subsection"/>
        <w:rPr>
          <w:del w:id="10" w:author="Master Repository Process" w:date="2021-07-31T15:27:00Z"/>
          <w:snapToGrid w:val="0"/>
        </w:rPr>
      </w:pPr>
      <w:del w:id="11" w:author="Master Repository Process" w:date="2021-07-31T15:27:00Z">
        <w:r>
          <w:rPr>
            <w:snapToGrid w:val="0"/>
          </w:rPr>
          <w:tab/>
        </w:r>
        <w:r>
          <w:rPr>
            <w:snapToGrid w:val="0"/>
          </w:rPr>
          <w:tab/>
          <w:delText>In these Regulations and in the forms in Schedule I to these Regulations — </w:delText>
        </w:r>
      </w:del>
    </w:p>
    <w:p>
      <w:pPr>
        <w:pStyle w:val="Indenta"/>
        <w:rPr>
          <w:del w:id="12" w:author="Master Repository Process" w:date="2021-07-31T15:27:00Z"/>
          <w:snapToGrid w:val="0"/>
        </w:rPr>
      </w:pPr>
      <w:del w:id="13" w:author="Master Repository Process" w:date="2021-07-31T15:27:00Z">
        <w:r>
          <w:rPr>
            <w:snapToGrid w:val="0"/>
          </w:rPr>
          <w:tab/>
          <w:delText>(a)</w:delText>
        </w:r>
        <w:r>
          <w:rPr>
            <w:snapToGrid w:val="0"/>
          </w:rPr>
          <w:tab/>
        </w:r>
        <w:r>
          <w:rPr>
            <w:b/>
            <w:snapToGrid w:val="0"/>
          </w:rPr>
          <w:delText>“the Act”</w:delText>
        </w:r>
        <w:r>
          <w:rPr>
            <w:snapToGrid w:val="0"/>
          </w:rPr>
          <w:delText xml:space="preserve"> means the </w:delText>
        </w:r>
        <w:r>
          <w:rPr>
            <w:i/>
            <w:snapToGrid w:val="0"/>
          </w:rPr>
          <w:delText>Companies Act 1943</w:delText>
        </w:r>
        <w:r>
          <w:rPr>
            <w:snapToGrid w:val="0"/>
          </w:rPr>
          <w:delText>;</w:delText>
        </w:r>
      </w:del>
    </w:p>
    <w:p>
      <w:pPr>
        <w:pStyle w:val="Indenta"/>
        <w:rPr>
          <w:del w:id="14" w:author="Master Repository Process" w:date="2021-07-31T15:27:00Z"/>
          <w:snapToGrid w:val="0"/>
        </w:rPr>
      </w:pPr>
      <w:del w:id="15" w:author="Master Repository Process" w:date="2021-07-31T15:27:00Z">
        <w:r>
          <w:rPr>
            <w:snapToGrid w:val="0"/>
          </w:rPr>
          <w:tab/>
          <w:delText>(b)</w:delText>
        </w:r>
        <w:r>
          <w:rPr>
            <w:snapToGrid w:val="0"/>
          </w:rPr>
          <w:tab/>
        </w:r>
        <w:r>
          <w:rPr>
            <w:b/>
            <w:snapToGrid w:val="0"/>
          </w:rPr>
          <w:delText>“Registrar”</w:delText>
        </w:r>
        <w:r>
          <w:rPr>
            <w:snapToGrid w:val="0"/>
          </w:rPr>
          <w:delText xml:space="preserve"> means the Registrar of Companies and includes a Deputy Registrar of Companies;</w:delText>
        </w:r>
      </w:del>
    </w:p>
    <w:p>
      <w:pPr>
        <w:pStyle w:val="Indenta"/>
        <w:rPr>
          <w:del w:id="16" w:author="Master Repository Process" w:date="2021-07-31T15:27:00Z"/>
          <w:snapToGrid w:val="0"/>
        </w:rPr>
      </w:pPr>
      <w:del w:id="17" w:author="Master Repository Process" w:date="2021-07-31T15:27:00Z">
        <w:r>
          <w:rPr>
            <w:snapToGrid w:val="0"/>
          </w:rPr>
          <w:tab/>
          <w:delText>(c)</w:delText>
        </w:r>
        <w:r>
          <w:rPr>
            <w:snapToGrid w:val="0"/>
          </w:rPr>
          <w:tab/>
        </w:r>
        <w:r>
          <w:rPr>
            <w:b/>
            <w:snapToGrid w:val="0"/>
          </w:rPr>
          <w:delText>“document”</w:delText>
        </w:r>
        <w:r>
          <w:rPr>
            <w:snapToGrid w:val="0"/>
          </w:rPr>
          <w:delText xml:space="preserve"> includes notice, summary, statutory declaration, statement, return, copy, consent, list, abstract and particulars;</w:delText>
        </w:r>
      </w:del>
    </w:p>
    <w:p>
      <w:pPr>
        <w:pStyle w:val="Indenta"/>
        <w:rPr>
          <w:del w:id="18" w:author="Master Repository Process" w:date="2021-07-31T15:27:00Z"/>
          <w:snapToGrid w:val="0"/>
        </w:rPr>
      </w:pPr>
      <w:del w:id="19" w:author="Master Repository Process" w:date="2021-07-31T15:27:00Z">
        <w:r>
          <w:rPr>
            <w:snapToGrid w:val="0"/>
          </w:rPr>
          <w:tab/>
          <w:delText>(d)</w:delText>
        </w:r>
        <w:r>
          <w:rPr>
            <w:snapToGrid w:val="0"/>
          </w:rPr>
          <w:tab/>
        </w:r>
        <w:r>
          <w:rPr>
            <w:b/>
            <w:snapToGrid w:val="0"/>
          </w:rPr>
          <w:delText>“the Court”</w:delText>
        </w:r>
        <w:r>
          <w:rPr>
            <w:snapToGrid w:val="0"/>
          </w:rPr>
          <w:delText xml:space="preserve"> means the Supreme Court of Western Australia, or a judge thereof.</w:delText>
        </w:r>
      </w:del>
    </w:p>
    <w:p>
      <w:pPr>
        <w:pStyle w:val="Heading2"/>
      </w:pPr>
      <w:bookmarkStart w:id="20" w:name="_Toc146626276"/>
      <w:bookmarkStart w:id="21" w:name="_Toc146680462"/>
      <w:bookmarkStart w:id="22" w:name="_Toc146703732"/>
      <w:bookmarkStart w:id="23" w:name="_Toc146704333"/>
      <w:r>
        <w:rPr>
          <w:rStyle w:val="CharPartNo"/>
        </w:rPr>
        <w:lastRenderedPageBreak/>
        <w:t>Part I</w:t>
      </w:r>
      <w:bookmarkEnd w:id="20"/>
      <w:bookmarkEnd w:id="21"/>
      <w:bookmarkEnd w:id="22"/>
      <w:bookmarkEnd w:id="23"/>
      <w:r>
        <w:rPr>
          <w:rStyle w:val="CharPartNo"/>
        </w:rPr>
        <w:t xml:space="preserve"> </w:t>
      </w:r>
    </w:p>
    <w:p>
      <w:pPr>
        <w:pStyle w:val="MiscellaneousHeading"/>
        <w:spacing w:before="0"/>
        <w:rPr>
          <w:i/>
          <w:snapToGrid w:val="0"/>
        </w:rPr>
      </w:pPr>
      <w:r>
        <w:rPr>
          <w:i/>
          <w:snapToGrid w:val="0"/>
        </w:rPr>
        <w:t>General</w:t>
      </w:r>
    </w:p>
    <w:p>
      <w:pPr>
        <w:pStyle w:val="MiscellaneousHeading"/>
        <w:spacing w:before="0"/>
        <w:rPr>
          <w:snapToGrid w:val="0"/>
        </w:rPr>
      </w:pPr>
      <w:r>
        <w:rPr>
          <w:snapToGrid w:val="0"/>
        </w:rPr>
        <w:t>PREPARATION OF DOCUMENTS</w:t>
      </w:r>
    </w:p>
    <w:p>
      <w:pPr>
        <w:pStyle w:val="Heading5"/>
        <w:rPr>
          <w:ins w:id="24" w:author="Master Repository Process" w:date="2021-07-31T15:27:00Z"/>
        </w:rPr>
      </w:pPr>
      <w:bookmarkStart w:id="25" w:name="_Toc146704334"/>
      <w:bookmarkStart w:id="26" w:name="_Toc63834008"/>
      <w:bookmarkStart w:id="27" w:name="_Toc146626277"/>
      <w:ins w:id="28" w:author="Master Repository Process" w:date="2021-07-31T15:27:00Z">
        <w:r>
          <w:rPr>
            <w:rStyle w:val="CharSectno"/>
          </w:rPr>
          <w:t>1</w:t>
        </w:r>
        <w:r>
          <w:t>.</w:t>
        </w:r>
        <w:r>
          <w:tab/>
          <w:t>Citation</w:t>
        </w:r>
        <w:bookmarkEnd w:id="25"/>
      </w:ins>
    </w:p>
    <w:p>
      <w:pPr>
        <w:pStyle w:val="Subsection"/>
        <w:rPr>
          <w:ins w:id="29" w:author="Master Repository Process" w:date="2021-07-31T15:27:00Z"/>
        </w:rPr>
      </w:pPr>
      <w:ins w:id="30" w:author="Master Repository Process" w:date="2021-07-31T15:27:00Z">
        <w:r>
          <w:tab/>
        </w:r>
        <w:r>
          <w:tab/>
          <w:t>These regulations are the</w:t>
        </w:r>
        <w:r>
          <w:rPr>
            <w:i/>
          </w:rPr>
          <w:t xml:space="preserve"> Companies (Co</w:t>
        </w:r>
        <w:r>
          <w:rPr>
            <w:i/>
          </w:rPr>
          <w:noBreakHyphen/>
          <w:t>operative) Regulations 1947</w:t>
        </w:r>
        <w:r>
          <w:t xml:space="preserve"> </w:t>
        </w:r>
        <w:r>
          <w:rPr>
            <w:vertAlign w:val="superscript"/>
          </w:rPr>
          <w:t>1</w:t>
        </w:r>
        <w:r>
          <w:t>.</w:t>
        </w:r>
      </w:ins>
    </w:p>
    <w:p>
      <w:pPr>
        <w:pStyle w:val="Footnotesection"/>
        <w:rPr>
          <w:ins w:id="31" w:author="Master Repository Process" w:date="2021-07-31T15:27:00Z"/>
        </w:rPr>
      </w:pPr>
      <w:ins w:id="32" w:author="Master Repository Process" w:date="2021-07-31T15:27:00Z">
        <w:r>
          <w:tab/>
          <w:t>[Regulation 1 inserted in Gazette 22 Sep 2006 p. 4140.]</w:t>
        </w:r>
      </w:ins>
    </w:p>
    <w:p>
      <w:pPr>
        <w:pStyle w:val="Ednotesection"/>
        <w:rPr>
          <w:ins w:id="33" w:author="Master Repository Process" w:date="2021-07-31T15:27:00Z"/>
        </w:rPr>
      </w:pPr>
      <w:ins w:id="34" w:author="Master Repository Process" w:date="2021-07-31T15:27:00Z">
        <w:r>
          <w:t>[</w:t>
        </w:r>
        <w:r>
          <w:rPr>
            <w:b/>
          </w:rPr>
          <w:t>2.</w:t>
        </w:r>
        <w:r>
          <w:tab/>
        </w:r>
        <w:r>
          <w:tab/>
          <w:t>Repealed in Gazette 22 Sep 2006 p. 4139.]</w:t>
        </w:r>
      </w:ins>
    </w:p>
    <w:p>
      <w:pPr>
        <w:pStyle w:val="Heading5"/>
        <w:rPr>
          <w:snapToGrid w:val="0"/>
        </w:rPr>
      </w:pPr>
      <w:bookmarkStart w:id="35" w:name="_Toc146704335"/>
      <w:r>
        <w:rPr>
          <w:rStyle w:val="CharSectno"/>
        </w:rPr>
        <w:t>3</w:t>
      </w:r>
      <w:r>
        <w:rPr>
          <w:snapToGrid w:val="0"/>
        </w:rPr>
        <w:t>.</w:t>
      </w:r>
      <w:r>
        <w:rPr>
          <w:snapToGrid w:val="0"/>
        </w:rPr>
        <w:tab/>
        <w:t>Documents for filing with Registrar</w:t>
      </w:r>
      <w:bookmarkEnd w:id="26"/>
      <w:bookmarkEnd w:id="27"/>
      <w:bookmarkEnd w:id="35"/>
    </w:p>
    <w:p>
      <w:pPr>
        <w:pStyle w:val="Subsection"/>
        <w:rPr>
          <w:snapToGrid w:val="0"/>
        </w:rPr>
      </w:pPr>
      <w:r>
        <w:rPr>
          <w:snapToGrid w:val="0"/>
        </w:rPr>
        <w:tab/>
      </w:r>
      <w:r>
        <w:rPr>
          <w:snapToGrid w:val="0"/>
        </w:rPr>
        <w:tab/>
        <w:t>All documents prepared for filing with the Registrar shall — </w:t>
      </w:r>
    </w:p>
    <w:p>
      <w:pPr>
        <w:pStyle w:val="Indenta"/>
        <w:rPr>
          <w:snapToGrid w:val="0"/>
        </w:rPr>
      </w:pPr>
      <w:r>
        <w:rPr>
          <w:snapToGrid w:val="0"/>
        </w:rPr>
        <w:tab/>
        <w:t>(a)</w:t>
      </w:r>
      <w:r>
        <w:rPr>
          <w:snapToGrid w:val="0"/>
        </w:rPr>
        <w:tab/>
        <w:t>be accompanied when filed by the appropriate fee;</w:t>
      </w:r>
    </w:p>
    <w:p>
      <w:pPr>
        <w:pStyle w:val="Indenta"/>
        <w:rPr>
          <w:snapToGrid w:val="0"/>
        </w:rPr>
      </w:pPr>
      <w:r>
        <w:rPr>
          <w:snapToGrid w:val="0"/>
        </w:rPr>
        <w:tab/>
        <w:t>(b)</w:t>
      </w:r>
      <w:r>
        <w:rPr>
          <w:snapToGrid w:val="0"/>
        </w:rPr>
        <w:tab/>
        <w:t>subject to any specific requirement of the Act, be legibly and clearly written, typewritten or printed;</w:t>
      </w:r>
    </w:p>
    <w:p>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pPr>
        <w:pStyle w:val="Indenta"/>
        <w:rPr>
          <w:snapToGrid w:val="0"/>
        </w:rPr>
      </w:pPr>
      <w:r>
        <w:rPr>
          <w:snapToGrid w:val="0"/>
        </w:rPr>
        <w:tab/>
        <w:t>(e)</w:t>
      </w:r>
      <w:r>
        <w:rPr>
          <w:snapToGrid w:val="0"/>
        </w:rPr>
        <w:tab/>
        <w:t>where the document comprises two or more sheets be secured together in a sufficient manner;</w:t>
      </w:r>
    </w:p>
    <w:p>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pPr>
        <w:pStyle w:val="Heading5"/>
        <w:rPr>
          <w:snapToGrid w:val="0"/>
        </w:rPr>
      </w:pPr>
      <w:bookmarkStart w:id="36" w:name="_Toc63834009"/>
      <w:bookmarkStart w:id="37" w:name="_Toc146626278"/>
      <w:bookmarkStart w:id="38" w:name="_Toc146704336"/>
      <w:r>
        <w:rPr>
          <w:rStyle w:val="CharSectno"/>
        </w:rPr>
        <w:t>4</w:t>
      </w:r>
      <w:r>
        <w:rPr>
          <w:snapToGrid w:val="0"/>
        </w:rPr>
        <w:t>.</w:t>
      </w:r>
      <w:r>
        <w:rPr>
          <w:snapToGrid w:val="0"/>
        </w:rPr>
        <w:tab/>
        <w:t>Typewritten documents</w:t>
      </w:r>
      <w:bookmarkEnd w:id="36"/>
      <w:bookmarkEnd w:id="37"/>
      <w:bookmarkEnd w:id="38"/>
    </w:p>
    <w:p>
      <w:pPr>
        <w:pStyle w:val="Subsection"/>
        <w:rPr>
          <w:snapToGrid w:val="0"/>
        </w:rPr>
      </w:pPr>
      <w:r>
        <w:rPr>
          <w:snapToGrid w:val="0"/>
        </w:rPr>
        <w:tab/>
      </w:r>
      <w:r>
        <w:rPr>
          <w:snapToGrid w:val="0"/>
        </w:rPr>
        <w:tab/>
        <w:t>In the case of documents filed with the Registrar which are wholly or partly typewritten — </w:t>
      </w:r>
    </w:p>
    <w:p>
      <w:pPr>
        <w:pStyle w:val="Indenta"/>
        <w:rPr>
          <w:snapToGrid w:val="0"/>
        </w:rPr>
      </w:pPr>
      <w:r>
        <w:rPr>
          <w:snapToGrid w:val="0"/>
        </w:rPr>
        <w:tab/>
        <w:t>(a)</w:t>
      </w:r>
      <w:r>
        <w:rPr>
          <w:snapToGrid w:val="0"/>
        </w:rPr>
        <w:tab/>
        <w:t>a black record ribbon shall be used;</w:t>
      </w:r>
    </w:p>
    <w:p>
      <w:pPr>
        <w:pStyle w:val="Indenta"/>
        <w:rPr>
          <w:snapToGrid w:val="0"/>
        </w:rPr>
      </w:pPr>
      <w:r>
        <w:rPr>
          <w:snapToGrid w:val="0"/>
        </w:rPr>
        <w:tab/>
        <w:t>(b)</w:t>
      </w:r>
      <w:r>
        <w:rPr>
          <w:snapToGrid w:val="0"/>
        </w:rPr>
        <w:tab/>
        <w:t>the lines of typewriting must not overlap;</w:t>
      </w:r>
    </w:p>
    <w:p>
      <w:pPr>
        <w:pStyle w:val="Indenta"/>
        <w:rPr>
          <w:snapToGrid w:val="0"/>
        </w:rPr>
      </w:pPr>
      <w:r>
        <w:rPr>
          <w:snapToGrid w:val="0"/>
        </w:rPr>
        <w:tab/>
        <w:t>(c)</w:t>
      </w:r>
      <w:r>
        <w:rPr>
          <w:snapToGrid w:val="0"/>
        </w:rPr>
        <w:tab/>
        <w:t>a carbon</w:t>
      </w:r>
      <w:r>
        <w:rPr>
          <w:snapToGrid w:val="0"/>
        </w:rPr>
        <w:noBreakHyphen/>
        <w:t>copy shall not be accepted.</w:t>
      </w:r>
    </w:p>
    <w:p>
      <w:pPr>
        <w:pStyle w:val="Heading5"/>
        <w:rPr>
          <w:snapToGrid w:val="0"/>
        </w:rPr>
      </w:pPr>
      <w:bookmarkStart w:id="39" w:name="_Toc63834010"/>
      <w:bookmarkStart w:id="40" w:name="_Toc146626279"/>
      <w:bookmarkStart w:id="41" w:name="_Toc146704337"/>
      <w:r>
        <w:rPr>
          <w:rStyle w:val="CharSectno"/>
        </w:rPr>
        <w:t>5</w:t>
      </w:r>
      <w:r>
        <w:rPr>
          <w:snapToGrid w:val="0"/>
        </w:rPr>
        <w:t>.</w:t>
      </w:r>
      <w:r>
        <w:rPr>
          <w:snapToGrid w:val="0"/>
        </w:rPr>
        <w:tab/>
        <w:t>Registrar may accept non-complying documents</w:t>
      </w:r>
      <w:bookmarkEnd w:id="39"/>
      <w:bookmarkEnd w:id="40"/>
      <w:bookmarkEnd w:id="41"/>
    </w:p>
    <w:p>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pPr>
        <w:pStyle w:val="Heading5"/>
        <w:rPr>
          <w:snapToGrid w:val="0"/>
        </w:rPr>
      </w:pPr>
      <w:bookmarkStart w:id="42" w:name="_Toc63834011"/>
      <w:bookmarkStart w:id="43" w:name="_Toc146626280"/>
      <w:bookmarkStart w:id="44" w:name="_Toc146704338"/>
      <w:r>
        <w:rPr>
          <w:rStyle w:val="CharSectno"/>
        </w:rPr>
        <w:t>6</w:t>
      </w:r>
      <w:r>
        <w:rPr>
          <w:snapToGrid w:val="0"/>
        </w:rPr>
        <w:t>.</w:t>
      </w:r>
      <w:r>
        <w:rPr>
          <w:snapToGrid w:val="0"/>
        </w:rPr>
        <w:tab/>
        <w:t>Registrar may require fresh documents</w:t>
      </w:r>
      <w:bookmarkEnd w:id="42"/>
      <w:bookmarkEnd w:id="43"/>
      <w:bookmarkEnd w:id="44"/>
    </w:p>
    <w:p>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pPr>
        <w:pStyle w:val="Heading5"/>
        <w:rPr>
          <w:snapToGrid w:val="0"/>
        </w:rPr>
      </w:pPr>
      <w:bookmarkStart w:id="45" w:name="_Toc63834012"/>
      <w:bookmarkStart w:id="46" w:name="_Toc146626281"/>
      <w:bookmarkStart w:id="47" w:name="_Toc146704339"/>
      <w:r>
        <w:rPr>
          <w:rStyle w:val="CharSectno"/>
        </w:rPr>
        <w:t>7</w:t>
      </w:r>
      <w:r>
        <w:rPr>
          <w:snapToGrid w:val="0"/>
        </w:rPr>
        <w:t>.</w:t>
      </w:r>
      <w:r>
        <w:rPr>
          <w:snapToGrid w:val="0"/>
        </w:rPr>
        <w:tab/>
        <w:t>Execution of Memorandum, etc.</w:t>
      </w:r>
      <w:bookmarkEnd w:id="45"/>
      <w:bookmarkEnd w:id="46"/>
      <w:bookmarkEnd w:id="47"/>
    </w:p>
    <w:p>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pPr>
        <w:pStyle w:val="Heading5"/>
        <w:rPr>
          <w:snapToGrid w:val="0"/>
        </w:rPr>
      </w:pPr>
      <w:bookmarkStart w:id="48" w:name="_Toc63834013"/>
      <w:bookmarkStart w:id="49" w:name="_Toc146626282"/>
      <w:bookmarkStart w:id="50" w:name="_Toc146704340"/>
      <w:r>
        <w:rPr>
          <w:rStyle w:val="CharSectno"/>
        </w:rPr>
        <w:t>8</w:t>
      </w:r>
      <w:r>
        <w:rPr>
          <w:snapToGrid w:val="0"/>
        </w:rPr>
        <w:t>.</w:t>
      </w:r>
      <w:r>
        <w:rPr>
          <w:snapToGrid w:val="0"/>
        </w:rPr>
        <w:tab/>
        <w:t>Orders of Court</w:t>
      </w:r>
      <w:bookmarkEnd w:id="48"/>
      <w:bookmarkEnd w:id="49"/>
      <w:bookmarkEnd w:id="50"/>
      <w:r>
        <w:rPr>
          <w:snapToGrid w:val="0"/>
        </w:rPr>
        <w:t xml:space="preserve"> </w:t>
      </w:r>
    </w:p>
    <w:p>
      <w:pPr>
        <w:pStyle w:val="Subsection"/>
        <w:rPr>
          <w:snapToGrid w:val="0"/>
        </w:rPr>
      </w:pPr>
      <w:r>
        <w:rPr>
          <w:snapToGrid w:val="0"/>
        </w:rPr>
        <w:tab/>
      </w:r>
      <w:r>
        <w:rPr>
          <w:snapToGrid w:val="0"/>
        </w:rPr>
        <w:tab/>
        <w:t>All orders of the Court required to be filed with the Registrar shall be Supreme Court office copies.</w:t>
      </w:r>
    </w:p>
    <w:p>
      <w:pPr>
        <w:pStyle w:val="Heading5"/>
        <w:rPr>
          <w:snapToGrid w:val="0"/>
        </w:rPr>
      </w:pPr>
      <w:bookmarkStart w:id="51" w:name="_Toc63834014"/>
      <w:bookmarkStart w:id="52" w:name="_Toc146626283"/>
      <w:bookmarkStart w:id="53" w:name="_Toc146704341"/>
      <w:r>
        <w:rPr>
          <w:rStyle w:val="CharSectno"/>
        </w:rPr>
        <w:t>9</w:t>
      </w:r>
      <w:r>
        <w:rPr>
          <w:snapToGrid w:val="0"/>
        </w:rPr>
        <w:t>.</w:t>
      </w:r>
      <w:r>
        <w:rPr>
          <w:snapToGrid w:val="0"/>
        </w:rPr>
        <w:tab/>
        <w:t>Declaration by Registrar and his Officers</w:t>
      </w:r>
      <w:bookmarkEnd w:id="51"/>
      <w:bookmarkEnd w:id="52"/>
      <w:bookmarkEnd w:id="53"/>
      <w:r>
        <w:rPr>
          <w:snapToGrid w:val="0"/>
        </w:rPr>
        <w:t xml:space="preserve"> </w:t>
      </w:r>
    </w:p>
    <w:p>
      <w:pPr>
        <w:pStyle w:val="Subsection"/>
        <w:rPr>
          <w:snapToGrid w:val="0"/>
        </w:rPr>
      </w:pPr>
      <w:r>
        <w:rPr>
          <w:snapToGrid w:val="0"/>
        </w:rPr>
        <w:tab/>
      </w:r>
      <w:r>
        <w:rPr>
          <w:snapToGrid w:val="0"/>
        </w:rPr>
        <w:tab/>
        <w:t>The Declaration to be made under section 394 (2) of the Act shall be in accordance with Form 89 in Schedule I hereto.</w:t>
      </w:r>
    </w:p>
    <w:p>
      <w:pPr>
        <w:pStyle w:val="Heading5"/>
        <w:rPr>
          <w:snapToGrid w:val="0"/>
        </w:rPr>
      </w:pPr>
      <w:bookmarkStart w:id="54" w:name="_Toc63834015"/>
      <w:bookmarkStart w:id="55" w:name="_Toc146626284"/>
      <w:bookmarkStart w:id="56" w:name="_Toc146704342"/>
      <w:r>
        <w:rPr>
          <w:rStyle w:val="CharSectno"/>
        </w:rPr>
        <w:t>9A</w:t>
      </w:r>
      <w:r>
        <w:rPr>
          <w:snapToGrid w:val="0"/>
        </w:rPr>
        <w:t>.</w:t>
      </w:r>
      <w:r>
        <w:rPr>
          <w:snapToGrid w:val="0"/>
        </w:rPr>
        <w:tab/>
        <w:t>Declarations</w:t>
      </w:r>
      <w:bookmarkEnd w:id="54"/>
      <w:bookmarkEnd w:id="55"/>
      <w:bookmarkEnd w:id="56"/>
      <w:r>
        <w:rPr>
          <w:snapToGrid w:val="0"/>
        </w:rPr>
        <w:t xml:space="preserve"> </w:t>
      </w:r>
    </w:p>
    <w:p>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pPr>
        <w:pStyle w:val="Indenta"/>
        <w:rPr>
          <w:snapToGrid w:val="0"/>
        </w:rPr>
      </w:pPr>
      <w:r>
        <w:rPr>
          <w:snapToGrid w:val="0"/>
        </w:rPr>
        <w:tab/>
        <w:t>(b)</w:t>
      </w:r>
      <w:r>
        <w:rPr>
          <w:snapToGrid w:val="0"/>
        </w:rPr>
        <w:tab/>
        <w:t>if made out of this State shall be made in accordance with the law of the place where such declaration is made.</w:t>
      </w:r>
    </w:p>
    <w:p>
      <w:pPr>
        <w:pStyle w:val="Footnotesection"/>
      </w:pPr>
      <w:r>
        <w:tab/>
        <w:t xml:space="preserve">[Regulation 9A inserted by Gazette 25 March 1948 p.676.] </w:t>
      </w:r>
    </w:p>
    <w:p>
      <w:pPr>
        <w:pStyle w:val="Heading2"/>
      </w:pPr>
      <w:bookmarkStart w:id="57" w:name="_Toc146626285"/>
      <w:bookmarkStart w:id="58" w:name="_Toc146680472"/>
      <w:bookmarkStart w:id="59" w:name="_Toc146703742"/>
      <w:bookmarkStart w:id="60" w:name="_Toc146704343"/>
      <w:r>
        <w:rPr>
          <w:rStyle w:val="CharPartNo"/>
        </w:rPr>
        <w:t>Part II</w:t>
      </w:r>
      <w:bookmarkEnd w:id="57"/>
      <w:bookmarkEnd w:id="58"/>
      <w:bookmarkEnd w:id="59"/>
      <w:bookmarkEnd w:id="60"/>
      <w:r>
        <w:rPr>
          <w:rStyle w:val="CharPartNo"/>
        </w:rPr>
        <w:t xml:space="preserve"> </w:t>
      </w:r>
    </w:p>
    <w:p>
      <w:pPr>
        <w:pStyle w:val="MiscellaneousHeading"/>
        <w:spacing w:before="0"/>
        <w:rPr>
          <w:i/>
          <w:snapToGrid w:val="0"/>
        </w:rPr>
      </w:pPr>
      <w:r>
        <w:rPr>
          <w:i/>
          <w:snapToGrid w:val="0"/>
        </w:rPr>
        <w:t>Liquidations</w:t>
      </w:r>
    </w:p>
    <w:p>
      <w:pPr>
        <w:pStyle w:val="Heading5"/>
        <w:rPr>
          <w:snapToGrid w:val="0"/>
        </w:rPr>
      </w:pPr>
      <w:bookmarkStart w:id="61" w:name="_Toc63834016"/>
      <w:bookmarkStart w:id="62" w:name="_Toc146626286"/>
      <w:bookmarkStart w:id="63" w:name="_Toc146704344"/>
      <w:r>
        <w:rPr>
          <w:rStyle w:val="CharSectno"/>
        </w:rPr>
        <w:t>10</w:t>
      </w:r>
      <w:r>
        <w:rPr>
          <w:snapToGrid w:val="0"/>
        </w:rPr>
        <w:t>.</w:t>
      </w:r>
      <w:r>
        <w:rPr>
          <w:snapToGrid w:val="0"/>
        </w:rPr>
        <w:tab/>
        <w:t>Time for lodgement under section 289</w:t>
      </w:r>
      <w:bookmarkEnd w:id="61"/>
      <w:bookmarkEnd w:id="62"/>
      <w:bookmarkEnd w:id="63"/>
    </w:p>
    <w:p>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pPr>
        <w:pStyle w:val="Heading5"/>
        <w:rPr>
          <w:snapToGrid w:val="0"/>
        </w:rPr>
      </w:pPr>
      <w:bookmarkStart w:id="64" w:name="_Toc63834017"/>
      <w:bookmarkStart w:id="65" w:name="_Toc146626287"/>
      <w:bookmarkStart w:id="66" w:name="_Toc146704345"/>
      <w:r>
        <w:rPr>
          <w:rStyle w:val="CharSectno"/>
        </w:rPr>
        <w:t>11</w:t>
      </w:r>
      <w:r>
        <w:rPr>
          <w:snapToGrid w:val="0"/>
        </w:rPr>
        <w:t>.</w:t>
      </w:r>
      <w:r>
        <w:rPr>
          <w:snapToGrid w:val="0"/>
        </w:rPr>
        <w:tab/>
        <w:t>Conclusion of winding up</w:t>
      </w:r>
      <w:bookmarkEnd w:id="64"/>
      <w:bookmarkEnd w:id="65"/>
      <w:bookmarkEnd w:id="66"/>
      <w:r>
        <w:rPr>
          <w:snapToGrid w:val="0"/>
        </w:rPr>
        <w:t xml:space="preserve"> </w:t>
      </w:r>
    </w:p>
    <w:p>
      <w:pPr>
        <w:pStyle w:val="Subsection"/>
        <w:rPr>
          <w:snapToGrid w:val="0"/>
        </w:rPr>
      </w:pPr>
      <w:r>
        <w:rPr>
          <w:snapToGrid w:val="0"/>
        </w:rPr>
        <w:tab/>
      </w:r>
      <w:r>
        <w:rPr>
          <w:snapToGrid w:val="0"/>
        </w:rPr>
        <w:tab/>
        <w:t>The winding up of a company shall, for the purpose of section 207 and section 289 of the Act, be deemed to be concluded — </w:t>
      </w:r>
    </w:p>
    <w:p>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pPr>
        <w:pStyle w:val="Heading5"/>
        <w:rPr>
          <w:snapToGrid w:val="0"/>
        </w:rPr>
      </w:pPr>
      <w:bookmarkStart w:id="67" w:name="_Toc63834018"/>
      <w:bookmarkStart w:id="68" w:name="_Toc146626288"/>
      <w:bookmarkStart w:id="69" w:name="_Toc146704346"/>
      <w:r>
        <w:rPr>
          <w:rStyle w:val="CharSectno"/>
        </w:rPr>
        <w:t>12</w:t>
      </w:r>
      <w:r>
        <w:rPr>
          <w:snapToGrid w:val="0"/>
        </w:rPr>
        <w:t>.</w:t>
      </w:r>
      <w:r>
        <w:rPr>
          <w:snapToGrid w:val="0"/>
        </w:rPr>
        <w:tab/>
        <w:t>Applications for payment under section 290(4)</w:t>
      </w:r>
      <w:bookmarkEnd w:id="67"/>
      <w:bookmarkEnd w:id="68"/>
      <w:bookmarkEnd w:id="69"/>
    </w:p>
    <w:p>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pPr>
        <w:pStyle w:val="Heading2"/>
      </w:pPr>
      <w:bookmarkStart w:id="70" w:name="_Toc146626289"/>
      <w:bookmarkStart w:id="71" w:name="_Toc146680476"/>
      <w:bookmarkStart w:id="72" w:name="_Toc146703746"/>
      <w:bookmarkStart w:id="73" w:name="_Toc146704347"/>
      <w:r>
        <w:rPr>
          <w:rStyle w:val="CharPartNo"/>
        </w:rPr>
        <w:t>Part III</w:t>
      </w:r>
      <w:bookmarkEnd w:id="70"/>
      <w:bookmarkEnd w:id="71"/>
      <w:bookmarkEnd w:id="72"/>
      <w:bookmarkEnd w:id="73"/>
      <w:r>
        <w:rPr>
          <w:rStyle w:val="CharPartNo"/>
        </w:rPr>
        <w:t xml:space="preserve"> </w:t>
      </w:r>
    </w:p>
    <w:p>
      <w:pPr>
        <w:pStyle w:val="MiscellaneousHeading"/>
        <w:spacing w:before="0"/>
        <w:rPr>
          <w:i/>
          <w:snapToGrid w:val="0"/>
        </w:rPr>
      </w:pPr>
      <w:r>
        <w:rPr>
          <w:i/>
          <w:snapToGrid w:val="0"/>
        </w:rPr>
        <w:t>Foreign Companies</w:t>
      </w:r>
    </w:p>
    <w:p>
      <w:pPr>
        <w:pStyle w:val="Heading5"/>
        <w:rPr>
          <w:snapToGrid w:val="0"/>
        </w:rPr>
      </w:pPr>
      <w:bookmarkStart w:id="74" w:name="_Toc63834019"/>
      <w:bookmarkStart w:id="75" w:name="_Toc146626290"/>
      <w:bookmarkStart w:id="76" w:name="_Toc146704348"/>
      <w:r>
        <w:rPr>
          <w:rStyle w:val="CharSectno"/>
        </w:rPr>
        <w:t>13</w:t>
      </w:r>
      <w:r>
        <w:rPr>
          <w:snapToGrid w:val="0"/>
        </w:rPr>
        <w:t>.</w:t>
      </w:r>
      <w:r>
        <w:rPr>
          <w:snapToGrid w:val="0"/>
        </w:rPr>
        <w:tab/>
        <w:t>Verification of memorandum</w:t>
      </w:r>
      <w:bookmarkEnd w:id="74"/>
      <w:bookmarkEnd w:id="75"/>
      <w:bookmarkEnd w:id="76"/>
    </w:p>
    <w:p>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pPr>
        <w:pStyle w:val="Heading5"/>
        <w:rPr>
          <w:snapToGrid w:val="0"/>
        </w:rPr>
      </w:pPr>
      <w:bookmarkStart w:id="77" w:name="_Toc63834020"/>
      <w:bookmarkStart w:id="78" w:name="_Toc146626291"/>
      <w:bookmarkStart w:id="79" w:name="_Toc146704349"/>
      <w:r>
        <w:rPr>
          <w:rStyle w:val="CharSectno"/>
        </w:rPr>
        <w:t>14</w:t>
      </w:r>
      <w:r>
        <w:rPr>
          <w:snapToGrid w:val="0"/>
        </w:rPr>
        <w:t>.</w:t>
      </w:r>
      <w:r>
        <w:rPr>
          <w:snapToGrid w:val="0"/>
        </w:rPr>
        <w:tab/>
        <w:t>Certification of charter etc of foreign company</w:t>
      </w:r>
      <w:bookmarkEnd w:id="77"/>
      <w:bookmarkEnd w:id="78"/>
      <w:bookmarkEnd w:id="79"/>
    </w:p>
    <w:p>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pPr>
        <w:pStyle w:val="Indenta"/>
        <w:rPr>
          <w:snapToGrid w:val="0"/>
        </w:rPr>
      </w:pPr>
      <w:r>
        <w:rPr>
          <w:snapToGrid w:val="0"/>
        </w:rPr>
        <w:tab/>
        <w:t>(a)</w:t>
      </w:r>
      <w:r>
        <w:rPr>
          <w:snapToGrid w:val="0"/>
        </w:rPr>
        <w:tab/>
        <w:t>duly certified as a true copy by an official of the government to whose custody the original is committed; or</w:t>
      </w:r>
    </w:p>
    <w:p>
      <w:pPr>
        <w:pStyle w:val="Indenta"/>
        <w:rPr>
          <w:snapToGrid w:val="0"/>
        </w:rPr>
      </w:pPr>
      <w:r>
        <w:rPr>
          <w:snapToGrid w:val="0"/>
        </w:rPr>
        <w:tab/>
        <w:t>(b)</w:t>
      </w:r>
      <w:r>
        <w:rPr>
          <w:snapToGrid w:val="0"/>
        </w:rPr>
        <w:tab/>
        <w:t>duly certified as a true copy by a Notary Public; or</w:t>
      </w:r>
    </w:p>
    <w:p>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pPr>
        <w:pStyle w:val="Footnotesection"/>
      </w:pPr>
      <w:r>
        <w:tab/>
        <w:t xml:space="preserve">[Regulation 14 amended by Gazette 25 March 1948 p.676.] </w:t>
      </w:r>
    </w:p>
    <w:p>
      <w:pPr>
        <w:pStyle w:val="Heading5"/>
        <w:rPr>
          <w:snapToGrid w:val="0"/>
        </w:rPr>
      </w:pPr>
      <w:bookmarkStart w:id="80" w:name="_Toc63834021"/>
      <w:bookmarkStart w:id="81" w:name="_Toc146626292"/>
      <w:bookmarkStart w:id="82" w:name="_Toc146704350"/>
      <w:r>
        <w:rPr>
          <w:rStyle w:val="CharSectno"/>
        </w:rPr>
        <w:t>15</w:t>
      </w:r>
      <w:r>
        <w:rPr>
          <w:snapToGrid w:val="0"/>
        </w:rPr>
        <w:t>.</w:t>
      </w:r>
      <w:r>
        <w:rPr>
          <w:snapToGrid w:val="0"/>
        </w:rPr>
        <w:tab/>
        <w:t>Certification of certificate of incorporation</w:t>
      </w:r>
      <w:bookmarkEnd w:id="80"/>
      <w:bookmarkEnd w:id="81"/>
      <w:bookmarkEnd w:id="82"/>
    </w:p>
    <w:p>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pPr>
        <w:pStyle w:val="Heading5"/>
        <w:rPr>
          <w:snapToGrid w:val="0"/>
        </w:rPr>
      </w:pPr>
      <w:bookmarkStart w:id="83" w:name="_Toc63834022"/>
      <w:bookmarkStart w:id="84" w:name="_Toc146626293"/>
      <w:bookmarkStart w:id="85" w:name="_Toc146704351"/>
      <w:r>
        <w:rPr>
          <w:rStyle w:val="CharSectno"/>
        </w:rPr>
        <w:t>16</w:t>
      </w:r>
      <w:r>
        <w:rPr>
          <w:snapToGrid w:val="0"/>
        </w:rPr>
        <w:t>.</w:t>
      </w:r>
      <w:r>
        <w:rPr>
          <w:snapToGrid w:val="0"/>
        </w:rPr>
        <w:tab/>
        <w:t>Certificate of incorporation to be filed within 3 months of issue or cretification</w:t>
      </w:r>
      <w:bookmarkEnd w:id="83"/>
      <w:bookmarkEnd w:id="84"/>
      <w:bookmarkEnd w:id="85"/>
    </w:p>
    <w:p>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pPr>
        <w:pStyle w:val="Heading5"/>
        <w:rPr>
          <w:snapToGrid w:val="0"/>
        </w:rPr>
      </w:pPr>
      <w:bookmarkStart w:id="86" w:name="_Toc63834023"/>
      <w:bookmarkStart w:id="87" w:name="_Toc146626294"/>
      <w:bookmarkStart w:id="88" w:name="_Toc146704352"/>
      <w:r>
        <w:rPr>
          <w:rStyle w:val="CharSectno"/>
        </w:rPr>
        <w:t>16A</w:t>
      </w:r>
      <w:r>
        <w:rPr>
          <w:snapToGrid w:val="0"/>
        </w:rPr>
        <w:t>.</w:t>
      </w:r>
      <w:r>
        <w:rPr>
          <w:snapToGrid w:val="0"/>
        </w:rPr>
        <w:tab/>
        <w:t>Agent may certify if no Australian directors</w:t>
      </w:r>
      <w:bookmarkEnd w:id="86"/>
      <w:bookmarkEnd w:id="87"/>
      <w:bookmarkEnd w:id="88"/>
    </w:p>
    <w:p>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pPr>
        <w:pStyle w:val="Footnotesection"/>
      </w:pPr>
      <w:r>
        <w:tab/>
        <w:t xml:space="preserve">[Regulation 16A inserted by Gazette 25 March 1948 p.676.] </w:t>
      </w:r>
    </w:p>
    <w:p>
      <w:pPr>
        <w:pStyle w:val="Heading5"/>
        <w:rPr>
          <w:snapToGrid w:val="0"/>
        </w:rPr>
      </w:pPr>
      <w:bookmarkStart w:id="89" w:name="_Toc63834024"/>
      <w:bookmarkStart w:id="90" w:name="_Toc146626295"/>
      <w:bookmarkStart w:id="91" w:name="_Toc146704353"/>
      <w:r>
        <w:rPr>
          <w:rStyle w:val="CharSectno"/>
        </w:rPr>
        <w:t>17</w:t>
      </w:r>
      <w:r>
        <w:rPr>
          <w:snapToGrid w:val="0"/>
        </w:rPr>
        <w:t>.</w:t>
      </w:r>
      <w:r>
        <w:rPr>
          <w:snapToGrid w:val="0"/>
        </w:rPr>
        <w:tab/>
        <w:t>Translations</w:t>
      </w:r>
      <w:bookmarkEnd w:id="89"/>
      <w:bookmarkEnd w:id="90"/>
      <w:bookmarkEnd w:id="91"/>
      <w:r>
        <w:rPr>
          <w:snapToGrid w:val="0"/>
        </w:rPr>
        <w:t xml:space="preserve"> </w:t>
      </w:r>
    </w:p>
    <w:p>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pPr>
        <w:pStyle w:val="Indenta"/>
        <w:rPr>
          <w:snapToGrid w:val="0"/>
        </w:rPr>
      </w:pPr>
      <w:r>
        <w:rPr>
          <w:snapToGrid w:val="0"/>
        </w:rPr>
        <w:tab/>
        <w:t>(a)</w:t>
      </w:r>
      <w:r>
        <w:rPr>
          <w:snapToGrid w:val="0"/>
        </w:rPr>
        <w:tab/>
        <w:t>(where such translation is made outside the State of Western Australia) by</w:t>
      </w:r>
    </w:p>
    <w:p>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pPr>
        <w:pStyle w:val="Indenti"/>
        <w:rPr>
          <w:snapToGrid w:val="0"/>
        </w:rPr>
      </w:pPr>
      <w:r>
        <w:rPr>
          <w:snapToGrid w:val="0"/>
        </w:rPr>
        <w:tab/>
        <w:t>(iii)</w:t>
      </w:r>
      <w:r>
        <w:rPr>
          <w:snapToGrid w:val="0"/>
        </w:rPr>
        <w:tab/>
        <w:t>A British diplomatic or consular agent in the State or country in which the company was incorporated;</w:t>
      </w:r>
    </w:p>
    <w:p>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pPr>
        <w:pStyle w:val="Footnoteheading"/>
        <w:rPr>
          <w:snapToGrid w:val="0"/>
        </w:rPr>
      </w:pPr>
      <w:r>
        <w:rPr>
          <w:snapToGrid w:val="0"/>
        </w:rPr>
        <w:t xml:space="preserve">[Heading inserted by Gazette 25 March 1948 p.676.] </w:t>
      </w:r>
    </w:p>
    <w:p>
      <w:pPr>
        <w:pStyle w:val="Heading5"/>
        <w:rPr>
          <w:snapToGrid w:val="0"/>
        </w:rPr>
      </w:pPr>
      <w:bookmarkStart w:id="92" w:name="_Toc63834025"/>
      <w:bookmarkStart w:id="93" w:name="_Toc146626296"/>
      <w:bookmarkStart w:id="94" w:name="_Toc146704354"/>
      <w:r>
        <w:rPr>
          <w:rStyle w:val="CharSectno"/>
        </w:rPr>
        <w:t>18</w:t>
      </w:r>
      <w:r>
        <w:rPr>
          <w:snapToGrid w:val="0"/>
        </w:rPr>
        <w:t xml:space="preserve">. </w:t>
      </w:r>
      <w:r>
        <w:rPr>
          <w:snapToGrid w:val="0"/>
        </w:rPr>
        <w:tab/>
        <w:t>The Companies Regulations 1947</w:t>
      </w:r>
      <w:bookmarkEnd w:id="92"/>
      <w:bookmarkEnd w:id="93"/>
      <w:bookmarkEnd w:id="94"/>
    </w:p>
    <w:p>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pPr>
        <w:pStyle w:val="Heading5"/>
        <w:rPr>
          <w:snapToGrid w:val="0"/>
        </w:rPr>
      </w:pPr>
      <w:bookmarkStart w:id="95" w:name="_Toc63834026"/>
      <w:bookmarkStart w:id="96" w:name="_Toc146626297"/>
      <w:bookmarkStart w:id="97" w:name="_Toc146704355"/>
      <w:r>
        <w:rPr>
          <w:rStyle w:val="CharSectno"/>
        </w:rPr>
        <w:t>19</w:t>
      </w:r>
      <w:r>
        <w:rPr>
          <w:snapToGrid w:val="0"/>
        </w:rPr>
        <w:t>.</w:t>
      </w:r>
      <w:r>
        <w:rPr>
          <w:snapToGrid w:val="0"/>
        </w:rPr>
        <w:tab/>
        <w:t>Returns under section 335</w:t>
      </w:r>
      <w:bookmarkEnd w:id="95"/>
      <w:bookmarkEnd w:id="96"/>
      <w:bookmarkEnd w:id="97"/>
    </w:p>
    <w:p>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pPr>
        <w:pStyle w:val="Footnotesection"/>
      </w:pPr>
      <w:r>
        <w:tab/>
        <w:t xml:space="preserve">[Regulation 19 amended by Gazette 25 March 1948 p.676.] </w:t>
      </w:r>
    </w:p>
    <w:p>
      <w:pPr>
        <w:pStyle w:val="Heading5"/>
        <w:rPr>
          <w:snapToGrid w:val="0"/>
        </w:rPr>
      </w:pPr>
      <w:bookmarkStart w:id="98" w:name="_Toc63834027"/>
      <w:bookmarkStart w:id="99" w:name="_Toc146626298"/>
      <w:bookmarkStart w:id="100" w:name="_Toc146704356"/>
      <w:r>
        <w:rPr>
          <w:rStyle w:val="CharSectno"/>
        </w:rPr>
        <w:t>20</w:t>
      </w:r>
      <w:r>
        <w:rPr>
          <w:snapToGrid w:val="0"/>
        </w:rPr>
        <w:t>.</w:t>
      </w:r>
      <w:r>
        <w:rPr>
          <w:snapToGrid w:val="0"/>
        </w:rPr>
        <w:tab/>
        <w:t>Change of Name</w:t>
      </w:r>
      <w:bookmarkEnd w:id="98"/>
      <w:bookmarkEnd w:id="99"/>
      <w:bookmarkEnd w:id="100"/>
      <w:r>
        <w:rPr>
          <w:snapToGrid w:val="0"/>
        </w:rPr>
        <w:t xml:space="preserve"> </w:t>
      </w:r>
    </w:p>
    <w:p>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pPr>
        <w:pStyle w:val="Heading2"/>
      </w:pPr>
      <w:bookmarkStart w:id="101" w:name="_Toc146626299"/>
      <w:bookmarkStart w:id="102" w:name="_Toc146680486"/>
      <w:bookmarkStart w:id="103" w:name="_Toc146703756"/>
      <w:bookmarkStart w:id="104" w:name="_Toc146704357"/>
      <w:r>
        <w:rPr>
          <w:rStyle w:val="CharPartNo"/>
        </w:rPr>
        <w:t>Part IV</w:t>
      </w:r>
      <w:bookmarkEnd w:id="101"/>
      <w:bookmarkEnd w:id="102"/>
      <w:bookmarkEnd w:id="103"/>
      <w:bookmarkEnd w:id="104"/>
      <w:r>
        <w:rPr>
          <w:rStyle w:val="CharPartNo"/>
        </w:rPr>
        <w:t xml:space="preserve"> </w:t>
      </w:r>
    </w:p>
    <w:p>
      <w:pPr>
        <w:pStyle w:val="Heading5"/>
        <w:rPr>
          <w:snapToGrid w:val="0"/>
        </w:rPr>
      </w:pPr>
      <w:bookmarkStart w:id="105" w:name="_Toc63834028"/>
      <w:bookmarkStart w:id="106" w:name="_Toc146626300"/>
      <w:bookmarkStart w:id="107" w:name="_Toc146704358"/>
      <w:r>
        <w:rPr>
          <w:rStyle w:val="CharSectno"/>
        </w:rPr>
        <w:t>21</w:t>
      </w:r>
      <w:r>
        <w:rPr>
          <w:snapToGrid w:val="0"/>
        </w:rPr>
        <w:t>.</w:t>
      </w:r>
      <w:r>
        <w:rPr>
          <w:snapToGrid w:val="0"/>
        </w:rPr>
        <w:tab/>
        <w:t>Authorised Sharebrokers</w:t>
      </w:r>
      <w:bookmarkEnd w:id="105"/>
      <w:bookmarkEnd w:id="106"/>
      <w:bookmarkEnd w:id="107"/>
      <w:r>
        <w:rPr>
          <w:snapToGrid w:val="0"/>
        </w:rPr>
        <w:t xml:space="preserve"> </w:t>
      </w:r>
    </w:p>
    <w:p>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pPr>
        <w:pStyle w:val="Heading5"/>
        <w:rPr>
          <w:snapToGrid w:val="0"/>
        </w:rPr>
      </w:pPr>
      <w:bookmarkStart w:id="108" w:name="_Toc63834029"/>
      <w:bookmarkStart w:id="109" w:name="_Toc146626301"/>
      <w:bookmarkStart w:id="110" w:name="_Toc146704359"/>
      <w:r>
        <w:rPr>
          <w:rStyle w:val="CharSectno"/>
        </w:rPr>
        <w:t>22</w:t>
      </w:r>
      <w:r>
        <w:rPr>
          <w:snapToGrid w:val="0"/>
        </w:rPr>
        <w:t>.</w:t>
      </w:r>
      <w:r>
        <w:rPr>
          <w:snapToGrid w:val="0"/>
        </w:rPr>
        <w:tab/>
        <w:t>Application to withdraw security</w:t>
      </w:r>
      <w:bookmarkEnd w:id="108"/>
      <w:bookmarkEnd w:id="109"/>
      <w:bookmarkEnd w:id="110"/>
    </w:p>
    <w:p>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pPr>
        <w:pStyle w:val="Subsection"/>
        <w:rPr>
          <w:snapToGrid w:val="0"/>
        </w:rPr>
      </w:pPr>
      <w:r>
        <w:rPr>
          <w:snapToGrid w:val="0"/>
        </w:rPr>
        <w:tab/>
        <w:t>(2)</w:t>
      </w:r>
      <w:r>
        <w:rPr>
          <w:snapToGrid w:val="0"/>
        </w:rPr>
        <w:tab/>
        <w:t>The Registrar shall deal with such application and if — </w:t>
      </w:r>
    </w:p>
    <w:p>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pPr>
        <w:pStyle w:val="Subsection"/>
        <w:rPr>
          <w:snapToGrid w:val="0"/>
        </w:rPr>
      </w:pPr>
      <w:r>
        <w:rPr>
          <w:snapToGrid w:val="0"/>
        </w:rPr>
        <w:tab/>
      </w:r>
      <w:r>
        <w:rPr>
          <w:snapToGrid w:val="0"/>
        </w:rPr>
        <w:tab/>
        <w:t>and in either case, such order shall be given effect to by the Treasurer.</w:t>
      </w:r>
    </w:p>
    <w:p>
      <w:pPr>
        <w:pStyle w:val="Heading5"/>
        <w:rPr>
          <w:snapToGrid w:val="0"/>
        </w:rPr>
      </w:pPr>
      <w:bookmarkStart w:id="111" w:name="_Toc63834030"/>
      <w:bookmarkStart w:id="112" w:name="_Toc146626302"/>
      <w:bookmarkStart w:id="113" w:name="_Toc146704360"/>
      <w:r>
        <w:rPr>
          <w:rStyle w:val="CharSectno"/>
        </w:rPr>
        <w:t>23</w:t>
      </w:r>
      <w:r>
        <w:rPr>
          <w:snapToGrid w:val="0"/>
        </w:rPr>
        <w:t>.</w:t>
      </w:r>
      <w:r>
        <w:rPr>
          <w:snapToGrid w:val="0"/>
        </w:rPr>
        <w:tab/>
        <w:t>Application by client for compensation</w:t>
      </w:r>
      <w:bookmarkEnd w:id="111"/>
      <w:bookmarkEnd w:id="112"/>
      <w:bookmarkEnd w:id="113"/>
      <w:r>
        <w:rPr>
          <w:snapToGrid w:val="0"/>
        </w:rPr>
        <w:t xml:space="preserve"> </w:t>
      </w:r>
    </w:p>
    <w:p>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pPr>
        <w:pStyle w:val="Heading5"/>
        <w:rPr>
          <w:snapToGrid w:val="0"/>
        </w:rPr>
      </w:pPr>
      <w:bookmarkStart w:id="114" w:name="_Toc63834031"/>
      <w:bookmarkStart w:id="115" w:name="_Toc146626303"/>
      <w:bookmarkStart w:id="116" w:name="_Toc146704361"/>
      <w:r>
        <w:rPr>
          <w:rStyle w:val="CharSectno"/>
        </w:rPr>
        <w:t>24</w:t>
      </w:r>
      <w:r>
        <w:rPr>
          <w:snapToGrid w:val="0"/>
        </w:rPr>
        <w:t>.</w:t>
      </w:r>
      <w:r>
        <w:rPr>
          <w:snapToGrid w:val="0"/>
        </w:rPr>
        <w:tab/>
        <w:t>Notice of cessation of business</w:t>
      </w:r>
      <w:bookmarkEnd w:id="114"/>
      <w:bookmarkEnd w:id="115"/>
      <w:bookmarkEnd w:id="116"/>
    </w:p>
    <w:p>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pPr>
        <w:pStyle w:val="Heading5"/>
        <w:rPr>
          <w:snapToGrid w:val="0"/>
        </w:rPr>
      </w:pPr>
      <w:bookmarkStart w:id="117" w:name="_Toc63834032"/>
      <w:bookmarkStart w:id="118" w:name="_Toc146626304"/>
      <w:bookmarkStart w:id="119" w:name="_Toc146704362"/>
      <w:r>
        <w:rPr>
          <w:rStyle w:val="CharSectno"/>
        </w:rPr>
        <w:t>25</w:t>
      </w:r>
      <w:r>
        <w:rPr>
          <w:snapToGrid w:val="0"/>
        </w:rPr>
        <w:t>.</w:t>
      </w:r>
      <w:r>
        <w:rPr>
          <w:snapToGrid w:val="0"/>
        </w:rPr>
        <w:tab/>
        <w:t>Cancellation of registration</w:t>
      </w:r>
      <w:bookmarkEnd w:id="117"/>
      <w:bookmarkEnd w:id="118"/>
      <w:bookmarkEnd w:id="119"/>
    </w:p>
    <w:p>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pPr>
        <w:pStyle w:val="Heading5"/>
        <w:rPr>
          <w:snapToGrid w:val="0"/>
        </w:rPr>
      </w:pPr>
      <w:bookmarkStart w:id="120" w:name="_Toc63834033"/>
      <w:bookmarkStart w:id="121" w:name="_Toc146626305"/>
      <w:bookmarkStart w:id="122" w:name="_Toc146704363"/>
      <w:r>
        <w:rPr>
          <w:rStyle w:val="CharSectno"/>
        </w:rPr>
        <w:t>26</w:t>
      </w:r>
      <w:r>
        <w:rPr>
          <w:snapToGrid w:val="0"/>
        </w:rPr>
        <w:t>.</w:t>
      </w:r>
      <w:r>
        <w:rPr>
          <w:snapToGrid w:val="0"/>
        </w:rPr>
        <w:tab/>
        <w:t>Investment of moneys held under section 373</w:t>
      </w:r>
      <w:bookmarkEnd w:id="120"/>
      <w:bookmarkEnd w:id="121"/>
      <w:bookmarkEnd w:id="122"/>
    </w:p>
    <w:p>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pPr>
        <w:pStyle w:val="Heading5"/>
        <w:rPr>
          <w:snapToGrid w:val="0"/>
        </w:rPr>
      </w:pPr>
      <w:bookmarkStart w:id="123" w:name="_Toc63834034"/>
      <w:bookmarkStart w:id="124" w:name="_Toc146626306"/>
      <w:bookmarkStart w:id="125" w:name="_Toc146704364"/>
      <w:r>
        <w:rPr>
          <w:rStyle w:val="CharSectno"/>
        </w:rPr>
        <w:t>27</w:t>
      </w:r>
      <w:r>
        <w:rPr>
          <w:snapToGrid w:val="0"/>
        </w:rPr>
        <w:t>.</w:t>
      </w:r>
      <w:r>
        <w:rPr>
          <w:snapToGrid w:val="0"/>
        </w:rPr>
        <w:tab/>
        <w:t>Annual declaration</w:t>
      </w:r>
      <w:bookmarkEnd w:id="123"/>
      <w:bookmarkEnd w:id="124"/>
      <w:bookmarkEnd w:id="125"/>
    </w:p>
    <w:p>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pPr>
        <w:pStyle w:val="Heading5"/>
        <w:rPr>
          <w:snapToGrid w:val="0"/>
        </w:rPr>
      </w:pPr>
      <w:bookmarkStart w:id="126" w:name="_Toc63834035"/>
      <w:bookmarkStart w:id="127" w:name="_Toc146626307"/>
      <w:bookmarkStart w:id="128" w:name="_Toc146704365"/>
      <w:r>
        <w:rPr>
          <w:rStyle w:val="CharSectno"/>
        </w:rPr>
        <w:t>28</w:t>
      </w:r>
      <w:r>
        <w:rPr>
          <w:snapToGrid w:val="0"/>
        </w:rPr>
        <w:t>.</w:t>
      </w:r>
      <w:r>
        <w:rPr>
          <w:snapToGrid w:val="0"/>
        </w:rPr>
        <w:tab/>
        <w:t>Return of certificate on cancellation of registration</w:t>
      </w:r>
      <w:bookmarkEnd w:id="126"/>
      <w:bookmarkEnd w:id="127"/>
      <w:bookmarkEnd w:id="128"/>
    </w:p>
    <w:p>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pPr>
        <w:pStyle w:val="Heading5"/>
        <w:rPr>
          <w:snapToGrid w:val="0"/>
        </w:rPr>
      </w:pPr>
      <w:bookmarkStart w:id="129" w:name="_Toc63834036"/>
      <w:bookmarkStart w:id="130" w:name="_Toc146626308"/>
      <w:bookmarkStart w:id="131" w:name="_Toc146704366"/>
      <w:r>
        <w:rPr>
          <w:rStyle w:val="CharSectno"/>
        </w:rPr>
        <w:t>29</w:t>
      </w:r>
      <w:r>
        <w:rPr>
          <w:snapToGrid w:val="0"/>
        </w:rPr>
        <w:t>.</w:t>
      </w:r>
      <w:r>
        <w:rPr>
          <w:snapToGrid w:val="0"/>
        </w:rPr>
        <w:tab/>
        <w:t>Register of authorised sharebrokers</w:t>
      </w:r>
      <w:bookmarkEnd w:id="129"/>
      <w:bookmarkEnd w:id="130"/>
      <w:bookmarkEnd w:id="131"/>
    </w:p>
    <w:p>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pPr>
        <w:pStyle w:val="Subsection"/>
        <w:rPr>
          <w:snapToGrid w:val="0"/>
        </w:rPr>
      </w:pPr>
      <w:r>
        <w:rPr>
          <w:snapToGrid w:val="0"/>
        </w:rPr>
        <w:tab/>
      </w:r>
      <w:r>
        <w:rPr>
          <w:snapToGrid w:val="0"/>
        </w:rPr>
        <w:tab/>
        <w:t>First Part: Members of Stock Exchange in Perth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certificate of membership.</w:t>
      </w:r>
    </w:p>
    <w:p>
      <w:pPr>
        <w:pStyle w:val="MiscellaneousBody"/>
        <w:spacing w:before="0"/>
        <w:ind w:left="1134"/>
        <w:rPr>
          <w:snapToGrid w:val="0"/>
        </w:rPr>
      </w:pPr>
      <w:r>
        <w:rPr>
          <w:snapToGrid w:val="0"/>
        </w:rPr>
        <w:t>Date of filing annual declaration (Form 83).</w:t>
      </w:r>
    </w:p>
    <w:p>
      <w:pPr>
        <w:pStyle w:val="MiscellaneousBody"/>
        <w:spacing w:before="0"/>
        <w:ind w:left="1134"/>
        <w:rPr>
          <w:snapToGrid w:val="0"/>
        </w:rPr>
      </w:pPr>
      <w:r>
        <w:rPr>
          <w:snapToGrid w:val="0"/>
        </w:rPr>
        <w:t xml:space="preserve">Date of publication in </w:t>
      </w:r>
      <w:r>
        <w:rPr>
          <w:i/>
          <w:snapToGrid w:val="0"/>
        </w:rPr>
        <w:t>Gazette</w:t>
      </w:r>
      <w:r>
        <w:rPr>
          <w:snapToGrid w:val="0"/>
        </w:rPr>
        <w:t>.</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r>
      <w:r>
        <w:rPr>
          <w:snapToGrid w:val="0"/>
        </w:rPr>
        <w:tab/>
        <w:t>Second Part: Members of other Recognised Stock Exchanges —</w:t>
      </w:r>
    </w:p>
    <w:p>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pPr>
        <w:pStyle w:val="Subsection"/>
        <w:rPr>
          <w:snapToGrid w:val="0"/>
        </w:rPr>
      </w:pPr>
      <w:r>
        <w:rPr>
          <w:snapToGrid w:val="0"/>
        </w:rPr>
        <w:tab/>
      </w:r>
      <w:r>
        <w:rPr>
          <w:snapToGrid w:val="0"/>
        </w:rPr>
        <w:tab/>
        <w:t>Third Part: Authorised representatives of members of Recognised Stock Exchanges — </w:t>
      </w:r>
    </w:p>
    <w:p>
      <w:pPr>
        <w:pStyle w:val="MiscellaneousBody"/>
        <w:spacing w:before="0"/>
        <w:ind w:left="1134"/>
        <w:rPr>
          <w:snapToGrid w:val="0"/>
        </w:rPr>
      </w:pPr>
      <w:r>
        <w:rPr>
          <w:snapToGrid w:val="0"/>
        </w:rPr>
        <w:t>The same particulars as are required under the preceding Part with the following additional particulars.</w:t>
      </w:r>
    </w:p>
    <w:p>
      <w:pPr>
        <w:pStyle w:val="MiscellaneousBody"/>
        <w:spacing w:before="0"/>
        <w:ind w:left="1134"/>
        <w:rPr>
          <w:snapToGrid w:val="0"/>
        </w:rPr>
      </w:pPr>
      <w:r>
        <w:rPr>
          <w:snapToGrid w:val="0"/>
        </w:rPr>
        <w:t>Name of principal.</w:t>
      </w:r>
    </w:p>
    <w:p>
      <w:pPr>
        <w:pStyle w:val="MiscellaneousBody"/>
        <w:spacing w:before="0"/>
        <w:ind w:left="1134"/>
        <w:rPr>
          <w:snapToGrid w:val="0"/>
        </w:rPr>
      </w:pPr>
      <w:r>
        <w:rPr>
          <w:snapToGrid w:val="0"/>
        </w:rPr>
        <w:t>Address of principal.</w:t>
      </w:r>
    </w:p>
    <w:p>
      <w:pPr>
        <w:pStyle w:val="MiscellaneousBody"/>
        <w:spacing w:before="0"/>
        <w:ind w:left="1134"/>
        <w:rPr>
          <w:snapToGrid w:val="0"/>
        </w:rPr>
      </w:pPr>
      <w:r>
        <w:rPr>
          <w:snapToGrid w:val="0"/>
        </w:rPr>
        <w:t>Date of written authority.</w:t>
      </w:r>
    </w:p>
    <w:p>
      <w:pPr>
        <w:pStyle w:val="Subsection"/>
        <w:rPr>
          <w:snapToGrid w:val="0"/>
        </w:rPr>
      </w:pPr>
      <w:r>
        <w:rPr>
          <w:snapToGrid w:val="0"/>
        </w:rPr>
        <w:tab/>
      </w:r>
      <w:r>
        <w:rPr>
          <w:snapToGrid w:val="0"/>
        </w:rPr>
        <w:tab/>
        <w:t>Fourth Part: Other authorised Sharebrokers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order under section 373 (e).</w:t>
      </w:r>
    </w:p>
    <w:p>
      <w:pPr>
        <w:pStyle w:val="MiscellaneousBody"/>
        <w:spacing w:before="0"/>
        <w:ind w:left="1134"/>
        <w:rPr>
          <w:snapToGrid w:val="0"/>
        </w:rPr>
      </w:pPr>
      <w:r>
        <w:rPr>
          <w:snapToGrid w:val="0"/>
        </w:rPr>
        <w:t>Date of certificate of the Under Treasurer section 373 (f).</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filing annual declaration (Form 84).</w:t>
      </w:r>
    </w:p>
    <w:p>
      <w:pPr>
        <w:pStyle w:val="MiscellaneousBody"/>
        <w:spacing w:before="0"/>
        <w:ind w:left="1134"/>
        <w:rPr>
          <w:snapToGrid w:val="0"/>
        </w:rPr>
      </w:pPr>
      <w:r>
        <w:rPr>
          <w:snapToGrid w:val="0"/>
        </w:rPr>
        <w:t>Date of publication in Gazette.</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2"/>
      </w:pPr>
      <w:bookmarkStart w:id="132" w:name="_Toc146626309"/>
      <w:bookmarkStart w:id="133" w:name="_Toc146680496"/>
      <w:bookmarkStart w:id="134" w:name="_Toc146703766"/>
      <w:bookmarkStart w:id="135" w:name="_Toc146704367"/>
      <w:r>
        <w:rPr>
          <w:rStyle w:val="CharPartNo"/>
        </w:rPr>
        <w:t>Part V</w:t>
      </w:r>
      <w:bookmarkEnd w:id="132"/>
      <w:bookmarkEnd w:id="133"/>
      <w:bookmarkEnd w:id="134"/>
      <w:bookmarkEnd w:id="135"/>
      <w:r>
        <w:rPr>
          <w:rStyle w:val="CharPartNo"/>
        </w:rPr>
        <w:t xml:space="preserve"> </w:t>
      </w:r>
    </w:p>
    <w:p>
      <w:pPr>
        <w:pStyle w:val="MiscellaneousHeading"/>
        <w:spacing w:before="0"/>
        <w:rPr>
          <w:i/>
          <w:snapToGrid w:val="0"/>
        </w:rPr>
      </w:pPr>
      <w:r>
        <w:rPr>
          <w:i/>
          <w:snapToGrid w:val="0"/>
        </w:rPr>
        <w:t>Auditors and Liquidators</w:t>
      </w:r>
    </w:p>
    <w:p>
      <w:pPr>
        <w:pStyle w:val="Heading5"/>
        <w:rPr>
          <w:snapToGrid w:val="0"/>
        </w:rPr>
      </w:pPr>
      <w:bookmarkStart w:id="136" w:name="_Toc63834037"/>
      <w:bookmarkStart w:id="137" w:name="_Toc146626310"/>
      <w:bookmarkStart w:id="138" w:name="_Toc146704368"/>
      <w:r>
        <w:rPr>
          <w:rStyle w:val="CharSectno"/>
        </w:rPr>
        <w:t>30</w:t>
      </w:r>
      <w:r>
        <w:rPr>
          <w:snapToGrid w:val="0"/>
        </w:rPr>
        <w:t>.</w:t>
      </w:r>
      <w:r>
        <w:rPr>
          <w:snapToGrid w:val="0"/>
        </w:rPr>
        <w:tab/>
        <w:t>Application for registration as auditor or liquidator</w:t>
      </w:r>
      <w:bookmarkEnd w:id="136"/>
      <w:bookmarkEnd w:id="137"/>
      <w:bookmarkEnd w:id="138"/>
    </w:p>
    <w:p>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pPr>
        <w:pStyle w:val="Heading5"/>
        <w:rPr>
          <w:snapToGrid w:val="0"/>
        </w:rPr>
      </w:pPr>
      <w:bookmarkStart w:id="139" w:name="_Toc63834038"/>
      <w:bookmarkStart w:id="140" w:name="_Toc146626311"/>
      <w:bookmarkStart w:id="141" w:name="_Toc146704369"/>
      <w:r>
        <w:rPr>
          <w:rStyle w:val="CharSectno"/>
        </w:rPr>
        <w:t>31</w:t>
      </w:r>
      <w:r>
        <w:rPr>
          <w:snapToGrid w:val="0"/>
        </w:rPr>
        <w:t>.</w:t>
      </w:r>
      <w:r>
        <w:rPr>
          <w:snapToGrid w:val="0"/>
        </w:rPr>
        <w:tab/>
        <w:t>Register of auditors and liquidators</w:t>
      </w:r>
      <w:bookmarkEnd w:id="139"/>
      <w:bookmarkEnd w:id="140"/>
      <w:bookmarkEnd w:id="141"/>
    </w:p>
    <w:p>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5"/>
        <w:rPr>
          <w:snapToGrid w:val="0"/>
        </w:rPr>
      </w:pPr>
      <w:bookmarkStart w:id="142" w:name="_Toc63834039"/>
      <w:bookmarkStart w:id="143" w:name="_Toc146626312"/>
      <w:bookmarkStart w:id="144" w:name="_Toc146704370"/>
      <w:r>
        <w:rPr>
          <w:rStyle w:val="CharSectno"/>
        </w:rPr>
        <w:t>32</w:t>
      </w:r>
      <w:r>
        <w:rPr>
          <w:snapToGrid w:val="0"/>
        </w:rPr>
        <w:t>.</w:t>
      </w:r>
      <w:r>
        <w:rPr>
          <w:snapToGrid w:val="0"/>
        </w:rPr>
        <w:tab/>
        <w:t>Recognised authorities</w:t>
      </w:r>
      <w:bookmarkEnd w:id="142"/>
      <w:bookmarkEnd w:id="143"/>
      <w:bookmarkEnd w:id="144"/>
    </w:p>
    <w:p>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pPr>
        <w:pStyle w:val="Indenta"/>
        <w:rPr>
          <w:snapToGrid w:val="0"/>
        </w:rPr>
      </w:pPr>
      <w:r>
        <w:rPr>
          <w:snapToGrid w:val="0"/>
        </w:rPr>
        <w:tab/>
        <w:t>(a)</w:t>
      </w:r>
      <w:r>
        <w:rPr>
          <w:snapToGrid w:val="0"/>
        </w:rPr>
        <w:tab/>
        <w:t>The Institute of Chartered Accountants in Australia,</w:t>
      </w:r>
    </w:p>
    <w:p>
      <w:pPr>
        <w:pStyle w:val="Indenta"/>
        <w:rPr>
          <w:snapToGrid w:val="0"/>
        </w:rPr>
      </w:pPr>
      <w:r>
        <w:rPr>
          <w:snapToGrid w:val="0"/>
        </w:rPr>
        <w:tab/>
        <w:t>(b)</w:t>
      </w:r>
      <w:r>
        <w:rPr>
          <w:snapToGrid w:val="0"/>
        </w:rPr>
        <w:tab/>
        <w:t>Commonwealth Institute of Accountants,</w:t>
      </w:r>
    </w:p>
    <w:p>
      <w:pPr>
        <w:pStyle w:val="Indenta"/>
        <w:rPr>
          <w:snapToGrid w:val="0"/>
        </w:rPr>
      </w:pPr>
      <w:r>
        <w:rPr>
          <w:snapToGrid w:val="0"/>
        </w:rPr>
        <w:tab/>
        <w:t>(c)</w:t>
      </w:r>
      <w:r>
        <w:rPr>
          <w:snapToGrid w:val="0"/>
        </w:rPr>
        <w:tab/>
        <w:t>Federal Institute of Accountants,</w:t>
      </w:r>
    </w:p>
    <w:p>
      <w:pPr>
        <w:pStyle w:val="Indenta"/>
        <w:rPr>
          <w:snapToGrid w:val="0"/>
        </w:rPr>
      </w:pPr>
      <w:r>
        <w:rPr>
          <w:snapToGrid w:val="0"/>
        </w:rPr>
        <w:tab/>
        <w:t>(d)</w:t>
      </w:r>
      <w:r>
        <w:rPr>
          <w:snapToGrid w:val="0"/>
        </w:rPr>
        <w:tab/>
        <w:t>Association of Accountants of Australia,</w:t>
      </w:r>
    </w:p>
    <w:p>
      <w:pPr>
        <w:pStyle w:val="Indenta"/>
        <w:rPr>
          <w:snapToGrid w:val="0"/>
        </w:rPr>
      </w:pPr>
      <w:r>
        <w:rPr>
          <w:snapToGrid w:val="0"/>
        </w:rPr>
        <w:tab/>
        <w:t>(e)</w:t>
      </w:r>
      <w:r>
        <w:rPr>
          <w:snapToGrid w:val="0"/>
        </w:rPr>
        <w:tab/>
        <w:t>any other body which the Governor by regulation declares to be a recognised authority.</w:t>
      </w:r>
    </w:p>
    <w:p>
      <w:pPr>
        <w:pStyle w:val="Heading5"/>
        <w:rPr>
          <w:snapToGrid w:val="0"/>
        </w:rPr>
      </w:pPr>
      <w:bookmarkStart w:id="145" w:name="_Toc63834040"/>
      <w:bookmarkStart w:id="146" w:name="_Toc146626313"/>
      <w:bookmarkStart w:id="147" w:name="_Toc146704371"/>
      <w:r>
        <w:rPr>
          <w:rStyle w:val="CharSectno"/>
        </w:rPr>
        <w:t>33</w:t>
      </w:r>
      <w:r>
        <w:rPr>
          <w:snapToGrid w:val="0"/>
        </w:rPr>
        <w:t>.</w:t>
      </w:r>
      <w:r>
        <w:rPr>
          <w:snapToGrid w:val="0"/>
        </w:rPr>
        <w:tab/>
        <w:t>Complaints</w:t>
      </w:r>
      <w:bookmarkEnd w:id="145"/>
      <w:bookmarkEnd w:id="146"/>
      <w:bookmarkEnd w:id="147"/>
      <w:r>
        <w:rPr>
          <w:snapToGrid w:val="0"/>
        </w:rPr>
        <w:t xml:space="preserve"> </w:t>
      </w:r>
    </w:p>
    <w:p>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pPr>
        <w:pStyle w:val="Subsection"/>
        <w:rPr>
          <w:snapToGrid w:val="0"/>
        </w:rPr>
      </w:pPr>
      <w:r>
        <w:rPr>
          <w:snapToGrid w:val="0"/>
        </w:rPr>
        <w:tab/>
        <w:t>(6)</w:t>
      </w:r>
      <w:r>
        <w:rPr>
          <w:snapToGrid w:val="0"/>
        </w:rPr>
        <w:tab/>
        <w:t xml:space="preserve">The Registrar may in the exercise of his functions under section 406 of the Act exercise any powers which </w:t>
      </w:r>
      <w:del w:id="148" w:author="Master Repository Process" w:date="2021-07-31T15:27:00Z">
        <w:r>
          <w:rPr>
            <w:snapToGrid w:val="0"/>
          </w:rPr>
          <w:delText>the</w:delText>
        </w:r>
      </w:del>
      <w:ins w:id="149" w:author="Master Repository Process" w:date="2021-07-31T15:27:00Z">
        <w:r>
          <w:rPr>
            <w:snapToGrid w:val="0"/>
          </w:rPr>
          <w:t>a</w:t>
        </w:r>
      </w:ins>
      <w:r>
        <w:rPr>
          <w:snapToGrid w:val="0"/>
        </w:rPr>
        <w:t xml:space="preserve"> magistrate</w:t>
      </w:r>
      <w:del w:id="150" w:author="Master Repository Process" w:date="2021-07-31T15:27:00Z">
        <w:r>
          <w:rPr>
            <w:snapToGrid w:val="0"/>
          </w:rPr>
          <w:delText xml:space="preserve"> of a local court</w:delText>
        </w:r>
      </w:del>
      <w:r>
        <w:rPr>
          <w:snapToGrid w:val="0"/>
        </w:rPr>
        <w:t xml:space="preserve"> could exercise for procuring the attendance of witnesses, and punishing witnesses who fail to attend when required, and administering oaths and affirmations and taking evidence on oath, and the provisions of the</w:t>
      </w:r>
      <w:r>
        <w:rPr>
          <w:i/>
          <w:snapToGrid w:val="0"/>
        </w:rPr>
        <w:t xml:space="preserve"> </w:t>
      </w:r>
      <w:del w:id="151" w:author="Master Repository Process" w:date="2021-07-31T15:27:00Z">
        <w:r>
          <w:rPr>
            <w:i/>
            <w:snapToGrid w:val="0"/>
          </w:rPr>
          <w:delText>Local Courts Act 1904</w:delText>
        </w:r>
      </w:del>
      <w:ins w:id="152" w:author="Master Repository Process" w:date="2021-07-31T15:27:00Z">
        <w:r>
          <w:rPr>
            <w:i/>
            <w:snapToGrid w:val="0"/>
          </w:rPr>
          <w:t>Magistrates Court Act 2004</w:t>
        </w:r>
        <w:r>
          <w:rPr>
            <w:snapToGrid w:val="0"/>
          </w:rPr>
          <w:t xml:space="preserve"> and </w:t>
        </w:r>
        <w:r>
          <w:rPr>
            <w:i/>
            <w:snapToGrid w:val="0"/>
          </w:rPr>
          <w:t>Magistrates Court (Civil Proceedings) Act 2004</w:t>
        </w:r>
      </w:ins>
      <w:r>
        <w:rPr>
          <w:snapToGrid w:val="0"/>
        </w:rPr>
        <w:t>, as to all these matters, shall be construed so as to apply to any inquiry by the Registrar under such section.</w:t>
      </w:r>
    </w:p>
    <w:p>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pPr>
        <w:pStyle w:val="Footnotesection"/>
        <w:rPr>
          <w:ins w:id="153" w:author="Master Repository Process" w:date="2021-07-31T15:27:00Z"/>
        </w:rPr>
      </w:pPr>
      <w:ins w:id="154" w:author="Master Repository Process" w:date="2021-07-31T15:27:00Z">
        <w:r>
          <w:tab/>
          <w:t>[Regulation 33 amended in Gazette 22 Sep 2006 p. 4140.]</w:t>
        </w:r>
      </w:ins>
    </w:p>
    <w:p>
      <w:pPr>
        <w:pStyle w:val="Heading2"/>
      </w:pPr>
      <w:bookmarkStart w:id="155" w:name="_Toc146626314"/>
      <w:bookmarkStart w:id="156" w:name="_Toc146680501"/>
      <w:bookmarkStart w:id="157" w:name="_Toc146703771"/>
      <w:bookmarkStart w:id="158" w:name="_Toc146704372"/>
      <w:r>
        <w:rPr>
          <w:rStyle w:val="CharPartNo"/>
        </w:rPr>
        <w:t>Part VI</w:t>
      </w:r>
      <w:bookmarkEnd w:id="155"/>
      <w:bookmarkEnd w:id="156"/>
      <w:bookmarkEnd w:id="157"/>
      <w:bookmarkEnd w:id="158"/>
      <w:r>
        <w:rPr>
          <w:rStyle w:val="CharPartNo"/>
        </w:rPr>
        <w:t xml:space="preserve"> </w:t>
      </w:r>
    </w:p>
    <w:p>
      <w:pPr>
        <w:pStyle w:val="MiscellaneousHeading"/>
        <w:spacing w:before="0"/>
        <w:rPr>
          <w:i/>
          <w:snapToGrid w:val="0"/>
        </w:rPr>
      </w:pPr>
      <w:r>
        <w:rPr>
          <w:i/>
          <w:snapToGrid w:val="0"/>
        </w:rPr>
        <w:t>Miscellaneous</w:t>
      </w:r>
    </w:p>
    <w:p>
      <w:pPr>
        <w:pStyle w:val="Heading5"/>
        <w:rPr>
          <w:snapToGrid w:val="0"/>
        </w:rPr>
      </w:pPr>
      <w:bookmarkStart w:id="159" w:name="_Toc63834041"/>
      <w:bookmarkStart w:id="160" w:name="_Toc146626315"/>
      <w:bookmarkStart w:id="161" w:name="_Toc146704373"/>
      <w:r>
        <w:rPr>
          <w:rStyle w:val="CharSectno"/>
        </w:rPr>
        <w:t>35</w:t>
      </w:r>
      <w:r>
        <w:rPr>
          <w:snapToGrid w:val="0"/>
        </w:rPr>
        <w:t>.</w:t>
      </w:r>
      <w:r>
        <w:rPr>
          <w:snapToGrid w:val="0"/>
        </w:rPr>
        <w:tab/>
        <w:t>General penalty</w:t>
      </w:r>
      <w:bookmarkEnd w:id="159"/>
      <w:bookmarkEnd w:id="160"/>
      <w:bookmarkEnd w:id="161"/>
    </w:p>
    <w:p>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pPr>
        <w:pStyle w:val="Heading5"/>
        <w:rPr>
          <w:del w:id="162" w:author="Master Repository Process" w:date="2021-07-31T15:27:00Z"/>
          <w:snapToGrid w:val="0"/>
        </w:rPr>
      </w:pPr>
      <w:bookmarkStart w:id="163" w:name="_Toc63834042"/>
      <w:del w:id="164" w:author="Master Repository Process" w:date="2021-07-31T15:27:00Z">
        <w:r>
          <w:rPr>
            <w:rStyle w:val="CharSectno"/>
          </w:rPr>
          <w:delText>36</w:delText>
        </w:r>
        <w:r>
          <w:rPr>
            <w:snapToGrid w:val="0"/>
          </w:rPr>
          <w:delText>.</w:delText>
        </w:r>
        <w:r>
          <w:rPr>
            <w:snapToGrid w:val="0"/>
          </w:rPr>
          <w:tab/>
          <w:delText>Offences to be dealt with by magistrate</w:delText>
        </w:r>
        <w:bookmarkEnd w:id="163"/>
      </w:del>
    </w:p>
    <w:p>
      <w:pPr>
        <w:pStyle w:val="Subsection"/>
        <w:rPr>
          <w:del w:id="165" w:author="Master Repository Process" w:date="2021-07-31T15:27:00Z"/>
          <w:snapToGrid w:val="0"/>
        </w:rPr>
      </w:pPr>
      <w:del w:id="166" w:author="Master Repository Process" w:date="2021-07-31T15:27:00Z">
        <w:r>
          <w:rPr>
            <w:snapToGrid w:val="0"/>
          </w:rPr>
          <w:tab/>
        </w:r>
        <w:r>
          <w:rPr>
            <w:snapToGrid w:val="0"/>
          </w:rPr>
          <w:tab/>
          <w:delText xml:space="preserve">All offences under these Regulations made punishable by any penalty may, unless otherwise provided, be disposed of summarily by a stipendiary magistrate or a resident magistrate under the provisions of the </w:delText>
        </w:r>
        <w:r>
          <w:rPr>
            <w:i/>
            <w:snapToGrid w:val="0"/>
          </w:rPr>
          <w:delText>Justices Act 1902</w:delText>
        </w:r>
        <w:r>
          <w:rPr>
            <w:snapToGrid w:val="0"/>
          </w:rPr>
          <w:delText>.</w:delText>
        </w:r>
      </w:del>
    </w:p>
    <w:p>
      <w:pPr>
        <w:pStyle w:val="Ednotesection"/>
        <w:rPr>
          <w:ins w:id="167" w:author="Master Repository Process" w:date="2021-07-31T15:27:00Z"/>
        </w:rPr>
      </w:pPr>
      <w:ins w:id="168" w:author="Master Repository Process" w:date="2021-07-31T15:27:00Z">
        <w:r>
          <w:t>[</w:t>
        </w:r>
        <w:r>
          <w:rPr>
            <w:b/>
          </w:rPr>
          <w:t>36.</w:t>
        </w:r>
        <w:r>
          <w:tab/>
        </w:r>
        <w:r>
          <w:tab/>
          <w:t>Repealed in Gazette 22 Sep 2006 p. 4140.]</w:t>
        </w:r>
      </w:ins>
    </w:p>
    <w:p>
      <w:pPr>
        <w:pStyle w:val="Heading5"/>
        <w:rPr>
          <w:snapToGrid w:val="0"/>
        </w:rPr>
      </w:pPr>
      <w:bookmarkStart w:id="169" w:name="_Toc63834043"/>
      <w:bookmarkStart w:id="170" w:name="_Toc146626317"/>
      <w:bookmarkStart w:id="171" w:name="_Toc146704374"/>
      <w:r>
        <w:rPr>
          <w:rStyle w:val="CharSectno"/>
        </w:rPr>
        <w:t>37</w:t>
      </w:r>
      <w:r>
        <w:rPr>
          <w:snapToGrid w:val="0"/>
        </w:rPr>
        <w:t>.</w:t>
      </w:r>
      <w:r>
        <w:rPr>
          <w:snapToGrid w:val="0"/>
        </w:rPr>
        <w:tab/>
        <w:t>Sixth Schedule to the Act</w:t>
      </w:r>
      <w:bookmarkEnd w:id="169"/>
      <w:bookmarkEnd w:id="170"/>
      <w:bookmarkEnd w:id="171"/>
      <w:r>
        <w:rPr>
          <w:snapToGrid w:val="0"/>
        </w:rPr>
        <w:t xml:space="preserve"> </w:t>
      </w:r>
    </w:p>
    <w:p>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pPr>
        <w:pStyle w:val="MiscellaneousBody"/>
        <w:jc w:val="center"/>
        <w:rPr>
          <w:snapToGrid w:val="0"/>
        </w:rPr>
      </w:pPr>
      <w:r>
        <w:rPr>
          <w:snapToGrid w:val="0"/>
        </w:rPr>
        <w:t>FORM A</w:t>
      </w:r>
    </w:p>
    <w:p>
      <w:pPr>
        <w:pStyle w:val="MiscellaneousBody"/>
        <w:jc w:val="center"/>
        <w:rPr>
          <w:snapToGrid w:val="0"/>
        </w:rPr>
      </w:pPr>
      <w:r>
        <w:rPr>
          <w:snapToGrid w:val="0"/>
        </w:rPr>
        <w:t>Form of Annual Return of a Company Having a Share Capital</w:t>
      </w:r>
    </w:p>
    <w:p>
      <w:pPr>
        <w:pStyle w:val="MiscellaneousBody"/>
        <w:tabs>
          <w:tab w:val="right" w:leader="dot" w:pos="7088"/>
        </w:tabs>
        <w:spacing w:before="0"/>
        <w:rPr>
          <w:snapToGrid w:val="0"/>
        </w:rPr>
      </w:pPr>
      <w:r>
        <w:rPr>
          <w:snapToGrid w:val="0"/>
        </w:rPr>
        <w:t xml:space="preserve">Annual return of the ..................................................... Limited made up to </w:t>
      </w:r>
    </w:p>
    <w:p>
      <w:pPr>
        <w:pStyle w:val="MiscellaneousBody"/>
        <w:tabs>
          <w:tab w:val="right" w:leader="dot" w:pos="3119"/>
        </w:tabs>
        <w:spacing w:before="0"/>
        <w:rPr>
          <w:snapToGrid w:val="0"/>
        </w:rPr>
      </w:pPr>
      <w:r>
        <w:rPr>
          <w:snapToGrid w:val="0"/>
        </w:rPr>
        <w:t>the 31st day of March 19 ...........</w:t>
      </w:r>
    </w:p>
    <w:p>
      <w:pPr>
        <w:pStyle w:val="MiscellaneousBody"/>
        <w:tabs>
          <w:tab w:val="right" w:leader="dot" w:pos="7088"/>
        </w:tabs>
        <w:spacing w:before="0"/>
        <w:rPr>
          <w:snapToGrid w:val="0"/>
        </w:rPr>
      </w:pPr>
      <w:r>
        <w:rPr>
          <w:snapToGrid w:val="0"/>
        </w:rPr>
        <w:t>The address of the registered office of the company is as follows: — </w:t>
      </w:r>
    </w:p>
    <w:p>
      <w:pPr>
        <w:pStyle w:val="MiscellaneousBody"/>
        <w:tabs>
          <w:tab w:val="right" w:leader="dot" w:pos="7088"/>
        </w:tabs>
        <w:spacing w:before="0"/>
        <w:rPr>
          <w:snapToGrid w:val="0"/>
        </w:rPr>
      </w:pPr>
      <w:r>
        <w:rPr>
          <w:snapToGrid w:val="0"/>
        </w:rPr>
        <w:t>......................................................................................................................</w:t>
      </w:r>
    </w:p>
    <w:p>
      <w:pPr>
        <w:pStyle w:val="MiscellaneousBody"/>
        <w:jc w:val="center"/>
        <w:rPr>
          <w:snapToGrid w:val="0"/>
        </w:rPr>
      </w:pPr>
      <w:r>
        <w:rPr>
          <w:snapToGrid w:val="0"/>
        </w:rPr>
        <w:t>Summary of Share Capital and Shares</w:t>
      </w:r>
    </w:p>
    <w:p>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tc>
          <w:tcPr>
            <w:tcW w:w="6039" w:type="dxa"/>
          </w:tcPr>
          <w:p>
            <w:pPr>
              <w:pStyle w:val="Table"/>
              <w:tabs>
                <w:tab w:val="right" w:leader="dot" w:pos="5869"/>
              </w:tabs>
              <w:spacing w:before="0" w:line="240" w:lineRule="auto"/>
              <w:ind w:left="-85"/>
            </w:pPr>
            <w:r>
              <w:t xml:space="preserve">Total number of shares taken up </w:t>
            </w:r>
            <w:r>
              <w:rPr>
                <w:i/>
              </w:rPr>
              <w:t>(a)</w:t>
            </w:r>
            <w:r>
              <w:t xml:space="preserve"> ................................ to the</w:t>
            </w:r>
          </w:p>
          <w:p>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subject to payment wholly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fully paid up otherwise than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partly paid up to the extent of .....</w:t>
            </w:r>
          </w:p>
          <w:p>
            <w:pPr>
              <w:pStyle w:val="Table"/>
              <w:tabs>
                <w:tab w:val="left" w:leader="dot" w:pos="1701"/>
                <w:tab w:val="right" w:leader="dot" w:pos="5869"/>
              </w:tabs>
              <w:spacing w:before="0" w:line="240" w:lineRule="auto"/>
              <w:ind w:left="-85"/>
            </w:pPr>
            <w:r>
              <w:t>.............................. per share otherwise than in cash ...............</w:t>
            </w:r>
          </w:p>
        </w:tc>
        <w:tc>
          <w:tcPr>
            <w:tcW w:w="1049" w:type="dxa"/>
          </w:tcPr>
          <w:p>
            <w:pPr>
              <w:pStyle w:val="Table"/>
              <w:spacing w:before="0" w:line="240" w:lineRule="auto"/>
            </w:pPr>
          </w:p>
        </w:tc>
      </w:tr>
      <w:tr>
        <w:tc>
          <w:tcPr>
            <w:tcW w:w="6039" w:type="dxa"/>
          </w:tcPr>
          <w:p>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(if any) agreed to be considered as paid on ......</w:t>
            </w:r>
          </w:p>
          <w:p>
            <w:pPr>
              <w:pStyle w:val="Table"/>
              <w:tabs>
                <w:tab w:val="right" w:leader="dot" w:pos="5869"/>
              </w:tabs>
              <w:spacing w:before="0" w:line="240" w:lineRule="auto"/>
              <w:ind w:left="-85"/>
            </w:pPr>
            <w:r>
              <w:t>shares which have been issued as fully paid up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leader="dot" w:pos="1475"/>
                <w:tab w:val="right" w:leader="dot" w:pos="5869"/>
              </w:tabs>
              <w:spacing w:before="0" w:line="240" w:lineRule="auto"/>
              <w:ind w:left="-85"/>
            </w:pPr>
            <w:r>
              <w:t>Total amount (if any) agreed to be considered as paid on ......</w:t>
            </w:r>
          </w:p>
          <w:p>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calls unpaid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pPr>
              <w:pStyle w:val="Table"/>
              <w:spacing w:before="0" w:line="240" w:lineRule="auto"/>
            </w:pPr>
          </w:p>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number of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paid (if any) on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Name(s) of the auditor(s) of the company at the date of this return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Date of holding last annual meeting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pPr>
              <w:pStyle w:val="Table"/>
              <w:spacing w:before="0" w:line="240" w:lineRule="auto"/>
            </w:pPr>
          </w:p>
        </w:tc>
      </w:tr>
    </w:tbl>
    <w:p>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pPr>
        <w:pStyle w:val="MiscellaneousBody"/>
        <w:spacing w:before="120"/>
        <w:rPr>
          <w:snapToGrid w:val="0"/>
        </w:rPr>
      </w:pPr>
      <w:r>
        <w:rPr>
          <w:snapToGrid w:val="0"/>
        </w:rPr>
        <w:t>Copy of last audited balance sheet of the company.</w:t>
      </w:r>
    </w:p>
    <w:p>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MiscellaneousHeading"/>
        <w:spacing w:before="120"/>
        <w:rPr>
          <w:snapToGrid w:val="0"/>
        </w:rPr>
      </w:pPr>
      <w:r>
        <w:rPr>
          <w:snapToGrid w:val="0"/>
        </w:rPr>
        <w:t>PROPRIETARY COMPANY</w:t>
      </w:r>
    </w:p>
    <w:p>
      <w:pPr>
        <w:pStyle w:val="MiscellaneousHeading"/>
        <w:spacing w:before="120"/>
        <w:rPr>
          <w:snapToGrid w:val="0"/>
        </w:rPr>
      </w:pPr>
      <w:r>
        <w:rPr>
          <w:snapToGrid w:val="0"/>
        </w:rPr>
        <w:t>Certificates to be given by a Proprietary Company</w:t>
      </w:r>
    </w:p>
    <w:p>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rPr>
          <w:snapToGrid w:val="0"/>
        </w:rPr>
      </w:pPr>
      <w:r>
        <w:rPr>
          <w:snapToGrid w:val="0"/>
        </w:rPr>
        <w:t>The return must be signed at the end by a director or by the manager of the company.</w:t>
      </w:r>
    </w:p>
    <w:p>
      <w:pPr>
        <w:pStyle w:val="MiscellaneousBody"/>
        <w:tabs>
          <w:tab w:val="right" w:leader="dot" w:pos="7088"/>
        </w:tabs>
        <w:spacing w:before="120"/>
        <w:rPr>
          <w:snapToGrid w:val="0"/>
        </w:rPr>
      </w:pPr>
      <w:r>
        <w:rPr>
          <w:snapToGrid w:val="0"/>
        </w:rPr>
        <w:t>Delivered for filing by .................................................................................</w:t>
      </w:r>
    </w:p>
    <w:p>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trPr>
          <w:jc w:val="center"/>
        </w:trPr>
        <w:tc>
          <w:tcPr>
            <w:tcW w:w="1273" w:type="dxa"/>
            <w:tcBorders>
              <w:left w:val="nil"/>
            </w:tcBorders>
          </w:tcPr>
          <w:p>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pPr>
              <w:pStyle w:val="Table"/>
              <w:spacing w:before="0" w:line="240" w:lineRule="auto"/>
              <w:jc w:val="center"/>
              <w:rPr>
                <w:sz w:val="16"/>
              </w:rPr>
            </w:pPr>
            <w:r>
              <w:rPr>
                <w:sz w:val="16"/>
              </w:rPr>
              <w:t>Any former Christian Name or Names or Surname</w:t>
            </w:r>
          </w:p>
        </w:tc>
        <w:tc>
          <w:tcPr>
            <w:tcW w:w="1275" w:type="dxa"/>
          </w:tcPr>
          <w:p>
            <w:pPr>
              <w:pStyle w:val="Table"/>
              <w:spacing w:before="0" w:line="240" w:lineRule="auto"/>
              <w:jc w:val="center"/>
              <w:rPr>
                <w:sz w:val="16"/>
              </w:rPr>
            </w:pPr>
            <w:r>
              <w:rPr>
                <w:sz w:val="16"/>
              </w:rPr>
              <w:t>Nationality</w:t>
            </w:r>
          </w:p>
        </w:tc>
        <w:tc>
          <w:tcPr>
            <w:tcW w:w="1274" w:type="dxa"/>
          </w:tcPr>
          <w:p>
            <w:pPr>
              <w:pStyle w:val="Table"/>
              <w:spacing w:before="0" w:line="240" w:lineRule="auto"/>
              <w:jc w:val="center"/>
              <w:rPr>
                <w:sz w:val="16"/>
              </w:rPr>
            </w:pPr>
            <w:r>
              <w:rPr>
                <w:sz w:val="16"/>
              </w:rPr>
              <w:t>Nationality of origin (if other than the present nationality)</w:t>
            </w:r>
          </w:p>
        </w:tc>
        <w:tc>
          <w:tcPr>
            <w:tcW w:w="1000" w:type="dxa"/>
          </w:tcPr>
          <w:p>
            <w:pPr>
              <w:pStyle w:val="Table"/>
              <w:spacing w:before="0" w:line="240" w:lineRule="auto"/>
              <w:jc w:val="center"/>
              <w:rPr>
                <w:sz w:val="16"/>
              </w:rPr>
            </w:pPr>
            <w:r>
              <w:rPr>
                <w:sz w:val="16"/>
              </w:rPr>
              <w:t>Usual Residential Address</w:t>
            </w:r>
          </w:p>
        </w:tc>
        <w:tc>
          <w:tcPr>
            <w:tcW w:w="992" w:type="dxa"/>
            <w:tcBorders>
              <w:right w:val="nil"/>
            </w:tcBorders>
          </w:tcPr>
          <w:p>
            <w:pPr>
              <w:pStyle w:val="Table"/>
              <w:spacing w:before="0" w:line="240" w:lineRule="auto"/>
              <w:jc w:val="center"/>
              <w:rPr>
                <w:sz w:val="16"/>
              </w:rPr>
            </w:pPr>
            <w:r>
              <w:rPr>
                <w:i/>
                <w:sz w:val="16"/>
              </w:rPr>
              <w:t>(h)</w:t>
            </w:r>
            <w:r>
              <w:rPr>
                <w:sz w:val="16"/>
              </w:rPr>
              <w:t xml:space="preserve"> Other business Occupation (if any) If none state so</w:t>
            </w:r>
          </w:p>
        </w:tc>
      </w:tr>
      <w:tr>
        <w:trPr>
          <w:jc w:val="center"/>
        </w:trPr>
        <w:tc>
          <w:tcPr>
            <w:tcW w:w="1273" w:type="dxa"/>
            <w:tcBorders>
              <w:left w:val="nil"/>
            </w:tcBorders>
          </w:tcPr>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tc>
        <w:tc>
          <w:tcPr>
            <w:tcW w:w="1274" w:type="dxa"/>
          </w:tcPr>
          <w:p>
            <w:pPr>
              <w:pStyle w:val="Table"/>
              <w:spacing w:before="0" w:line="240" w:lineRule="auto"/>
              <w:rPr>
                <w:sz w:val="16"/>
              </w:rPr>
            </w:pPr>
          </w:p>
        </w:tc>
        <w:tc>
          <w:tcPr>
            <w:tcW w:w="1275" w:type="dxa"/>
          </w:tcPr>
          <w:p>
            <w:pPr>
              <w:pStyle w:val="Table"/>
              <w:spacing w:before="0" w:line="240" w:lineRule="auto"/>
              <w:rPr>
                <w:sz w:val="16"/>
              </w:rPr>
            </w:pPr>
          </w:p>
        </w:tc>
        <w:tc>
          <w:tcPr>
            <w:tcW w:w="1274" w:type="dxa"/>
          </w:tcPr>
          <w:p>
            <w:pPr>
              <w:pStyle w:val="Table"/>
              <w:spacing w:before="0" w:line="240" w:lineRule="auto"/>
              <w:rPr>
                <w:sz w:val="16"/>
              </w:rPr>
            </w:pPr>
          </w:p>
        </w:tc>
        <w:tc>
          <w:tcPr>
            <w:tcW w:w="1000" w:type="dxa"/>
          </w:tcPr>
          <w:p>
            <w:pPr>
              <w:pStyle w:val="Table"/>
              <w:spacing w:before="0" w:line="240" w:lineRule="auto"/>
              <w:rPr>
                <w:sz w:val="16"/>
              </w:rPr>
            </w:pPr>
          </w:p>
        </w:tc>
        <w:tc>
          <w:tcPr>
            <w:tcW w:w="992" w:type="dxa"/>
            <w:tcBorders>
              <w:right w:val="nil"/>
            </w:tcBorders>
          </w:tcPr>
          <w:p>
            <w:pPr>
              <w:pStyle w:val="Table"/>
              <w:spacing w:before="0" w:line="240" w:lineRule="auto"/>
              <w:rPr>
                <w:i/>
                <w:sz w:val="16"/>
              </w:rPr>
            </w:pPr>
          </w:p>
        </w:tc>
      </w:tr>
    </w:tbl>
    <w:p>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pPr>
        <w:pStyle w:val="MiscellaneousBody"/>
        <w:tabs>
          <w:tab w:val="right" w:leader="dot" w:pos="7088"/>
        </w:tabs>
        <w:spacing w:before="0"/>
        <w:rPr>
          <w:snapToGrid w:val="0"/>
        </w:rPr>
      </w:pPr>
      <w:r>
        <w:rPr>
          <w:snapToGrid w:val="0"/>
        </w:rPr>
        <w:t xml:space="preserve">List of persons holding shares in the ............................................. Limited, </w:t>
      </w:r>
    </w:p>
    <w:p>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trPr>
          <w:cantSplit/>
          <w:tblHeader/>
        </w:trPr>
        <w:tc>
          <w:tcPr>
            <w:tcW w:w="1132" w:type="dxa"/>
            <w:vMerge w:val="restart"/>
            <w:tcBorders>
              <w:top w:val="single" w:sz="4" w:space="0" w:color="auto"/>
              <w:bottom w:val="single" w:sz="4" w:space="0" w:color="auto"/>
            </w:tcBorders>
          </w:tcPr>
          <w:p>
            <w:pPr>
              <w:pStyle w:val="Table"/>
              <w:spacing w:before="0" w:line="240" w:lineRule="auto"/>
              <w:jc w:val="center"/>
              <w:rPr>
                <w:sz w:val="16"/>
              </w:rPr>
            </w:pPr>
            <w:r>
              <w:rPr>
                <w:sz w:val="16"/>
              </w:rPr>
              <w:t xml:space="preserve">Folio in </w:t>
            </w:r>
          </w:p>
          <w:p>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pPr>
              <w:pStyle w:val="Table"/>
              <w:spacing w:before="0" w:line="240" w:lineRule="auto"/>
              <w:jc w:val="center"/>
              <w:rPr>
                <w:sz w:val="16"/>
              </w:rPr>
            </w:pPr>
          </w:p>
          <w:p>
            <w:pPr>
              <w:pStyle w:val="Table"/>
              <w:spacing w:before="0" w:line="240" w:lineRule="auto"/>
              <w:jc w:val="center"/>
              <w:rPr>
                <w:sz w:val="16"/>
              </w:rPr>
            </w:pPr>
            <w:r>
              <w:rPr>
                <w:sz w:val="16"/>
              </w:rPr>
              <w:t>Remarks</w:t>
            </w:r>
          </w:p>
          <w:p>
            <w:pPr>
              <w:pStyle w:val="Table"/>
              <w:spacing w:before="0" w:line="240" w:lineRule="auto"/>
              <w:jc w:val="center"/>
              <w:rPr>
                <w:i/>
                <w:sz w:val="16"/>
              </w:rPr>
            </w:pPr>
            <w:r>
              <w:rPr>
                <w:i/>
                <w:sz w:val="16"/>
              </w:rPr>
              <w:t>(k)</w:t>
            </w:r>
          </w:p>
        </w:tc>
      </w:tr>
      <w:tr>
        <w:trPr>
          <w:cantSplit/>
          <w:tblHeader/>
        </w:trPr>
        <w:tc>
          <w:tcPr>
            <w:tcW w:w="1132" w:type="dxa"/>
            <w:vMerge/>
          </w:tcPr>
          <w:p>
            <w:pPr>
              <w:pStyle w:val="Table"/>
              <w:spacing w:before="0" w:line="240" w:lineRule="auto"/>
              <w:jc w:val="center"/>
              <w:rPr>
                <w:sz w:val="16"/>
              </w:rPr>
            </w:pPr>
          </w:p>
        </w:tc>
        <w:tc>
          <w:tcPr>
            <w:tcW w:w="957" w:type="dxa"/>
            <w:tcBorders>
              <w:left w:val="single" w:sz="4" w:space="0" w:color="auto"/>
            </w:tcBorders>
          </w:tcPr>
          <w:p>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pPr>
              <w:pStyle w:val="Table"/>
              <w:spacing w:before="0" w:line="240" w:lineRule="auto"/>
              <w:jc w:val="center"/>
              <w:rPr>
                <w:sz w:val="16"/>
              </w:rPr>
            </w:pPr>
            <w:r>
              <w:rPr>
                <w:sz w:val="16"/>
              </w:rPr>
              <w:t>Christian</w:t>
            </w:r>
          </w:p>
          <w:p>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pPr>
              <w:pStyle w:val="Table"/>
              <w:spacing w:before="0" w:line="240" w:lineRule="auto"/>
              <w:jc w:val="center"/>
              <w:rPr>
                <w:sz w:val="16"/>
              </w:rPr>
            </w:pPr>
            <w:r>
              <w:rPr>
                <w:sz w:val="16"/>
              </w:rPr>
              <w:t>Address</w:t>
            </w:r>
          </w:p>
        </w:tc>
        <w:tc>
          <w:tcPr>
            <w:tcW w:w="958" w:type="dxa"/>
            <w:tcBorders>
              <w:left w:val="nil"/>
              <w:right w:val="single" w:sz="4" w:space="0" w:color="auto"/>
            </w:tcBorders>
          </w:tcPr>
          <w:p>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pPr>
              <w:pStyle w:val="Table"/>
              <w:spacing w:before="0" w:line="240" w:lineRule="auto"/>
              <w:jc w:val="center"/>
              <w:rPr>
                <w:i/>
                <w:sz w:val="16"/>
              </w:rPr>
            </w:pPr>
          </w:p>
        </w:tc>
        <w:tc>
          <w:tcPr>
            <w:tcW w:w="851" w:type="dxa"/>
            <w:vMerge/>
            <w:tcBorders>
              <w:left w:val="nil"/>
            </w:tcBorders>
          </w:tcPr>
          <w:p>
            <w:pPr>
              <w:pStyle w:val="Table"/>
              <w:spacing w:before="0" w:line="240" w:lineRule="auto"/>
              <w:jc w:val="center"/>
              <w:rPr>
                <w:sz w:val="16"/>
              </w:rPr>
            </w:pPr>
          </w:p>
        </w:tc>
      </w:tr>
      <w:tr>
        <w:trPr>
          <w:cantSplit/>
          <w:tblHeader/>
        </w:trPr>
        <w:tc>
          <w:tcPr>
            <w:tcW w:w="1132" w:type="dxa"/>
            <w:tcBorders>
              <w:bottom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957" w:type="dxa"/>
            <w:tcBorders>
              <w:left w:val="single" w:sz="4" w:space="0" w:color="auto"/>
              <w:bottom w:val="single" w:sz="4" w:space="0" w:color="auto"/>
            </w:tcBorders>
          </w:tcPr>
          <w:p>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8" w:type="dxa"/>
            <w:tcBorders>
              <w:left w:val="nil"/>
              <w:bottom w:val="single" w:sz="4" w:space="0" w:color="auto"/>
              <w:right w:val="single" w:sz="4" w:space="0" w:color="auto"/>
            </w:tcBorders>
          </w:tcPr>
          <w:p>
            <w:pPr>
              <w:pStyle w:val="Table"/>
              <w:spacing w:before="0" w:line="240" w:lineRule="auto"/>
              <w:rPr>
                <w:sz w:val="16"/>
              </w:rPr>
            </w:pPr>
          </w:p>
        </w:tc>
        <w:tc>
          <w:tcPr>
            <w:tcW w:w="1275" w:type="dxa"/>
            <w:tcBorders>
              <w:left w:val="nil"/>
              <w:bottom w:val="single" w:sz="4" w:space="0" w:color="auto"/>
              <w:right w:val="single" w:sz="4" w:space="0" w:color="auto"/>
            </w:tcBorders>
          </w:tcPr>
          <w:p>
            <w:pPr>
              <w:pStyle w:val="Table"/>
              <w:spacing w:before="0" w:line="240" w:lineRule="auto"/>
              <w:rPr>
                <w:i/>
                <w:sz w:val="16"/>
              </w:rPr>
            </w:pPr>
          </w:p>
        </w:tc>
        <w:tc>
          <w:tcPr>
            <w:tcW w:w="851" w:type="dxa"/>
            <w:tcBorders>
              <w:left w:val="nil"/>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pPr>
      <w:r>
        <w:t>(State whether Director or Manager)</w:t>
      </w:r>
    </w:p>
    <w:p>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trPr>
          <w:cantSplit/>
          <w:tblHeader/>
        </w:trPr>
        <w:tc>
          <w:tcPr>
            <w:tcW w:w="1274" w:type="dxa"/>
            <w:vMerge w:val="restart"/>
            <w:tcBorders>
              <w:top w:val="single" w:sz="4" w:space="0" w:color="auto"/>
              <w:bottom w:val="nil"/>
              <w:right w:val="single" w:sz="4" w:space="0" w:color="auto"/>
            </w:tcBorders>
          </w:tcPr>
          <w:p>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pPr>
              <w:pStyle w:val="Table"/>
              <w:keepNext/>
              <w:spacing w:before="0" w:line="240" w:lineRule="auto"/>
              <w:jc w:val="center"/>
              <w:rPr>
                <w:sz w:val="16"/>
              </w:rPr>
            </w:pPr>
            <w:r>
              <w:rPr>
                <w:sz w:val="16"/>
              </w:rPr>
              <w:t>NUMBER OF SHARES HELD Pref.</w:t>
            </w:r>
            <w:r>
              <w:rPr>
                <w:sz w:val="16"/>
              </w:rPr>
              <w:tab/>
              <w:t>Ord.</w:t>
            </w:r>
          </w:p>
        </w:tc>
      </w:tr>
      <w:tr>
        <w:trPr>
          <w:cantSplit/>
          <w:tblHeader/>
        </w:trPr>
        <w:tc>
          <w:tcPr>
            <w:tcW w:w="1274" w:type="dxa"/>
            <w:vMerge/>
            <w:tcBorders>
              <w:top w:val="nil"/>
              <w:bottom w:val="nil"/>
              <w:right w:val="single" w:sz="4" w:space="0" w:color="auto"/>
            </w:tcBorders>
          </w:tcPr>
          <w:p>
            <w:pPr>
              <w:pStyle w:val="Table"/>
              <w:spacing w:before="0" w:line="240" w:lineRule="auto"/>
              <w:jc w:val="center"/>
              <w:rPr>
                <w:sz w:val="16"/>
              </w:rPr>
            </w:pPr>
          </w:p>
        </w:tc>
        <w:tc>
          <w:tcPr>
            <w:tcW w:w="1063" w:type="dxa"/>
            <w:tcBorders>
              <w:top w:val="nil"/>
              <w:left w:val="nil"/>
              <w:bottom w:val="nil"/>
              <w:right w:val="single" w:sz="4" w:space="0" w:color="auto"/>
            </w:tcBorders>
          </w:tcPr>
          <w:p>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pPr>
              <w:pStyle w:val="Table"/>
              <w:spacing w:before="0" w:line="240" w:lineRule="auto"/>
              <w:jc w:val="center"/>
              <w:rPr>
                <w:sz w:val="16"/>
              </w:rPr>
            </w:pPr>
          </w:p>
        </w:tc>
      </w:tr>
      <w:tr>
        <w:trPr>
          <w:cantSplit/>
        </w:trPr>
        <w:tc>
          <w:tcPr>
            <w:tcW w:w="1274" w:type="dxa"/>
            <w:tcBorders>
              <w:top w:val="nil"/>
              <w:bottom w:val="single" w:sz="4" w:space="0" w:color="auto"/>
              <w:right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1063" w:type="dxa"/>
            <w:tcBorders>
              <w:top w:val="nil"/>
              <w:left w:val="nil"/>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nil"/>
            </w:tcBorders>
          </w:tcPr>
          <w:p>
            <w:pPr>
              <w:pStyle w:val="Table"/>
              <w:spacing w:before="0" w:line="240" w:lineRule="auto"/>
              <w:rPr>
                <w:sz w:val="16"/>
              </w:rPr>
            </w:pPr>
          </w:p>
        </w:tc>
        <w:tc>
          <w:tcPr>
            <w:tcW w:w="1559" w:type="dxa"/>
            <w:tcBorders>
              <w:top w:val="nil"/>
              <w:left w:val="single" w:sz="4" w:space="0" w:color="auto"/>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jc w:val="right"/>
      </w:pPr>
      <w:r>
        <w:t>(State whether Director or Manager)</w:t>
      </w:r>
    </w:p>
    <w:p>
      <w:pPr>
        <w:pStyle w:val="Heading5"/>
        <w:rPr>
          <w:snapToGrid w:val="0"/>
        </w:rPr>
      </w:pPr>
      <w:bookmarkStart w:id="172" w:name="_Toc63834044"/>
      <w:bookmarkStart w:id="173" w:name="_Toc146626318"/>
      <w:bookmarkStart w:id="174" w:name="_Toc146704375"/>
      <w:r>
        <w:rPr>
          <w:rStyle w:val="CharSectno"/>
        </w:rPr>
        <w:t>38</w:t>
      </w:r>
      <w:r>
        <w:t>.</w:t>
      </w:r>
      <w:r>
        <w:rPr>
          <w:b w:val="0"/>
        </w:rPr>
        <w:tab/>
      </w:r>
      <w:r>
        <w:rPr>
          <w:snapToGrid w:val="0"/>
        </w:rPr>
        <w:t>Forms</w:t>
      </w:r>
      <w:bookmarkEnd w:id="172"/>
      <w:bookmarkEnd w:id="173"/>
      <w:bookmarkEnd w:id="174"/>
    </w:p>
    <w:p>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pPr>
        <w:pStyle w:val="Heading5"/>
        <w:rPr>
          <w:snapToGrid w:val="0"/>
        </w:rPr>
      </w:pPr>
      <w:bookmarkStart w:id="175" w:name="_Toc63834045"/>
      <w:bookmarkStart w:id="176" w:name="_Toc146626319"/>
      <w:bookmarkStart w:id="177" w:name="_Toc146704376"/>
      <w:r>
        <w:rPr>
          <w:rStyle w:val="CharSectno"/>
        </w:rPr>
        <w:t>39</w:t>
      </w:r>
      <w:r>
        <w:t>.</w:t>
      </w:r>
      <w:r>
        <w:rPr>
          <w:b w:val="0"/>
        </w:rPr>
        <w:tab/>
      </w:r>
      <w:r>
        <w:rPr>
          <w:snapToGrid w:val="0"/>
        </w:rPr>
        <w:t>Documents to be signed by director, secretary or manager</w:t>
      </w:r>
      <w:bookmarkEnd w:id="175"/>
      <w:bookmarkEnd w:id="176"/>
      <w:bookmarkEnd w:id="177"/>
    </w:p>
    <w:p>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pPr>
        <w:pStyle w:val="Heading5"/>
        <w:rPr>
          <w:snapToGrid w:val="0"/>
        </w:rPr>
      </w:pPr>
      <w:bookmarkStart w:id="178" w:name="_Toc63834046"/>
      <w:bookmarkStart w:id="179" w:name="_Toc146626320"/>
      <w:bookmarkStart w:id="180" w:name="_Toc146704377"/>
      <w:r>
        <w:rPr>
          <w:rStyle w:val="CharSectno"/>
        </w:rPr>
        <w:t>40</w:t>
      </w:r>
      <w:r>
        <w:t>.</w:t>
      </w:r>
      <w:r>
        <w:tab/>
        <w:t>Modification of forms</w:t>
      </w:r>
      <w:bookmarkEnd w:id="178"/>
      <w:bookmarkEnd w:id="179"/>
      <w:bookmarkEnd w:id="180"/>
    </w:p>
    <w:p>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pPr>
        <w:pStyle w:val="Heading5"/>
      </w:pPr>
      <w:bookmarkStart w:id="181" w:name="_Toc63834047"/>
      <w:bookmarkStart w:id="182" w:name="_Toc146626321"/>
      <w:bookmarkStart w:id="183" w:name="_Toc146704378"/>
      <w:r>
        <w:rPr>
          <w:rStyle w:val="CharSectno"/>
        </w:rPr>
        <w:t>41</w:t>
      </w:r>
      <w:r>
        <w:t>.</w:t>
      </w:r>
      <w:r>
        <w:tab/>
        <w:t>Prescribed Fees</w:t>
      </w:r>
      <w:bookmarkEnd w:id="181"/>
      <w:bookmarkEnd w:id="182"/>
      <w:bookmarkEnd w:id="183"/>
    </w:p>
    <w:p>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pPr>
        <w:pStyle w:val="Heading5"/>
      </w:pPr>
      <w:bookmarkStart w:id="184" w:name="_Toc63834048"/>
      <w:bookmarkStart w:id="185" w:name="_Toc146626322"/>
      <w:bookmarkStart w:id="186" w:name="_Toc146704379"/>
      <w:r>
        <w:rPr>
          <w:rStyle w:val="CharSectno"/>
        </w:rPr>
        <w:t>42</w:t>
      </w:r>
      <w:r>
        <w:t>.</w:t>
      </w:r>
      <w:r>
        <w:rPr>
          <w:b w:val="0"/>
        </w:rPr>
        <w:tab/>
      </w:r>
      <w:r>
        <w:t>Payment of fees</w:t>
      </w:r>
      <w:bookmarkEnd w:id="184"/>
      <w:bookmarkEnd w:id="185"/>
      <w:bookmarkEnd w:id="186"/>
    </w:p>
    <w:p>
      <w:pPr>
        <w:pStyle w:val="Subsection"/>
      </w:pPr>
      <w:r>
        <w:tab/>
        <w:t>(1)</w:t>
      </w:r>
      <w:r>
        <w:tab/>
        <w:t>The fees set out in Schedule II to these regulations shall be paid to the Registrar for the several matters therein referred to.</w:t>
      </w:r>
    </w:p>
    <w:p>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pPr>
        <w:rPr>
          <w:del w:id="187" w:author="Master Repository Process" w:date="2021-07-31T15:27: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88" w:name="_Toc146704380"/>
    </w:p>
    <w:p>
      <w:pPr>
        <w:pStyle w:val="yScheduleHeading"/>
        <w:rPr>
          <w:del w:id="189" w:author="Master Repository Process" w:date="2021-07-31T15:27:00Z"/>
        </w:rPr>
      </w:pPr>
      <w:del w:id="190" w:author="Master Repository Process" w:date="2021-07-31T15:27:00Z">
        <w:r>
          <w:delText xml:space="preserve">Schedule </w:delText>
        </w:r>
        <w:r>
          <w:rPr>
            <w:rStyle w:val="CharSchNo"/>
          </w:rPr>
          <w:delText>I</w:delText>
        </w:r>
      </w:del>
    </w:p>
    <w:p>
      <w:pPr>
        <w:pStyle w:val="Heading5"/>
        <w:rPr>
          <w:ins w:id="191" w:author="Master Repository Process" w:date="2021-07-31T15:27:00Z"/>
        </w:rPr>
      </w:pPr>
      <w:ins w:id="192" w:author="Master Repository Process" w:date="2021-07-31T15:27:00Z">
        <w:r>
          <w:rPr>
            <w:rStyle w:val="CharSectno"/>
          </w:rPr>
          <w:t>43</w:t>
        </w:r>
        <w:r>
          <w:t>.</w:t>
        </w:r>
        <w:r>
          <w:tab/>
          <w:t>Infringement notices</w:t>
        </w:r>
        <w:bookmarkEnd w:id="188"/>
      </w:ins>
    </w:p>
    <w:p>
      <w:pPr>
        <w:pStyle w:val="Subsection"/>
        <w:rPr>
          <w:ins w:id="193" w:author="Master Repository Process" w:date="2021-07-31T15:27:00Z"/>
        </w:rPr>
      </w:pPr>
      <w:ins w:id="194" w:author="Master Repository Process" w:date="2021-07-31T15:27:00Z">
        <w:r>
          <w:tab/>
          <w:t>(1)</w:t>
        </w:r>
        <w:r>
          <w:tab/>
          <w:t xml:space="preserve">The offences specified in Schedule III are offences for which an infringement notice may be issued under Part 2 of the </w:t>
        </w:r>
        <w:r>
          <w:rPr>
            <w:i/>
          </w:rPr>
          <w:t>Criminal Procedure Act 2004</w:t>
        </w:r>
        <w:r>
          <w:t>.</w:t>
        </w:r>
      </w:ins>
    </w:p>
    <w:p>
      <w:pPr>
        <w:pStyle w:val="Subsection"/>
        <w:rPr>
          <w:ins w:id="195" w:author="Master Repository Process" w:date="2021-07-31T15:27:00Z"/>
        </w:rPr>
      </w:pPr>
      <w:ins w:id="196" w:author="Master Repository Process" w:date="2021-07-31T15:27:00Z">
        <w:r>
          <w:tab/>
          <w:t>(2)</w:t>
        </w:r>
        <w:r>
          <w:tab/>
          <w:t xml:space="preserve">The modified penalty specified opposite an offence in Schedule III is the modified penalty for that offence for the purposes of section 5(3) of the </w:t>
        </w:r>
        <w:r>
          <w:rPr>
            <w:i/>
          </w:rPr>
          <w:t>Criminal Procedure Act 2004</w:t>
        </w:r>
        <w:r>
          <w:t>.</w:t>
        </w:r>
      </w:ins>
    </w:p>
    <w:p>
      <w:pPr>
        <w:pStyle w:val="Subsection"/>
        <w:rPr>
          <w:ins w:id="197" w:author="Master Repository Process" w:date="2021-07-31T15:27:00Z"/>
        </w:rPr>
      </w:pPr>
      <w:ins w:id="198" w:author="Master Repository Process" w:date="2021-07-31T15:27:00Z">
        <w:r>
          <w:tab/>
          <w:t>(3)</w:t>
        </w:r>
        <w:r>
          <w:tab/>
          <w:t xml:space="preserve">The Registrar may, in writing, appoint persons or classes of persons to be authorised officers or approved officers for the purposes of Part 2 of the </w:t>
        </w:r>
        <w:r>
          <w:rPr>
            <w:i/>
          </w:rPr>
          <w:t>Criminal Procedure Act 2004</w:t>
        </w:r>
        <w:r>
          <w:t>.</w:t>
        </w:r>
      </w:ins>
    </w:p>
    <w:p>
      <w:pPr>
        <w:pStyle w:val="Subsection"/>
        <w:rPr>
          <w:ins w:id="199" w:author="Master Repository Process" w:date="2021-07-31T15:27:00Z"/>
        </w:rPr>
      </w:pPr>
      <w:ins w:id="200" w:author="Master Repository Process" w:date="2021-07-31T15:27:00Z">
        <w:r>
          <w:tab/>
          <w:t>(4)</w:t>
        </w:r>
        <w:r>
          <w:tab/>
          <w:t>The Registrar is to issue to each authorised officer a certificate, badge or identity card identifying the officer as a person authorised to issue infringement notices.</w:t>
        </w:r>
      </w:ins>
    </w:p>
    <w:p>
      <w:pPr>
        <w:pStyle w:val="Footnotesection"/>
        <w:rPr>
          <w:ins w:id="201" w:author="Master Repository Process" w:date="2021-07-31T15:27:00Z"/>
        </w:rPr>
      </w:pPr>
      <w:ins w:id="202" w:author="Master Repository Process" w:date="2021-07-31T15:27:00Z">
        <w:r>
          <w:tab/>
          <w:t>[Regulation 43 inserted in Gazette 22 Sep 2006 p. 4140.]</w:t>
        </w:r>
      </w:ins>
    </w:p>
    <w:p>
      <w:pPr>
        <w:rPr>
          <w:ins w:id="203" w:author="Master Repository Process" w:date="2021-07-31T15:27:00Z"/>
          <w:rStyle w:val="CharDivText"/>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rPr>
          <w:ins w:id="204" w:author="Master Repository Process" w:date="2021-07-31T15:27:00Z"/>
        </w:rPr>
      </w:pPr>
      <w:bookmarkStart w:id="205" w:name="_Toc146626323"/>
      <w:bookmarkStart w:id="206" w:name="_Toc146680511"/>
      <w:bookmarkStart w:id="207" w:name="_Toc146703780"/>
      <w:bookmarkStart w:id="208" w:name="_Toc146704381"/>
      <w:ins w:id="209" w:author="Master Repository Process" w:date="2021-07-31T15:27:00Z">
        <w:r>
          <w:rPr>
            <w:rStyle w:val="CharSchNo"/>
          </w:rPr>
          <w:t>Schedule I</w:t>
        </w:r>
        <w:bookmarkEnd w:id="205"/>
        <w:bookmarkEnd w:id="206"/>
        <w:bookmarkEnd w:id="207"/>
        <w:bookmarkEnd w:id="208"/>
      </w:ins>
    </w:p>
    <w:p>
      <w:pPr>
        <w:pStyle w:val="yTable"/>
        <w:jc w:val="center"/>
      </w:pPr>
      <w:r>
        <w:t>FORM No. 1</w:t>
      </w:r>
    </w:p>
    <w:p>
      <w:pPr>
        <w:pStyle w:val="yTable"/>
        <w:jc w:val="center"/>
      </w:pPr>
      <w:r>
        <w:rPr>
          <w:i/>
        </w:rPr>
        <w:t>Companies Act 1943</w:t>
      </w:r>
    </w:p>
    <w:p>
      <w:pPr>
        <w:pStyle w:val="yTable"/>
        <w:jc w:val="center"/>
      </w:pPr>
      <w:r>
        <w:rPr>
          <w:b/>
        </w:rPr>
        <w:t>DECLARATION</w:t>
      </w:r>
      <w:del w:id="210" w:author="Master Repository Process" w:date="2021-07-31T15:27:00Z">
        <w:r>
          <w:rPr>
            <w:b/>
          </w:rPr>
          <w:delText xml:space="preserve"> </w:delText>
        </w:r>
      </w:del>
      <w:ins w:id="211" w:author="Master Repository Process" w:date="2021-07-31T15:27:00Z">
        <w:r>
          <w:rPr>
            <w:b/>
          </w:rPr>
          <w:t> </w:t>
        </w:r>
      </w:ins>
      <w:r>
        <w:rPr>
          <w:b/>
        </w:rPr>
        <w:t>THAT 5% OF THE NOMINAL</w:t>
      </w:r>
      <w:del w:id="212" w:author="Master Repository Process" w:date="2021-07-31T15:27:00Z">
        <w:r>
          <w:rPr>
            <w:b/>
          </w:rPr>
          <w:delText xml:space="preserve"> </w:delText>
        </w:r>
      </w:del>
      <w:ins w:id="213" w:author="Master Repository Process" w:date="2021-07-31T15:27:00Z">
        <w:r>
          <w:rPr>
            <w:b/>
          </w:rPr>
          <w:t> </w:t>
        </w:r>
      </w:ins>
      <w:r>
        <w:rPr>
          <w:b/>
        </w:rPr>
        <w:t>CAPITAL IS PAID UP</w:t>
      </w:r>
    </w:p>
    <w:p>
      <w:pPr>
        <w:pStyle w:val="yTable"/>
        <w:jc w:val="center"/>
      </w:pPr>
      <w:r>
        <w:t>(Pursuant to section 14 (4))</w:t>
      </w:r>
    </w:p>
    <w:p>
      <w:pPr>
        <w:pStyle w:val="yTable"/>
        <w:jc w:val="center"/>
      </w:pPr>
      <w:r>
        <w:t>(                         No Liability)</w:t>
      </w:r>
    </w:p>
    <w:p>
      <w:pPr>
        <w:pStyle w:val="yTable"/>
      </w:pPr>
    </w:p>
    <w:p>
      <w:pPr>
        <w:pStyle w:val="yTable"/>
        <w:ind w:left="284"/>
      </w:pPr>
      <w:r>
        <w:t xml:space="preserve">In the matter of the </w:t>
      </w:r>
      <w:r>
        <w:rPr>
          <w:i/>
        </w:rPr>
        <w:t>Companies Act 1943</w:t>
      </w:r>
      <w:r>
        <w:t>, and in the matter of</w:t>
      </w:r>
    </w:p>
    <w:p>
      <w:pPr>
        <w:pStyle w:val="yTable"/>
        <w:tabs>
          <w:tab w:val="left" w:pos="1418"/>
        </w:tabs>
      </w:pPr>
      <w:r>
        <w:tab/>
        <w:t>No Liability.</w:t>
      </w:r>
    </w:p>
    <w:p>
      <w:pPr>
        <w:pStyle w:val="yTable"/>
      </w:pPr>
    </w:p>
    <w:p>
      <w:pPr>
        <w:pStyle w:val="yTable"/>
        <w:tabs>
          <w:tab w:val="left" w:leader="dot" w:pos="3402"/>
          <w:tab w:val="left" w:leader="dot" w:pos="7088"/>
        </w:tabs>
      </w:pPr>
      <w:r>
        <w:t>I, ...........................................................of ..............................................................</w:t>
      </w:r>
    </w:p>
    <w:p>
      <w:pPr>
        <w:pStyle w:val="yTable"/>
      </w:pPr>
      <w:r>
        <w:t>do solemnly and sincerely declare that: — </w:t>
      </w:r>
    </w:p>
    <w:p>
      <w:pPr>
        <w:pStyle w:val="yTable"/>
        <w:tabs>
          <w:tab w:val="right" w:leader="dot" w:pos="7087"/>
        </w:tabs>
        <w:ind w:left="284"/>
      </w:pPr>
      <w:r>
        <w:t xml:space="preserve">(1) I am the (a) .....................................................of the company to be named </w:t>
      </w:r>
    </w:p>
    <w:p>
      <w:pPr>
        <w:pStyle w:val="yTable"/>
        <w:tabs>
          <w:tab w:val="right" w:leader="dot" w:pos="7087"/>
        </w:tabs>
        <w:spacing w:before="0"/>
        <w:ind w:left="284"/>
      </w:pPr>
      <w:r>
        <w:t>………………….. No Liability.</w:t>
      </w:r>
    </w:p>
    <w:p>
      <w:pPr>
        <w:pStyle w:val="yTable"/>
        <w:tabs>
          <w:tab w:val="right" w:leader="dot" w:pos="7087"/>
        </w:tabs>
        <w:ind w:firstLine="284"/>
      </w:pPr>
      <w:r>
        <w:t>(2) A sum of £ ...............................................representing five per cent. of the</w:t>
      </w:r>
    </w:p>
    <w:p>
      <w:pPr>
        <w:pStyle w:val="yTable"/>
        <w:tabs>
          <w:tab w:val="right" w:leader="dot" w:pos="7087"/>
        </w:tabs>
        <w:spacing w:before="0"/>
        <w:ind w:firstLine="284"/>
      </w:pPr>
      <w:r>
        <w:t>nominal capital of the abovementioned company and being its paid up capital or portion thereof has been paid up.</w:t>
      </w:r>
    </w:p>
    <w:p>
      <w:pPr>
        <w:pStyle w:val="yTable"/>
        <w:tabs>
          <w:tab w:val="right" w:leader="dot" w:pos="7087"/>
        </w:tabs>
        <w:ind w:firstLine="284"/>
      </w:pPr>
      <w:r>
        <w:t>(3) The said sum of £..............................................has been lodged in Perth to</w:t>
      </w:r>
    </w:p>
    <w:p>
      <w:pPr>
        <w:pStyle w:val="yTable"/>
        <w:tabs>
          <w:tab w:val="right" w:leader="dot" w:pos="7087"/>
        </w:tabs>
        <w:spacing w:before="0"/>
        <w:ind w:firstLine="284"/>
      </w:pPr>
      <w:r>
        <w:t>the credit of (b)...................................as trustee for the company in the…………</w:t>
      </w:r>
    </w:p>
    <w:p>
      <w:pPr>
        <w:pStyle w:val="yTable"/>
        <w:tabs>
          <w:tab w:val="right" w:leader="dot" w:pos="7087"/>
        </w:tabs>
        <w:spacing w:before="0"/>
        <w:ind w:firstLine="284"/>
      </w:pPr>
      <w:r>
        <w:t>Bank.</w:t>
      </w:r>
    </w:p>
    <w:p>
      <w:pPr>
        <w:pStyle w:val="yTable"/>
        <w:tabs>
          <w:tab w:val="right" w:leader="dot" w:pos="7087"/>
        </w:tabs>
        <w:ind w:firstLine="284"/>
      </w:pPr>
      <w:r>
        <w:t>(4) The bank certificate hereto annexed marked “A” is evidence of the deposit referred to in clause (3) above.</w:t>
      </w:r>
    </w:p>
    <w:p>
      <w:pPr>
        <w:pStyle w:val="yTable"/>
        <w:tabs>
          <w:tab w:val="right" w:leader="dot" w:pos="7087"/>
        </w:tabs>
        <w:ind w:firstLine="284"/>
      </w:pPr>
      <w:r>
        <w:t>And I make this solemn declaration by virtue of section 106 of the Evidence Act 1906.</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14375"/>
                  <wp:effectExtent l="0" t="0" r="9525" b="9525"/>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pPr>
        <w:pStyle w:val="yTable"/>
      </w:pPr>
    </w:p>
    <w:p>
      <w:pPr>
        <w:pStyle w:val="yTable"/>
        <w:ind w:firstLine="284"/>
      </w:pPr>
      <w:r>
        <w:t>(a) Secretary or manager.  (b) Name of trustee.</w:t>
      </w:r>
    </w:p>
    <w:p>
      <w:pPr>
        <w:pStyle w:val="CentredBaseLine"/>
        <w:jc w:val="center"/>
      </w:pPr>
      <w:r>
        <w:t>___________________</w:t>
      </w:r>
    </w:p>
    <w:p>
      <w:pPr>
        <w:pStyle w:val="yTable"/>
      </w:pPr>
    </w:p>
    <w:p>
      <w:pPr>
        <w:pStyle w:val="yTable"/>
        <w:jc w:val="center"/>
      </w:pPr>
      <w:r>
        <w:t>FORM No. 2</w:t>
      </w:r>
    </w:p>
    <w:p>
      <w:pPr>
        <w:pStyle w:val="yTable"/>
        <w:jc w:val="center"/>
      </w:pPr>
      <w:r>
        <w:rPr>
          <w:i/>
        </w:rPr>
        <w:t>Companies Act 1943</w:t>
      </w:r>
    </w:p>
    <w:p>
      <w:pPr>
        <w:pStyle w:val="yTable"/>
        <w:jc w:val="center"/>
        <w:rPr>
          <w:b/>
        </w:rPr>
      </w:pPr>
      <w:r>
        <w:rPr>
          <w:b/>
        </w:rPr>
        <w:t>CERTIFICATE OF REGISTRAR AS TO ALTERATION OF MEMORANDUM, ETC., AND CONFIRMATION THEREOF BY THE COURT</w:t>
      </w:r>
    </w:p>
    <w:p>
      <w:pPr>
        <w:pStyle w:val="yTable"/>
        <w:jc w:val="center"/>
      </w:pPr>
      <w:r>
        <w:t>(Pursuant to Section 18 (7) (b))</w:t>
      </w:r>
    </w:p>
    <w:p>
      <w:pPr>
        <w:pStyle w:val="yTable"/>
        <w:jc w:val="center"/>
      </w:pPr>
      <w:r>
        <w:t>(                                      Limited)</w:t>
      </w:r>
    </w:p>
    <w:p>
      <w:pPr>
        <w:pStyle w:val="yTable"/>
      </w:pPr>
    </w:p>
    <w:p>
      <w:pPr>
        <w:pStyle w:val="yTable"/>
        <w:tabs>
          <w:tab w:val="right" w:leader="dot" w:pos="7087"/>
        </w:tabs>
        <w:ind w:firstLine="284"/>
      </w:pPr>
      <w:r>
        <w:t xml:space="preserve">I hereby certify that an office copy of the order dated the ................................ </w:t>
      </w:r>
    </w:p>
    <w:p>
      <w:pPr>
        <w:pStyle w:val="yTable"/>
        <w:tabs>
          <w:tab w:val="right" w:leader="dot" w:pos="7087"/>
        </w:tabs>
        <w:spacing w:before="0"/>
      </w:pPr>
      <w:r>
        <w:t xml:space="preserve">day of..................................19…….., made by the Supreme Court on the Petition </w:t>
      </w:r>
    </w:p>
    <w:p>
      <w:pPr>
        <w:pStyle w:val="yTable"/>
        <w:tabs>
          <w:tab w:val="right" w:leader="dot" w:pos="7087"/>
        </w:tabs>
        <w:spacing w:before="0"/>
      </w:pPr>
      <w:r>
        <w:t xml:space="preserve">presented by the abovenamed company confirming (a)....................................the </w:t>
      </w:r>
    </w:p>
    <w:p>
      <w:pPr>
        <w:pStyle w:val="yTable"/>
        <w:tabs>
          <w:tab w:val="right" w:leader="dot" w:pos="7087"/>
        </w:tabs>
        <w:spacing w:before="0"/>
      </w:pPr>
      <w:r>
        <w:t xml:space="preserve">Special Resolution passed at a General Meeting of the company held on the....... ..............................................day of ……………………. 19 …….. amending the </w:t>
      </w:r>
    </w:p>
    <w:p>
      <w:pPr>
        <w:pStyle w:val="yTable"/>
        <w:tabs>
          <w:tab w:val="right" w:leader="dot" w:pos="7087"/>
        </w:tabs>
        <w:spacing w:before="0"/>
      </w:pPr>
      <w:r>
        <w:t xml:space="preserve">(b) .....................................of the company, together with a printed or typewritten </w:t>
      </w:r>
    </w:p>
    <w:p>
      <w:pPr>
        <w:pStyle w:val="yTable"/>
        <w:tabs>
          <w:tab w:val="right" w:leader="dot" w:pos="7087"/>
        </w:tabs>
        <w:spacing w:before="0"/>
      </w:pPr>
      <w:r>
        <w:t>copy of the altered or substituted (b) ....................... was registered by me on the ................................................................. day of……………………….19……. .</w:t>
      </w:r>
    </w:p>
    <w:p>
      <w:pPr>
        <w:pStyle w:val="yTable"/>
        <w:tabs>
          <w:tab w:val="right" w:leader="dot" w:pos="7087"/>
        </w:tabs>
        <w:ind w:firstLine="284"/>
      </w:pPr>
      <w:r>
        <w:t>Given under my hand and seal this .................. day of……………..19………</w:t>
      </w:r>
    </w:p>
    <w:p>
      <w:pPr>
        <w:pStyle w:val="yTable"/>
        <w:tabs>
          <w:tab w:val="right" w:leader="dot" w:pos="7088"/>
        </w:tabs>
        <w:ind w:left="3969"/>
      </w:pPr>
      <w:r>
        <w:t>........................................................</w:t>
      </w:r>
    </w:p>
    <w:p>
      <w:pPr>
        <w:pStyle w:val="yTable"/>
        <w:jc w:val="right"/>
      </w:pPr>
      <w:r>
        <w:t>Registrar of Companies</w:t>
      </w:r>
    </w:p>
    <w:p>
      <w:pPr>
        <w:pStyle w:val="yTable"/>
        <w:ind w:firstLine="284"/>
      </w:pPr>
      <w:r>
        <w:t>(a) State whether “wholly” or “in part”; (b) “Memorandum of Association” or “Deed of Settlement” or “Memorandum and Articles.”</w:t>
      </w:r>
    </w:p>
    <w:p>
      <w:pPr>
        <w:pStyle w:val="yTable"/>
        <w:ind w:firstLine="284"/>
      </w:pPr>
      <w:r>
        <w:t>Note — The office copy order, etc. must be filed within twenty</w:t>
      </w:r>
      <w:r>
        <w:noBreakHyphen/>
        <w:t>eight days from the date of the order.</w:t>
      </w:r>
    </w:p>
    <w:p>
      <w:pPr>
        <w:pStyle w:val="yTable"/>
      </w:pPr>
    </w:p>
    <w:p>
      <w:pPr>
        <w:pStyle w:val="CentredBaseLine"/>
        <w:jc w:val="center"/>
      </w:pPr>
      <w:r>
        <w:t>___________________</w:t>
      </w:r>
    </w:p>
    <w:p>
      <w:pPr>
        <w:pStyle w:val="yTable"/>
      </w:pPr>
    </w:p>
    <w:p>
      <w:pPr>
        <w:pStyle w:val="yTable"/>
        <w:keepNext/>
        <w:jc w:val="center"/>
      </w:pPr>
      <w:r>
        <w:t>FORM No. 3</w:t>
      </w:r>
    </w:p>
    <w:p>
      <w:pPr>
        <w:pStyle w:val="yTable"/>
        <w:keepNext/>
        <w:jc w:val="center"/>
      </w:pPr>
      <w:r>
        <w:rPr>
          <w:i/>
        </w:rPr>
        <w:t>Companies Act 1943</w:t>
      </w:r>
    </w:p>
    <w:p>
      <w:pPr>
        <w:pStyle w:val="yTable"/>
        <w:keepNext/>
        <w:jc w:val="center"/>
        <w:rPr>
          <w:b/>
        </w:rPr>
      </w:pPr>
      <w:r>
        <w:rPr>
          <w:b/>
        </w:rPr>
        <w:t>NOTICE OF INCREASE IN NUMBER OF MEMBERS</w:t>
      </w:r>
    </w:p>
    <w:p>
      <w:pPr>
        <w:pStyle w:val="yTable"/>
        <w:keepNext/>
        <w:jc w:val="center"/>
      </w:pPr>
      <w:r>
        <w:t>(Pursuant to Section 19 (6) (a))</w:t>
      </w:r>
    </w:p>
    <w:p>
      <w:pPr>
        <w:pStyle w:val="yTable"/>
        <w:keepNext/>
        <w:jc w:val="center"/>
      </w:pPr>
      <w:r>
        <w:t>(                          Limited)</w:t>
      </w:r>
    </w:p>
    <w:p>
      <w:pPr>
        <w:pStyle w:val="yTable"/>
        <w:keepNext/>
      </w:pPr>
      <w:r>
        <w:t>To the Registrar of Companies.</w:t>
      </w:r>
    </w:p>
    <w:p>
      <w:pPr>
        <w:pStyle w:val="yTable"/>
        <w:tabs>
          <w:tab w:val="right" w:leader="dot" w:pos="7087"/>
        </w:tabs>
      </w:pPr>
      <w:r>
        <w:t>.....................................Limited, hereby gives notice that by (a)…………………</w:t>
      </w:r>
    </w:p>
    <w:p>
      <w:pPr>
        <w:pStyle w:val="yTable"/>
        <w:tabs>
          <w:tab w:val="right" w:leader="dot" w:pos="7087"/>
        </w:tabs>
        <w:spacing w:before="0"/>
      </w:pPr>
      <w:r>
        <w:t>resolution of the company passed on the.............................day of……………….</w:t>
      </w:r>
    </w:p>
    <w:p>
      <w:pPr>
        <w:pStyle w:val="yTable"/>
        <w:tabs>
          <w:tab w:val="right" w:leader="dot" w:pos="7087"/>
        </w:tabs>
        <w:spacing w:before="0"/>
      </w:pPr>
      <w:r>
        <w:t>19…….., the number of its members has been increased beyond the registered number to (b)…………………………………..</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ind w:left="720" w:firstLine="720"/>
        <w:jc w:val="right"/>
      </w:pPr>
      <w:r>
        <w:t>Director or Secretary</w:t>
      </w:r>
    </w:p>
    <w:p>
      <w:pPr>
        <w:pStyle w:val="yTable"/>
        <w:ind w:firstLine="284"/>
      </w:pPr>
      <w:r>
        <w:t>(a) “ordinary,” “extraordinary” or “special”; (b) total number of members.</w:t>
      </w:r>
    </w:p>
    <w:p>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pPr>
        <w:pStyle w:val="yTable"/>
      </w:pPr>
    </w:p>
    <w:p>
      <w:pPr>
        <w:pStyle w:val="CentredBaseLine"/>
        <w:jc w:val="center"/>
      </w:pPr>
      <w:r>
        <w:t>___________________</w:t>
      </w:r>
    </w:p>
    <w:p>
      <w:pPr>
        <w:pStyle w:val="yTable"/>
      </w:pPr>
    </w:p>
    <w:p>
      <w:pPr>
        <w:pStyle w:val="yTable"/>
        <w:jc w:val="center"/>
      </w:pPr>
      <w:r>
        <w:t>FORM No. 4</w:t>
      </w:r>
    </w:p>
    <w:p>
      <w:pPr>
        <w:pStyle w:val="yTable"/>
        <w:jc w:val="center"/>
      </w:pPr>
      <w:r>
        <w:rPr>
          <w:i/>
        </w:rPr>
        <w:t>Companies Act 1943</w:t>
      </w:r>
    </w:p>
    <w:p>
      <w:pPr>
        <w:pStyle w:val="yTable"/>
        <w:jc w:val="center"/>
        <w:rPr>
          <w:b/>
        </w:rPr>
      </w:pPr>
      <w:r>
        <w:rPr>
          <w:b/>
        </w:rPr>
        <w:t>DECLARATION OF NON</w:t>
      </w:r>
      <w:r>
        <w:rPr>
          <w:b/>
        </w:rPr>
        <w:noBreakHyphen/>
        <w:t>REVOCATION OF POWER OF ATTORNEY</w:t>
      </w:r>
    </w:p>
    <w:p>
      <w:pPr>
        <w:pStyle w:val="yTable"/>
        <w:jc w:val="center"/>
      </w:pPr>
      <w:r>
        <w:t>(Pursuant to section 21 (2))</w:t>
      </w:r>
    </w:p>
    <w:p>
      <w:pPr>
        <w:pStyle w:val="yTable"/>
        <w:tabs>
          <w:tab w:val="left" w:leader="dot" w:pos="3402"/>
          <w:tab w:val="left" w:leader="dot" w:pos="7088"/>
        </w:tabs>
      </w:pPr>
      <w:r>
        <w:t>I, ...........................................................of ..............................................................</w:t>
      </w:r>
    </w:p>
    <w:p>
      <w:pPr>
        <w:pStyle w:val="yTable"/>
      </w:pPr>
      <w:r>
        <w:t>in the State of Western Australia do solemnly and sincerely declare that: — </w:t>
      </w:r>
    </w:p>
    <w:p>
      <w:pPr>
        <w:pStyle w:val="yTable"/>
        <w:tabs>
          <w:tab w:val="right" w:leader="dot" w:pos="7087"/>
        </w:tabs>
        <w:ind w:firstLine="284"/>
      </w:pPr>
      <w:r>
        <w:t>(1) I am the Attorney named in the Power of Attorney produced and shown to me at the time of making this declaration and marked “A” given by (a)...........</w:t>
      </w:r>
    </w:p>
    <w:p>
      <w:pPr>
        <w:pStyle w:val="yTable"/>
        <w:tabs>
          <w:tab w:val="right" w:leader="dot" w:pos="7087"/>
        </w:tabs>
        <w:ind w:firstLine="284"/>
      </w:pPr>
      <w:r>
        <w:t>(2) I have not received Notice of Revocation of the said power of attorney either by death of the said (a).............................................................or otherwise.</w:t>
      </w:r>
    </w:p>
    <w:p>
      <w:pPr>
        <w:pStyle w:val="yTable"/>
        <w:ind w:firstLine="284"/>
      </w:pPr>
      <w:r>
        <w:t>(3) The said power of attorney is still in full force and operation.</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14375"/>
                  <wp:effectExtent l="0" t="0" r="9525" b="9525"/>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pPr>
        <w:pStyle w:val="yTable"/>
      </w:pPr>
    </w:p>
    <w:p>
      <w:pPr>
        <w:pStyle w:val="yTable"/>
        <w:ind w:firstLine="284"/>
      </w:pPr>
      <w:r>
        <w:t>(a) Full name of the donor.</w:t>
      </w:r>
    </w:p>
    <w:p>
      <w:pPr>
        <w:pStyle w:val="yTable"/>
      </w:pPr>
    </w:p>
    <w:p>
      <w:pPr>
        <w:pStyle w:val="CentredBaseLine"/>
        <w:jc w:val="center"/>
      </w:pPr>
      <w:r>
        <w:t>___________________</w:t>
      </w:r>
    </w:p>
    <w:p>
      <w:pPr>
        <w:pStyle w:val="yTable"/>
        <w:jc w:val="center"/>
      </w:pPr>
    </w:p>
    <w:p>
      <w:pPr>
        <w:pStyle w:val="yTable"/>
        <w:jc w:val="center"/>
      </w:pPr>
      <w:r>
        <w:t>FORM No. 5</w:t>
      </w:r>
    </w:p>
    <w:p>
      <w:pPr>
        <w:pStyle w:val="yTable"/>
        <w:jc w:val="center"/>
      </w:pPr>
      <w:r>
        <w:t>Western Australia Royal Arms</w:t>
      </w:r>
    </w:p>
    <w:p>
      <w:pPr>
        <w:pStyle w:val="yTable"/>
        <w:jc w:val="center"/>
        <w:rPr>
          <w:b/>
        </w:rPr>
      </w:pPr>
      <w:r>
        <w:rPr>
          <w:b/>
        </w:rPr>
        <w:t>CERTIFICATE OF THE INCORPORATION OF A COMPANY</w:t>
      </w:r>
    </w:p>
    <w:p>
      <w:pPr>
        <w:pStyle w:val="yTable"/>
        <w:tabs>
          <w:tab w:val="right" w:leader="dot" w:pos="7087"/>
        </w:tabs>
        <w:ind w:firstLine="284"/>
      </w:pPr>
      <w:r>
        <w:t>This is to certify that..........................................................................................</w:t>
      </w:r>
    </w:p>
    <w:p>
      <w:pPr>
        <w:pStyle w:val="yTable"/>
        <w:tabs>
          <w:tab w:val="right" w:leader="dot" w:pos="7087"/>
        </w:tabs>
      </w:pPr>
      <w:r>
        <w:t xml:space="preserve">has been duly incorporated as a................................................company under the </w:t>
      </w:r>
    </w:p>
    <w:p>
      <w:pPr>
        <w:pStyle w:val="yTable"/>
        <w:tabs>
          <w:tab w:val="right" w:leader="dot" w:pos="7087"/>
        </w:tabs>
        <w:spacing w:before="0"/>
      </w:pPr>
      <w:r>
        <w:t xml:space="preserve">provisions of the </w:t>
      </w:r>
      <w:r>
        <w:rPr>
          <w:i/>
        </w:rPr>
        <w:t>Companies Act 1943</w:t>
      </w:r>
      <w:r>
        <w:t>.</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ind w:firstLine="284"/>
      </w:pPr>
      <w:r>
        <w:t>Note — In the case of a proprietary company the following words shall be added to the above certificate “and is a proprietary company.”</w:t>
      </w:r>
    </w:p>
    <w:p>
      <w:pPr>
        <w:pStyle w:val="yTable"/>
      </w:pPr>
    </w:p>
    <w:p>
      <w:pPr>
        <w:pStyle w:val="CentredBaseLine"/>
        <w:jc w:val="center"/>
      </w:pPr>
      <w:r>
        <w:t>___________________</w:t>
      </w:r>
    </w:p>
    <w:p>
      <w:pPr>
        <w:pStyle w:val="yTable"/>
        <w:jc w:val="center"/>
      </w:pPr>
    </w:p>
    <w:p>
      <w:pPr>
        <w:pStyle w:val="yTable"/>
        <w:keepNext/>
        <w:jc w:val="center"/>
      </w:pPr>
      <w:r>
        <w:t>FORM No. 6</w:t>
      </w:r>
    </w:p>
    <w:p>
      <w:pPr>
        <w:pStyle w:val="yTable"/>
        <w:keepNext/>
        <w:jc w:val="center"/>
        <w:rPr>
          <w:b/>
        </w:rPr>
      </w:pPr>
      <w:r>
        <w:rPr>
          <w:b/>
        </w:rPr>
        <w:t>NOTICE OF INCORPORATION</w:t>
      </w:r>
    </w:p>
    <w:p>
      <w:pPr>
        <w:pStyle w:val="yTable"/>
        <w:keepNext/>
        <w:jc w:val="center"/>
      </w:pPr>
      <w:r>
        <w:t>Pursuant to section 26 (1) and 319</w:t>
      </w:r>
    </w:p>
    <w:p>
      <w:pPr>
        <w:pStyle w:val="yTable"/>
        <w:keepNext/>
        <w:tabs>
          <w:tab w:val="right" w:leader="dot" w:pos="7087"/>
        </w:tabs>
        <w:ind w:firstLine="284"/>
      </w:pPr>
      <w:r>
        <w:t xml:space="preserve">In the matter of the </w:t>
      </w:r>
      <w:r>
        <w:rPr>
          <w:i/>
        </w:rPr>
        <w:t>Companies Act 1943</w:t>
      </w:r>
      <w:r>
        <w:t>, and in the matter of.........................</w:t>
      </w:r>
    </w:p>
    <w:p>
      <w:pPr>
        <w:pStyle w:val="yTable"/>
        <w:keepNext/>
        <w:tabs>
          <w:tab w:val="right" w:leader="dot" w:pos="7087"/>
        </w:tabs>
        <w:spacing w:before="0"/>
        <w:ind w:firstLine="284"/>
      </w:pPr>
      <w:r>
        <w:t>Limited (or No Liability).</w:t>
      </w:r>
    </w:p>
    <w:p>
      <w:pPr>
        <w:pStyle w:val="yTable"/>
        <w:tabs>
          <w:tab w:val="right" w:leader="dot" w:pos="7087"/>
        </w:tabs>
        <w:ind w:firstLine="284"/>
      </w:pPr>
      <w:r>
        <w:t>Notice is hereby given that, pursuant to section 26 (1) of the abovenamed Act, a Certificate of Incorporation, as a.....................................Company, has this day been issued to………………………………</w:t>
      </w:r>
    </w:p>
    <w:p>
      <w:pPr>
        <w:pStyle w:val="yTable"/>
        <w:tabs>
          <w:tab w:val="left" w:leader="dot" w:pos="2835"/>
          <w:tab w:val="left" w:leader="dot" w:pos="5103"/>
        </w:tabs>
        <w:ind w:firstLine="284"/>
      </w:pPr>
      <w:r>
        <w:t>Dated this..............................day of...............................19……….</w:t>
      </w:r>
    </w:p>
    <w:p>
      <w:pPr>
        <w:pStyle w:val="yTable"/>
        <w:ind w:firstLine="284"/>
      </w:pPr>
      <w:r>
        <w:t>Companies Office,</w:t>
      </w:r>
    </w:p>
    <w:p>
      <w:pPr>
        <w:pStyle w:val="yTable"/>
        <w:ind w:firstLine="567"/>
      </w:pPr>
      <w:r>
        <w:t>Supreme Court, Perth, W.A.</w:t>
      </w:r>
    </w:p>
    <w:p>
      <w:pPr>
        <w:pStyle w:val="yTable"/>
        <w:tabs>
          <w:tab w:val="right" w:leader="dot" w:pos="7088"/>
        </w:tabs>
        <w:ind w:left="3969"/>
      </w:pPr>
      <w:r>
        <w:t>........................................................</w:t>
      </w:r>
    </w:p>
    <w:p>
      <w:pPr>
        <w:pStyle w:val="yTable"/>
        <w:jc w:val="right"/>
      </w:pPr>
      <w:r>
        <w:t xml:space="preserve">Registrar of Companies   </w:t>
      </w:r>
    </w:p>
    <w:p>
      <w:pPr>
        <w:pStyle w:val="yTable"/>
      </w:pPr>
    </w:p>
    <w:p>
      <w:pPr>
        <w:pStyle w:val="CentredBaseLine"/>
        <w:jc w:val="center"/>
      </w:pPr>
      <w:r>
        <w:t>___________________</w:t>
      </w:r>
    </w:p>
    <w:p>
      <w:pPr>
        <w:pStyle w:val="yTable"/>
        <w:jc w:val="center"/>
      </w:pPr>
    </w:p>
    <w:p>
      <w:pPr>
        <w:pStyle w:val="yTable"/>
        <w:jc w:val="center"/>
      </w:pPr>
      <w:r>
        <w:t>FORM No. 7</w:t>
      </w:r>
    </w:p>
    <w:p>
      <w:pPr>
        <w:pStyle w:val="yTable"/>
        <w:jc w:val="center"/>
      </w:pPr>
      <w:r>
        <w:rPr>
          <w:i/>
        </w:rPr>
        <w:t>Companies Act 1943</w:t>
      </w:r>
    </w:p>
    <w:p>
      <w:pPr>
        <w:pStyle w:val="yTable"/>
        <w:jc w:val="center"/>
        <w:rPr>
          <w:b/>
        </w:rPr>
      </w:pPr>
      <w:r>
        <w:rPr>
          <w:b/>
        </w:rPr>
        <w:t xml:space="preserve">DECLARATION OF COMPLIANCE WITH THE REQUIREMENTS OF THE </w:t>
      </w:r>
      <w:r>
        <w:rPr>
          <w:b/>
          <w:i/>
        </w:rPr>
        <w:t>COMPANIES ACT 1943</w:t>
      </w:r>
      <w:r>
        <w:rPr>
          <w:b/>
        </w:rPr>
        <w:t>, ON APPLICATION FOR REGISTRATION OF A COMPANY</w:t>
      </w:r>
    </w:p>
    <w:p>
      <w:pPr>
        <w:pStyle w:val="yTable"/>
        <w:jc w:val="center"/>
      </w:pPr>
      <w:r>
        <w:t>Pursuant to Section 26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ind w:firstLine="284"/>
      </w:pPr>
      <w:r>
        <w:t>Limited.</w:t>
      </w:r>
    </w:p>
    <w:p>
      <w:pPr>
        <w:pStyle w:val="yTable"/>
        <w:tabs>
          <w:tab w:val="right" w:leader="dot" w:pos="7087"/>
        </w:tabs>
      </w:pPr>
      <w:r>
        <w:t>I...............................................................of……………………………………….</w:t>
      </w:r>
    </w:p>
    <w:p>
      <w:pPr>
        <w:pStyle w:val="yTable"/>
        <w:tabs>
          <w:tab w:val="right" w:leader="dot" w:pos="7087"/>
        </w:tabs>
        <w:spacing w:before="0"/>
      </w:pPr>
      <w:r>
        <w:t>do solemnly and sincerely declare:</w:t>
      </w:r>
    </w:p>
    <w:p>
      <w:pPr>
        <w:pStyle w:val="yTable"/>
        <w:tabs>
          <w:tab w:val="right" w:leader="dot" w:pos="7087"/>
        </w:tabs>
        <w:ind w:firstLine="284"/>
      </w:pPr>
      <w:r>
        <w:t>(1) That I am (a)................................of………………………………Limited.</w:t>
      </w:r>
    </w:p>
    <w:p>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“a legal practitioner engaged in the formation” or “a person named in the articles as a director or secretary.”</w:t>
      </w:r>
    </w:p>
    <w:p>
      <w:pPr>
        <w:pStyle w:val="yTable"/>
        <w:jc w:val="center"/>
      </w:pPr>
    </w:p>
    <w:p>
      <w:pPr>
        <w:pStyle w:val="CentredBaseLine"/>
        <w:jc w:val="center"/>
      </w:pPr>
      <w:r>
        <w:t>___________________</w:t>
      </w:r>
    </w:p>
    <w:p>
      <w:pPr>
        <w:pStyle w:val="yTable"/>
        <w:jc w:val="center"/>
      </w:pPr>
    </w:p>
    <w:p>
      <w:pPr>
        <w:pStyle w:val="yTable"/>
        <w:jc w:val="center"/>
      </w:pPr>
      <w:r>
        <w:t>FORM No. 8</w:t>
      </w:r>
    </w:p>
    <w:p>
      <w:pPr>
        <w:pStyle w:val="yTable"/>
        <w:jc w:val="center"/>
      </w:pPr>
      <w:r>
        <w:rPr>
          <w:i/>
        </w:rPr>
        <w:t>Companies Act 1943</w:t>
      </w:r>
    </w:p>
    <w:p>
      <w:pPr>
        <w:pStyle w:val="yTable"/>
        <w:jc w:val="center"/>
        <w:rPr>
          <w:b/>
        </w:rPr>
      </w:pPr>
      <w:r>
        <w:rPr>
          <w:b/>
        </w:rPr>
        <w:t>CONSENT OF COMPANY BEING DISSOLVED TO NAME OF NEW COMPANY</w:t>
      </w:r>
    </w:p>
    <w:p>
      <w:pPr>
        <w:pStyle w:val="yTable"/>
        <w:jc w:val="center"/>
      </w:pPr>
      <w:r>
        <w:t>Pursuant to Section 28 (1) (a)</w:t>
      </w:r>
    </w:p>
    <w:p>
      <w:pPr>
        <w:pStyle w:val="yTable"/>
        <w:jc w:val="center"/>
      </w:pPr>
      <w:r>
        <w:t>(                         Limited)</w:t>
      </w:r>
    </w:p>
    <w:p>
      <w:pPr>
        <w:pStyle w:val="yTable"/>
      </w:pPr>
      <w:r>
        <w:t>To the Registrar of Companies:</w:t>
      </w:r>
    </w:p>
    <w:p>
      <w:pPr>
        <w:pStyle w:val="yTable"/>
        <w:tabs>
          <w:tab w:val="right" w:leader="dot" w:pos="7087"/>
        </w:tabs>
      </w:pPr>
      <w:r>
        <w:t xml:space="preserve">.......................................................................Limited, a company in the course of </w:t>
      </w:r>
    </w:p>
    <w:p>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fldChar w:fldCharType="begin"/>
      </w:r>
      <w:r>
        <w:instrText>ADVANCE \R 14.15</w:instrText>
      </w:r>
      <w:r>
        <w:fldChar w:fldCharType="end"/>
      </w:r>
      <w:r>
        <w:t>(in liquidation) was hereunto affixed by — </w:t>
      </w:r>
    </w:p>
    <w:p>
      <w:pPr>
        <w:pStyle w:val="yTable"/>
        <w:jc w:val="center"/>
      </w:pPr>
      <w:r>
        <w:t>Liquidator/s</w:t>
      </w:r>
    </w:p>
    <w:p>
      <w:pPr>
        <w:pStyle w:val="yTable"/>
        <w:ind w:firstLine="284"/>
      </w:pPr>
      <w:r>
        <w:t>Note — The company so consenting should add to its name the words “in liquidation” within brackets and the said words shall be deemed to be part of the name of the said company.</w:t>
      </w:r>
    </w:p>
    <w:p>
      <w:pPr>
        <w:pStyle w:val="yTable"/>
      </w:pPr>
    </w:p>
    <w:p>
      <w:pPr>
        <w:pStyle w:val="CentredBaseLine"/>
        <w:jc w:val="center"/>
      </w:pPr>
      <w:r>
        <w:t>___________________</w:t>
      </w:r>
    </w:p>
    <w:p>
      <w:pPr>
        <w:pStyle w:val="yTable"/>
      </w:pPr>
    </w:p>
    <w:p>
      <w:pPr>
        <w:pStyle w:val="yTable"/>
        <w:keepNext/>
        <w:jc w:val="center"/>
      </w:pPr>
      <w:r>
        <w:t>FORM No. 9</w:t>
      </w:r>
    </w:p>
    <w:p>
      <w:pPr>
        <w:pStyle w:val="yTable"/>
        <w:jc w:val="center"/>
      </w:pPr>
      <w:r>
        <w:rPr>
          <w:i/>
        </w:rPr>
        <w:t>Companies Act 1943</w:t>
      </w:r>
    </w:p>
    <w:p>
      <w:pPr>
        <w:pStyle w:val="yTable"/>
        <w:jc w:val="center"/>
        <w:rPr>
          <w:b/>
        </w:rPr>
      </w:pPr>
      <w:r>
        <w:rPr>
          <w:b/>
        </w:rPr>
        <w:t>CONSENT OF AN EXISTING COMPANY TO USE OF NAME IN CONNECTION WITH THE REGISTRATION AND PUBLICATION OF A PROSPECTUS OF AN INTENDED COMPANY</w:t>
      </w:r>
    </w:p>
    <w:p>
      <w:pPr>
        <w:pStyle w:val="yTable"/>
        <w:jc w:val="center"/>
      </w:pPr>
      <w:r>
        <w:t>Pursuant to Section 28 (1)</w:t>
      </w:r>
    </w:p>
    <w:p>
      <w:pPr>
        <w:pStyle w:val="yTable"/>
        <w:jc w:val="center"/>
      </w:pPr>
      <w:r>
        <w:t>(                        Limited)</w:t>
      </w:r>
    </w:p>
    <w:p>
      <w:pPr>
        <w:pStyle w:val="yTable"/>
      </w:pPr>
      <w:r>
        <w:t>To the Registrar of Companies:</w:t>
      </w:r>
    </w:p>
    <w:p>
      <w:pPr>
        <w:pStyle w:val="yTable"/>
        <w:tabs>
          <w:tab w:val="right" w:leader="dot" w:pos="7087"/>
        </w:tabs>
      </w:pPr>
      <w:r>
        <w:t xml:space="preserve">.............................Limited, hereby consents to the registration and publication of </w:t>
      </w:r>
    </w:p>
    <w:p>
      <w:pPr>
        <w:pStyle w:val="yTable"/>
        <w:tabs>
          <w:tab w:val="right" w:leader="dot" w:pos="7087"/>
        </w:tabs>
        <w:spacing w:before="0"/>
      </w:pPr>
      <w:r>
        <w:t>the prospectus of an intended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t>was hereunto affixed in the presence of:</w:t>
      </w:r>
    </w:p>
    <w:p>
      <w:pPr>
        <w:pStyle w:val="yTable"/>
        <w:tabs>
          <w:tab w:val="right" w:leader="dot" w:pos="7088"/>
        </w:tabs>
        <w:ind w:left="3969"/>
      </w:pPr>
      <w:r>
        <w:t>........................................................</w:t>
      </w:r>
    </w:p>
    <w:p>
      <w:pPr>
        <w:pStyle w:val="CentredBaseLine"/>
        <w:jc w:val="center"/>
      </w:pPr>
      <w:r>
        <w:t>___________________</w:t>
      </w:r>
    </w:p>
    <w:p>
      <w:pPr>
        <w:pStyle w:val="yTable"/>
      </w:pPr>
    </w:p>
    <w:p>
      <w:pPr>
        <w:pStyle w:val="yTable"/>
        <w:jc w:val="center"/>
      </w:pPr>
      <w:r>
        <w:t>FORM No. 10</w:t>
      </w:r>
    </w:p>
    <w:p>
      <w:pPr>
        <w:pStyle w:val="yTable"/>
        <w:jc w:val="center"/>
      </w:pPr>
      <w:r>
        <w:rPr>
          <w:i/>
        </w:rPr>
        <w:t>Companies Act 1943</w:t>
      </w:r>
    </w:p>
    <w:p>
      <w:pPr>
        <w:pStyle w:val="yTable"/>
        <w:jc w:val="center"/>
        <w:rPr>
          <w:b/>
        </w:rPr>
      </w:pPr>
      <w:r>
        <w:rPr>
          <w:b/>
        </w:rPr>
        <w:t>CONSENT BY PROPRIETOR(S) OF BUSINESS NAME TO NAME OF NEW COMPANY</w:t>
      </w:r>
    </w:p>
    <w:p>
      <w:pPr>
        <w:pStyle w:val="yTable"/>
        <w:jc w:val="center"/>
      </w:pPr>
      <w:r>
        <w:t>Pursuant to section 28 (1) (a)</w:t>
      </w:r>
    </w:p>
    <w:p>
      <w:pPr>
        <w:pStyle w:val="yTable"/>
      </w:pPr>
      <w:r>
        <w:t>To the Registrar of Companies:</w:t>
      </w:r>
    </w:p>
    <w:p>
      <w:pPr>
        <w:pStyle w:val="yTable"/>
        <w:tabs>
          <w:tab w:val="right" w:leader="dot" w:pos="7087"/>
        </w:tabs>
        <w:ind w:firstLine="284"/>
      </w:pPr>
      <w:r>
        <w:t>(1) (a)</w:t>
      </w:r>
      <w:r>
        <w:fldChar w:fldCharType="begin"/>
      </w:r>
      <w:r>
        <w:instrText>ADVANCE \R 14.15</w:instrText>
      </w:r>
      <w:r>
        <w:fldChar w:fldCharType="end"/>
      </w:r>
      <w:r>
        <w:t>I,..........................................of………………………………………</w:t>
      </w:r>
    </w:p>
    <w:p>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pPr>
        <w:pStyle w:val="yTable"/>
        <w:tabs>
          <w:tab w:val="right" w:leader="dot" w:pos="7087"/>
        </w:tabs>
        <w:ind w:firstLine="284"/>
      </w:pPr>
      <w:r>
        <w:t>(2) (a)</w:t>
      </w:r>
      <w:r>
        <w:fldChar w:fldCharType="begin"/>
      </w:r>
      <w:r>
        <w:instrText>ADVANCE \R 14.15</w:instrText>
      </w:r>
      <w:r>
        <w:fldChar w:fldCharType="end"/>
      </w:r>
      <w:r>
        <w:t>We,......................................of………………………………………</w:t>
      </w:r>
    </w:p>
    <w:p>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pPr>
        <w:pStyle w:val="yTable"/>
        <w:tabs>
          <w:tab w:val="right" w:leader="dot" w:pos="7087"/>
        </w:tabs>
        <w:spacing w:before="0"/>
      </w:pPr>
      <w:r>
        <w:t xml:space="preserve">under the </w:t>
      </w:r>
      <w:r>
        <w:rPr>
          <w:i/>
        </w:rPr>
        <w:t>Companies Act 1943</w:t>
      </w:r>
      <w:r>
        <w:t>, of a company under the name of...........Limited.</w:t>
      </w:r>
    </w:p>
    <w:p>
      <w:pPr>
        <w:pStyle w:val="yTable"/>
        <w:tabs>
          <w:tab w:val="left" w:leader="dot" w:pos="3969"/>
        </w:tabs>
        <w:ind w:firstLine="284"/>
      </w:pPr>
      <w:r>
        <w:t>The said firm is (c)....................................</w:t>
      </w:r>
    </w:p>
    <w:p>
      <w:pPr>
        <w:pStyle w:val="yTable"/>
        <w:ind w:firstLine="284"/>
      </w:pPr>
      <w:r>
        <w:t>We undertake to cease to carry on business in the firm name on or before the registration of the abovenamed company, and to file a notice of abandonment of the firm name with the Registrar of Companies.</w:t>
      </w:r>
    </w:p>
    <w:p>
      <w:pPr>
        <w:pStyle w:val="yTable"/>
        <w:tabs>
          <w:tab w:val="left" w:leader="dot" w:pos="2835"/>
          <w:tab w:val="left" w:leader="dot" w:pos="5103"/>
        </w:tabs>
        <w:ind w:firstLine="284"/>
      </w:pPr>
      <w:r>
        <w:t>Dated this..............................day of...............................19……….</w:t>
      </w:r>
    </w:p>
    <w:p>
      <w:pPr>
        <w:pStyle w:val="yTable"/>
        <w:jc w:val="right"/>
      </w:pPr>
      <w:r>
        <w:tab/>
        <w:t>Before me ……………………………..</w:t>
      </w:r>
    </w:p>
    <w:p>
      <w:pPr>
        <w:pStyle w:val="yTable"/>
        <w:spacing w:before="0"/>
        <w:jc w:val="right"/>
      </w:pPr>
      <w:r>
        <w:t>(Signature(s))</w:t>
      </w:r>
    </w:p>
    <w:p>
      <w:pPr>
        <w:pStyle w:val="yTable"/>
        <w:ind w:firstLine="284"/>
      </w:pPr>
      <w:r>
        <w:t>Witness</w:t>
      </w:r>
    </w:p>
    <w:p>
      <w:pPr>
        <w:pStyle w:val="yTable"/>
        <w:ind w:firstLine="284"/>
      </w:pPr>
      <w:r>
        <w:t>(a) Adopt paragraphs (1) or (2) as appropriate.  (b) Insert the registered Business Name.  (c) “in course of being dissolved” or “about to cease to carry on business under that name” as the case may be.</w:t>
      </w:r>
    </w:p>
    <w:p>
      <w:pPr>
        <w:pStyle w:val="yTable"/>
      </w:pPr>
    </w:p>
    <w:p>
      <w:pPr>
        <w:pStyle w:val="CentredBaseLine"/>
        <w:jc w:val="center"/>
      </w:pPr>
      <w:r>
        <w:t>___________________</w:t>
      </w:r>
    </w:p>
    <w:p>
      <w:pPr>
        <w:pStyle w:val="yTable"/>
      </w:pPr>
    </w:p>
    <w:p>
      <w:pPr>
        <w:pStyle w:val="yTable"/>
        <w:jc w:val="center"/>
      </w:pPr>
      <w:r>
        <w:t>FORM No. 11</w:t>
      </w:r>
    </w:p>
    <w:p>
      <w:pPr>
        <w:pStyle w:val="yTable"/>
        <w:jc w:val="center"/>
      </w:pPr>
      <w:r>
        <w:rPr>
          <w:i/>
        </w:rPr>
        <w:t>Companies Act 1943</w:t>
      </w:r>
    </w:p>
    <w:p>
      <w:pPr>
        <w:pStyle w:val="yTable"/>
        <w:jc w:val="center"/>
        <w:rPr>
          <w:b/>
        </w:rPr>
      </w:pPr>
      <w:r>
        <w:rPr>
          <w:b/>
        </w:rPr>
        <w:t>APPLICATION FOR INFORMATION AS TO AND FOR RESERVATION OF NAME</w:t>
      </w:r>
    </w:p>
    <w:p>
      <w:pPr>
        <w:pStyle w:val="yTable"/>
        <w:jc w:val="center"/>
      </w:pPr>
      <w:r>
        <w:t>Pursuant to section 28 (6) (a)</w:t>
      </w:r>
    </w:p>
    <w:p>
      <w:pPr>
        <w:pStyle w:val="yTable"/>
      </w:pPr>
      <w:r>
        <w:t>To the Registrar of Companies.</w:t>
      </w:r>
    </w:p>
    <w:p>
      <w:pPr>
        <w:pStyle w:val="yTable"/>
        <w:tabs>
          <w:tab w:val="left" w:leader="dot" w:pos="3402"/>
          <w:tab w:val="left" w:leader="dot" w:pos="7088"/>
        </w:tabs>
      </w:pPr>
      <w:r>
        <w:t>I, ...........................................................of ..............................................................</w:t>
      </w:r>
    </w:p>
    <w:p>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N.B. — This form may be adapted for use where the application is made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12</w:t>
      </w:r>
    </w:p>
    <w:p>
      <w:pPr>
        <w:pStyle w:val="yTable"/>
        <w:jc w:val="center"/>
      </w:pPr>
      <w:r>
        <w:rPr>
          <w:i/>
        </w:rPr>
        <w:t>Companies Act 1943</w:t>
      </w:r>
    </w:p>
    <w:p>
      <w:pPr>
        <w:pStyle w:val="yTable"/>
        <w:jc w:val="center"/>
        <w:rPr>
          <w:b/>
        </w:rPr>
      </w:pPr>
      <w:r>
        <w:rPr>
          <w:b/>
        </w:rPr>
        <w:t>CERTIFICATE THAT NAME IS AVAILABLE AND RESERVATION THEREOF</w:t>
      </w:r>
    </w:p>
    <w:p>
      <w:pPr>
        <w:pStyle w:val="yTable"/>
        <w:jc w:val="center"/>
      </w:pPr>
      <w:r>
        <w:t>Pursuant to Section 28 (6)</w:t>
      </w:r>
    </w:p>
    <w:p>
      <w:pPr>
        <w:pStyle w:val="yTable"/>
        <w:tabs>
          <w:tab w:val="right" w:leader="dot" w:pos="7087"/>
        </w:tabs>
      </w:pPr>
      <w:r>
        <w:t xml:space="preserve">I hereby certify that the name...............................is available and direct that for a </w:t>
      </w:r>
    </w:p>
    <w:p>
      <w:pPr>
        <w:pStyle w:val="yTable"/>
        <w:tabs>
          <w:tab w:val="right" w:leader="dot" w:pos="7087"/>
        </w:tabs>
        <w:spacing w:before="0"/>
      </w:pPr>
      <w:r>
        <w:t>period from............................a.m./p.m. on the…………….day of………………</w:t>
      </w:r>
    </w:p>
    <w:p>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13</w:t>
      </w:r>
    </w:p>
    <w:p>
      <w:pPr>
        <w:pStyle w:val="yTable"/>
        <w:jc w:val="center"/>
      </w:pPr>
      <w:r>
        <w:rPr>
          <w:i/>
        </w:rPr>
        <w:t>Companies Act 1943</w:t>
      </w:r>
    </w:p>
    <w:p>
      <w:pPr>
        <w:pStyle w:val="yTable"/>
        <w:jc w:val="center"/>
        <w:rPr>
          <w:b/>
        </w:rPr>
      </w:pPr>
      <w:r>
        <w:rPr>
          <w:b/>
        </w:rPr>
        <w:t>DECLARATION TO ACCOMPANY APPLICATION FOR RESERVATION OF NAME</w:t>
      </w:r>
    </w:p>
    <w:p>
      <w:pPr>
        <w:pStyle w:val="yTable"/>
        <w:jc w:val="center"/>
      </w:pPr>
      <w:r>
        <w:t>Pursuant to Section 28 (6) (a)</w:t>
      </w:r>
    </w:p>
    <w:p>
      <w:pPr>
        <w:pStyle w:val="yTable"/>
        <w:tabs>
          <w:tab w:val="left" w:leader="dot" w:pos="5103"/>
        </w:tabs>
      </w:pPr>
      <w:r>
        <w:t xml:space="preserve">In the matter of the </w:t>
      </w:r>
      <w:r>
        <w:rPr>
          <w:i/>
        </w:rPr>
        <w:t>Companies Act 1943</w:t>
      </w:r>
      <w:r>
        <w:t>, and in the matter of an application for reservation of name by........................................................Limited.</w:t>
      </w:r>
    </w:p>
    <w:p>
      <w:pPr>
        <w:pStyle w:val="yTable"/>
        <w:tabs>
          <w:tab w:val="right" w:leader="dot" w:pos="7087"/>
        </w:tabs>
      </w:pPr>
      <w:r>
        <w:t xml:space="preserve">I,........................................................., of…………………………………., in the </w:t>
      </w:r>
    </w:p>
    <w:p>
      <w:pPr>
        <w:pStyle w:val="yTable"/>
        <w:tabs>
          <w:tab w:val="right" w:leader="dot" w:pos="7087"/>
        </w:tabs>
        <w:spacing w:before="0"/>
      </w:pPr>
      <w:r>
        <w:t>State of Western Australia, Legal Practitioner, do solemnly and sincerely declare that — </w:t>
      </w:r>
    </w:p>
    <w:p>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pPr>
        <w:pStyle w:val="yTable"/>
        <w:ind w:firstLine="284"/>
      </w:pPr>
      <w:r>
        <w:t xml:space="preserve">(2) The said company is </w:t>
      </w:r>
      <w:r>
        <w:rPr>
          <w:i/>
        </w:rPr>
        <w:t>bona fide</w:t>
      </w:r>
      <w:r>
        <w:t xml:space="preserve"> in the course of formation.</w:t>
      </w:r>
    </w:p>
    <w:p>
      <w:pPr>
        <w:pStyle w:val="yTable"/>
        <w:ind w:firstLine="284"/>
      </w:pPr>
      <w:r>
        <w:t>(3) I propose to lodge the accompanying application for reservation of name with the Registrar of Companies.</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lang w:eastAsia="en-AU"/>
              </w:rPr>
              <w:drawing>
                <wp:inline distT="0" distB="0" distL="0" distR="0">
                  <wp:extent cx="142875" cy="914400"/>
                  <wp:effectExtent l="0" t="0" r="9525" b="0"/>
                  <wp:docPr id="4" name="Picture 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jc w:val="right"/>
      </w:pPr>
      <w:r>
        <w:t>………………………………….</w:t>
      </w:r>
    </w:p>
    <w:p>
      <w:pPr>
        <w:pStyle w:val="yTable"/>
        <w:ind w:firstLine="284"/>
      </w:pPr>
      <w:r>
        <w:t>Note — This form should be adapted for used where the application is filed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14</w:t>
      </w:r>
    </w:p>
    <w:p>
      <w:pPr>
        <w:pStyle w:val="yTable"/>
        <w:jc w:val="center"/>
      </w:pPr>
      <w:r>
        <w:rPr>
          <w:i/>
        </w:rPr>
        <w:t>Companies Act 1943</w:t>
      </w:r>
    </w:p>
    <w:p>
      <w:pPr>
        <w:pStyle w:val="yTable"/>
        <w:jc w:val="center"/>
        <w:rPr>
          <w:b/>
        </w:rPr>
      </w:pPr>
      <w:r>
        <w:rPr>
          <w:b/>
        </w:rPr>
        <w:t>APPLICATION FOR EXTENSION OF PERIOD OF RESERVATION OF NAME</w:t>
      </w:r>
    </w:p>
    <w:p>
      <w:pPr>
        <w:pStyle w:val="yTable"/>
        <w:jc w:val="center"/>
      </w:pPr>
      <w:r>
        <w:t>Pursuant to section 28 (6) (b)</w:t>
      </w:r>
    </w:p>
    <w:p>
      <w:pPr>
        <w:pStyle w:val="yTable"/>
      </w:pPr>
      <w:r>
        <w:t>To the Registrar of Companies,</w:t>
      </w:r>
    </w:p>
    <w:p>
      <w:pPr>
        <w:pStyle w:val="yTable"/>
        <w:jc w:val="center"/>
      </w:pPr>
      <w:r>
        <w:t>(                     Limited)</w:t>
      </w:r>
    </w:p>
    <w:p>
      <w:pPr>
        <w:pStyle w:val="yTable"/>
        <w:tabs>
          <w:tab w:val="right" w:leader="dot" w:pos="7087"/>
        </w:tabs>
      </w:pPr>
      <w:r>
        <w:t>I,..............................................................of……………………………………….</w:t>
      </w:r>
    </w:p>
    <w:p>
      <w:pPr>
        <w:pStyle w:val="yTable"/>
        <w:tabs>
          <w:tab w:val="right" w:leader="dot" w:pos="7087"/>
        </w:tabs>
        <w:spacing w:before="0"/>
      </w:pPr>
      <w:r>
        <w:t xml:space="preserve">being (a)................................of the abovenamed intended company hereby apply </w:t>
      </w:r>
    </w:p>
    <w:p>
      <w:pPr>
        <w:pStyle w:val="yTable"/>
        <w:tabs>
          <w:tab w:val="right" w:leader="dot" w:pos="7087"/>
        </w:tabs>
        <w:spacing w:before="0"/>
      </w:pPr>
      <w:r>
        <w:t>for an extension of (b).................................of the period granted by the Registrar</w:t>
      </w:r>
    </w:p>
    <w:p>
      <w:pPr>
        <w:pStyle w:val="yTable"/>
        <w:tabs>
          <w:tab w:val="right" w:leader="dot" w:pos="7087"/>
        </w:tabs>
        <w:spacing w:before="0"/>
      </w:pPr>
      <w:r>
        <w:t>of Companies in his certificate of Reservation of Name dated the.........................</w:t>
      </w:r>
    </w:p>
    <w:p>
      <w:pPr>
        <w:pStyle w:val="yTable"/>
        <w:tabs>
          <w:tab w:val="right" w:leader="dot" w:pos="7087"/>
        </w:tabs>
        <w:spacing w:before="0"/>
      </w:pPr>
      <w:r>
        <w:t xml:space="preserve">day of....................................19…….., in favour of the abovenamed company an </w:t>
      </w:r>
    </w:p>
    <w:p>
      <w:pPr>
        <w:pStyle w:val="yTable"/>
        <w:tabs>
          <w:tab w:val="right" w:leader="dot" w:pos="7087"/>
        </w:tabs>
        <w:spacing w:before="0"/>
      </w:pPr>
      <w:r>
        <w:t xml:space="preserve">intended company, and certify that the same is still </w:t>
      </w:r>
      <w:r>
        <w:rPr>
          <w:i/>
        </w:rPr>
        <w:t>bona fide</w:t>
      </w:r>
      <w:r>
        <w:t xml:space="preserve"> in course of formation.</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(a) “A legal practitioner engaged in the formation” “the director named in the Articles of Association” or “the secretary.”</w:t>
      </w:r>
      <w:r>
        <w:t> </w:t>
      </w:r>
      <w:r>
        <w:t>(b) Specify the period of extension applied for (not to exceed 28 days).</w:t>
      </w:r>
    </w:p>
    <w:p>
      <w:pPr>
        <w:pStyle w:val="yTable"/>
      </w:pPr>
    </w:p>
    <w:p>
      <w:pPr>
        <w:pStyle w:val="CentredBaseLine"/>
        <w:jc w:val="center"/>
      </w:pPr>
      <w:r>
        <w:t>___________________</w:t>
      </w:r>
    </w:p>
    <w:p>
      <w:pPr>
        <w:pStyle w:val="yTable"/>
      </w:pPr>
    </w:p>
    <w:p>
      <w:pPr>
        <w:pStyle w:val="yTable"/>
        <w:jc w:val="center"/>
      </w:pPr>
      <w:r>
        <w:t>FORM No. 15</w:t>
      </w:r>
    </w:p>
    <w:p>
      <w:pPr>
        <w:pStyle w:val="yTable"/>
        <w:jc w:val="center"/>
      </w:pPr>
      <w:r>
        <w:rPr>
          <w:i/>
        </w:rPr>
        <w:t>Companies Act 1943</w:t>
      </w:r>
    </w:p>
    <w:p>
      <w:pPr>
        <w:pStyle w:val="yTable"/>
        <w:jc w:val="center"/>
        <w:rPr>
          <w:b/>
        </w:rPr>
      </w:pPr>
      <w:r>
        <w:rPr>
          <w:b/>
        </w:rPr>
        <w:t>APPLICATION BY PERSON FILING A COPY OF A PROSPECTUS FOR THE RESERVATION OF A COMPANY NAME</w:t>
      </w:r>
    </w:p>
    <w:p>
      <w:pPr>
        <w:pStyle w:val="yTable"/>
        <w:jc w:val="center"/>
      </w:pPr>
      <w:r>
        <w:t>Pursuant to Section 28 (6) (c)</w:t>
      </w:r>
    </w:p>
    <w:p>
      <w:pPr>
        <w:pStyle w:val="yTable"/>
      </w:pPr>
      <w:r>
        <w:t>To:  The Registrar of Companies.</w:t>
      </w:r>
    </w:p>
    <w:p>
      <w:pPr>
        <w:pStyle w:val="yTable"/>
        <w:tabs>
          <w:tab w:val="right" w:leader="dot" w:pos="7087"/>
        </w:tabs>
      </w:pPr>
      <w:r>
        <w:t xml:space="preserve">I,..................................................., of…………………………………, having on </w:t>
      </w:r>
    </w:p>
    <w:p>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pPr>
    </w:p>
    <w:p>
      <w:pPr>
        <w:pStyle w:val="CentredBaseLine"/>
        <w:jc w:val="center"/>
      </w:pPr>
      <w:r>
        <w:t>___________________</w:t>
      </w:r>
    </w:p>
    <w:p>
      <w:pPr>
        <w:pStyle w:val="yTable"/>
      </w:pPr>
    </w:p>
    <w:p>
      <w:pPr>
        <w:pStyle w:val="yTable"/>
        <w:jc w:val="center"/>
      </w:pPr>
      <w:r>
        <w:t>FORM No. 16</w:t>
      </w:r>
    </w:p>
    <w:p>
      <w:pPr>
        <w:pStyle w:val="yTable"/>
        <w:jc w:val="center"/>
      </w:pPr>
      <w:r>
        <w:rPr>
          <w:i/>
        </w:rPr>
        <w:t>Companies Act 1943</w:t>
      </w:r>
    </w:p>
    <w:p>
      <w:pPr>
        <w:pStyle w:val="yTable"/>
        <w:jc w:val="center"/>
        <w:rPr>
          <w:b/>
        </w:rPr>
      </w:pPr>
      <w:r>
        <w:rPr>
          <w:b/>
        </w:rPr>
        <w:t>RESERVATION OF A NAME APPEARING IN A PROSPECTUS FILED WITH THE REGISTRAR ON BEHALF OF AN INTENDED COMPANY</w:t>
      </w:r>
    </w:p>
    <w:p>
      <w:pPr>
        <w:pStyle w:val="yTable"/>
        <w:jc w:val="center"/>
      </w:pPr>
      <w:r>
        <w:t>Pursuant to Section 28 (6) (c)</w:t>
      </w:r>
    </w:p>
    <w:p>
      <w:pPr>
        <w:pStyle w:val="yTable"/>
        <w:jc w:val="center"/>
      </w:pPr>
      <w:r>
        <w:t>re                                       Limited</w:t>
      </w:r>
    </w:p>
    <w:p>
      <w:pPr>
        <w:pStyle w:val="yTable"/>
        <w:jc w:val="center"/>
      </w:pPr>
      <w:r>
        <w:t>(an intended company)</w:t>
      </w:r>
    </w:p>
    <w:p>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17</w:t>
      </w:r>
    </w:p>
    <w:p>
      <w:pPr>
        <w:pStyle w:val="yTable"/>
        <w:jc w:val="center"/>
      </w:pPr>
      <w:r>
        <w:rPr>
          <w:i/>
        </w:rPr>
        <w:t>Companies Act 1943</w:t>
      </w:r>
    </w:p>
    <w:p>
      <w:pPr>
        <w:pStyle w:val="yTable"/>
        <w:jc w:val="center"/>
        <w:rPr>
          <w:b/>
        </w:rPr>
      </w:pPr>
      <w:r>
        <w:rPr>
          <w:b/>
        </w:rPr>
        <w:t>NOTICE OF INTENTION TO APPLY TO ATTORNEY</w:t>
      </w:r>
      <w:r>
        <w:rPr>
          <w:b/>
        </w:rPr>
        <w:noBreakHyphen/>
        <w:t>GENERAL FOR LICENSE</w:t>
      </w:r>
    </w:p>
    <w:p>
      <w:pPr>
        <w:pStyle w:val="yTable"/>
        <w:jc w:val="center"/>
      </w:pPr>
      <w:r>
        <w:t>Pursuant to section 29</w:t>
      </w:r>
    </w:p>
    <w:p>
      <w:pPr>
        <w:pStyle w:val="yTable"/>
        <w:tabs>
          <w:tab w:val="right" w:leader="dot" w:pos="7087"/>
        </w:tabs>
        <w:ind w:firstLine="284"/>
      </w:pPr>
      <w:r>
        <w:t>(a)........................................................(b)……………………………………..</w:t>
      </w:r>
    </w:p>
    <w:p>
      <w:pPr>
        <w:pStyle w:val="yTable"/>
        <w:tabs>
          <w:tab w:val="right" w:leader="dot" w:pos="7087"/>
        </w:tabs>
        <w:spacing w:before="0"/>
      </w:pPr>
      <w:r>
        <w:t xml:space="preserve">formed for the purpose(s) of (c)........................................hereby give(s) notice of </w:t>
      </w:r>
    </w:p>
    <w:p>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left" w:pos="709"/>
          <w:tab w:val="right" w:leader="dot" w:pos="7087"/>
        </w:tabs>
      </w:pPr>
      <w:r>
        <w:t>(a)</w:t>
      </w:r>
      <w:r>
        <w:tab/>
        <w:t>Name of Association.</w:t>
      </w:r>
      <w:r>
        <w:t> </w:t>
      </w:r>
      <w:r>
        <w:t>(b)   “.................................................Association</w:t>
      </w:r>
    </w:p>
    <w:p>
      <w:pPr>
        <w:pStyle w:val="yTable"/>
        <w:tabs>
          <w:tab w:val="left" w:pos="709"/>
          <w:tab w:val="right" w:leader="dot" w:pos="7087"/>
        </w:tabs>
        <w:spacing w:before="0"/>
      </w:pPr>
      <w:r>
        <w:t>being as association” or “I...........................................of…………………………</w:t>
      </w:r>
    </w:p>
    <w:p>
      <w:pPr>
        <w:pStyle w:val="yTable"/>
        <w:tabs>
          <w:tab w:val="left" w:pos="709"/>
          <w:tab w:val="right" w:leader="dot" w:pos="7087"/>
        </w:tabs>
        <w:spacing w:before="0"/>
      </w:pPr>
      <w:r>
        <w:t>on behalf of................................................................Association about to be.”</w:t>
      </w:r>
      <w:r>
        <w:fldChar w:fldCharType="begin"/>
      </w:r>
      <w:r>
        <w:instrText>ADVANCE \R 14.15</w:instrText>
      </w:r>
      <w:r>
        <w:fldChar w:fldCharType="end"/>
      </w:r>
    </w:p>
    <w:p>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pPr>
        <w:pStyle w:val="yTable"/>
      </w:pPr>
    </w:p>
    <w:p>
      <w:pPr>
        <w:pStyle w:val="CentredBaseLine"/>
        <w:jc w:val="center"/>
      </w:pPr>
      <w:r>
        <w:t>___________________</w:t>
      </w:r>
    </w:p>
    <w:p>
      <w:pPr>
        <w:pStyle w:val="yTable"/>
      </w:pPr>
    </w:p>
    <w:p>
      <w:pPr>
        <w:pStyle w:val="yTable"/>
        <w:keepNext/>
        <w:jc w:val="center"/>
      </w:pPr>
      <w:r>
        <w:t>FORM No. 18</w:t>
      </w:r>
    </w:p>
    <w:p>
      <w:pPr>
        <w:pStyle w:val="yTable"/>
        <w:keepNext/>
        <w:jc w:val="center"/>
      </w:pPr>
      <w:r>
        <w:rPr>
          <w:i/>
        </w:rPr>
        <w:t>Companies Act 1943</w:t>
      </w:r>
    </w:p>
    <w:p>
      <w:pPr>
        <w:pStyle w:val="yTable"/>
        <w:jc w:val="center"/>
        <w:rPr>
          <w:b/>
        </w:rPr>
      </w:pPr>
      <w:r>
        <w:rPr>
          <w:b/>
        </w:rPr>
        <w:t>NOTICE OF SPECIAL RESOLUTION FOR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Notice is hereby given that at a General Meeting of.........................................</w:t>
      </w:r>
    </w:p>
    <w:p>
      <w:pPr>
        <w:pStyle w:val="yTable"/>
        <w:tabs>
          <w:tab w:val="right" w:leader="dot" w:pos="7087"/>
        </w:tabs>
        <w:spacing w:before="0"/>
      </w:pPr>
      <w:r>
        <w:t>Limited (or No Liability) duly convened and held at.............................................</w:t>
      </w:r>
    </w:p>
    <w:p>
      <w:pPr>
        <w:pStyle w:val="yTable"/>
        <w:tabs>
          <w:tab w:val="right" w:leader="dot" w:pos="7087"/>
        </w:tabs>
        <w:spacing w:before="0"/>
      </w:pPr>
      <w:r>
        <w:t xml:space="preserve">at…………..o’clock in the……………..noon on the...................................day of ..............................................19…….. the following Special Resolution was duly </w:t>
      </w:r>
    </w:p>
    <w:p>
      <w:pPr>
        <w:pStyle w:val="yTable"/>
        <w:tabs>
          <w:tab w:val="right" w:leader="dot" w:pos="7087"/>
        </w:tabs>
        <w:spacing w:before="0"/>
      </w:pPr>
      <w:r>
        <w:t>passed: — </w:t>
      </w:r>
    </w:p>
    <w:p>
      <w:pPr>
        <w:pStyle w:val="yTable"/>
        <w:tabs>
          <w:tab w:val="right" w:leader="dot" w:pos="7087"/>
        </w:tabs>
        <w:ind w:firstLine="284"/>
      </w:pPr>
      <w:r>
        <w:t>That the name of the Company be changed to......................................Limited</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pPr>
    </w:p>
    <w:p>
      <w:pPr>
        <w:pStyle w:val="CentredBaseLine"/>
        <w:jc w:val="center"/>
      </w:pPr>
      <w:r>
        <w:t>___________________</w:t>
      </w:r>
    </w:p>
    <w:p>
      <w:pPr>
        <w:pStyle w:val="yTable"/>
      </w:pPr>
    </w:p>
    <w:p>
      <w:pPr>
        <w:pStyle w:val="yTable"/>
        <w:jc w:val="center"/>
      </w:pPr>
      <w:r>
        <w:t>FORM No. 19</w:t>
      </w:r>
    </w:p>
    <w:p>
      <w:pPr>
        <w:pStyle w:val="yTable"/>
        <w:jc w:val="center"/>
      </w:pPr>
      <w:r>
        <w:rPr>
          <w:i/>
        </w:rPr>
        <w:t>Companies Act 1943</w:t>
      </w:r>
    </w:p>
    <w:p>
      <w:pPr>
        <w:pStyle w:val="yTable"/>
        <w:jc w:val="center"/>
        <w:rPr>
          <w:b/>
        </w:rPr>
      </w:pPr>
      <w:r>
        <w:rPr>
          <w:b/>
        </w:rPr>
        <w:t>APPLICATION FOR APPROVAL OF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Application is hereby made for your approval of the change of the name</w:t>
      </w:r>
    </w:p>
    <w:p>
      <w:pPr>
        <w:pStyle w:val="yTable"/>
        <w:tabs>
          <w:tab w:val="right" w:leader="dot" w:pos="7087"/>
        </w:tabs>
        <w:spacing w:before="0"/>
      </w:pPr>
      <w:r>
        <w:t>of......................................Limited (or No Liability) to……………..…….Limited (or No Liability) and for the issue of a certificate of such alteration of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 or Solicitor</w:t>
      </w:r>
    </w:p>
    <w:p>
      <w:pPr>
        <w:pStyle w:val="yTable"/>
      </w:pPr>
    </w:p>
    <w:p>
      <w:pPr>
        <w:pStyle w:val="CentredBaseLine"/>
        <w:jc w:val="center"/>
      </w:pPr>
      <w:r>
        <w:t>___________________</w:t>
      </w:r>
    </w:p>
    <w:p>
      <w:pPr>
        <w:pStyle w:val="yTable"/>
      </w:pPr>
    </w:p>
    <w:p>
      <w:pPr>
        <w:pStyle w:val="yTable"/>
        <w:jc w:val="center"/>
      </w:pPr>
      <w:r>
        <w:t>FORM No. 20</w:t>
      </w:r>
    </w:p>
    <w:p>
      <w:pPr>
        <w:pStyle w:val="yTable"/>
        <w:jc w:val="center"/>
      </w:pPr>
      <w:r>
        <w:rPr>
          <w:i/>
        </w:rPr>
        <w:t>Companies Act 1943</w:t>
      </w:r>
    </w:p>
    <w:p>
      <w:pPr>
        <w:pStyle w:val="yTable"/>
        <w:jc w:val="center"/>
        <w:rPr>
          <w:b/>
        </w:rPr>
      </w:pPr>
      <w:r>
        <w:rPr>
          <w:b/>
        </w:rPr>
        <w:t>APPROVAL OF CHANGE OF COMPANY NAME</w:t>
      </w:r>
    </w:p>
    <w:p>
      <w:pPr>
        <w:pStyle w:val="yTable"/>
        <w:jc w:val="center"/>
      </w:pPr>
      <w:r>
        <w:t>Pursuant to section 30 (1)</w:t>
      </w:r>
    </w:p>
    <w:p>
      <w:pPr>
        <w:pStyle w:val="yTable"/>
        <w:tabs>
          <w:tab w:val="right" w:leader="dot" w:pos="7087"/>
        </w:tabs>
        <w:ind w:firstLine="284"/>
      </w:pPr>
      <w:r>
        <w:t>I hereby approve of the name of................................Limited (or No Liability)</w:t>
      </w:r>
    </w:p>
    <w:p>
      <w:pPr>
        <w:pStyle w:val="yTable"/>
        <w:tabs>
          <w:tab w:val="right" w:leader="dot" w:pos="7087"/>
        </w:tabs>
        <w:spacing w:before="0"/>
      </w:pPr>
      <w:r>
        <w:t>being changed to……………………………..</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21</w:t>
      </w:r>
    </w:p>
    <w:p>
      <w:pPr>
        <w:pStyle w:val="yTable"/>
        <w:jc w:val="center"/>
      </w:pPr>
      <w:r>
        <w:t>Western Australia Royal Arms</w:t>
      </w:r>
    </w:p>
    <w:p>
      <w:pPr>
        <w:pStyle w:val="yTable"/>
        <w:jc w:val="center"/>
        <w:rPr>
          <w:b/>
        </w:rPr>
      </w:pPr>
      <w:r>
        <w:rPr>
          <w:b/>
        </w:rPr>
        <w:t>CERTIFICATE OF INCORPORATION OF A COMPANY ON A CHANGE OF NAME</w:t>
      </w:r>
    </w:p>
    <w:p>
      <w:pPr>
        <w:pStyle w:val="yTable"/>
        <w:jc w:val="center"/>
      </w:pPr>
      <w:r>
        <w:rPr>
          <w:i/>
        </w:rPr>
        <w:t>Companies Act 1943</w:t>
      </w:r>
    </w:p>
    <w:p>
      <w:pPr>
        <w:pStyle w:val="yTable"/>
        <w:jc w:val="center"/>
      </w:pPr>
      <w:r>
        <w:t>(Section 30 (3))</w:t>
      </w:r>
    </w:p>
    <w:p>
      <w:pPr>
        <w:pStyle w:val="yTable"/>
        <w:tabs>
          <w:tab w:val="right" w:leader="dot" w:pos="7087"/>
        </w:tabs>
        <w:ind w:firstLine="284"/>
      </w:pPr>
      <w:r>
        <w:t>This is to certify that (former name of company) incorporated on the..............</w:t>
      </w:r>
    </w:p>
    <w:p>
      <w:pPr>
        <w:pStyle w:val="yTable"/>
        <w:tabs>
          <w:tab w:val="right" w:leader="dot" w:pos="7087"/>
        </w:tabs>
        <w:spacing w:before="0"/>
      </w:pPr>
      <w:r>
        <w:t xml:space="preserve">day of.................................................19…….has changed its name to (new name </w:t>
      </w:r>
    </w:p>
    <w:p>
      <w:pPr>
        <w:pStyle w:val="yTable"/>
        <w:tabs>
          <w:tab w:val="right" w:leader="dot" w:pos="7087"/>
        </w:tabs>
        <w:spacing w:before="0"/>
      </w:pPr>
      <w:r>
        <w:t xml:space="preserve">of company) and is incorporated under the provisions of the </w:t>
      </w:r>
      <w:r>
        <w:rPr>
          <w:i/>
        </w:rPr>
        <w:t>Companies Act 1943</w:t>
      </w:r>
      <w:r>
        <w:t>, as a..........................................................................................company.</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22</w:t>
      </w:r>
    </w:p>
    <w:p>
      <w:pPr>
        <w:pStyle w:val="yTable"/>
        <w:keepNext/>
        <w:jc w:val="center"/>
      </w:pPr>
      <w:r>
        <w:rPr>
          <w:i/>
        </w:rPr>
        <w:t>Companies Act 1943</w:t>
      </w:r>
    </w:p>
    <w:p>
      <w:pPr>
        <w:pStyle w:val="yTable"/>
        <w:keepNext/>
        <w:jc w:val="center"/>
        <w:rPr>
          <w:b/>
        </w:rPr>
      </w:pPr>
      <w:r>
        <w:rPr>
          <w:b/>
        </w:rPr>
        <w:t>NOTICE OF CHANGE OF COMPANY NAME</w:t>
      </w:r>
    </w:p>
    <w:p>
      <w:pPr>
        <w:pStyle w:val="yTable"/>
        <w:jc w:val="center"/>
      </w:pPr>
      <w:r>
        <w:t>Section 30 (5)</w:t>
      </w:r>
    </w:p>
    <w:p>
      <w:pPr>
        <w:pStyle w:val="yTable"/>
        <w:tabs>
          <w:tab w:val="right" w:leader="dot" w:pos="7087"/>
        </w:tabs>
        <w:ind w:firstLine="284"/>
      </w:pPr>
      <w:r>
        <w:t>Notice is hereby given that..................................Limited (or No Liability) has</w:t>
      </w:r>
    </w:p>
    <w:p>
      <w:pPr>
        <w:pStyle w:val="yTable"/>
        <w:tabs>
          <w:tab w:val="right" w:leader="dot" w:pos="7087"/>
        </w:tabs>
        <w:spacing w:before="0"/>
      </w:pPr>
      <w:r>
        <w:t xml:space="preserve">by a special resolution of the company and with the approval of the Registrar of Companies signified in writing changed its name to.................................Limited </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 xml:space="preserve">Registrar of Companies </w:t>
      </w:r>
    </w:p>
    <w:p>
      <w:pPr>
        <w:pStyle w:val="yTable"/>
        <w:spacing w:before="0"/>
        <w:jc w:val="right"/>
      </w:pPr>
      <w:r>
        <w:t>(or) Director or Secretary</w:t>
      </w:r>
    </w:p>
    <w:p>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pPr>
        <w:pStyle w:val="CentredBaseLine"/>
        <w:jc w:val="center"/>
      </w:pPr>
      <w:r>
        <w:t>___________________</w:t>
      </w:r>
    </w:p>
    <w:p>
      <w:pPr>
        <w:pStyle w:val="yTable"/>
      </w:pPr>
    </w:p>
    <w:p>
      <w:pPr>
        <w:pStyle w:val="yTable"/>
        <w:jc w:val="center"/>
      </w:pPr>
      <w:r>
        <w:t>FORM No. 23</w:t>
      </w:r>
    </w:p>
    <w:p>
      <w:pPr>
        <w:pStyle w:val="yTable"/>
        <w:jc w:val="center"/>
      </w:pPr>
      <w:r>
        <w:rPr>
          <w:i/>
        </w:rPr>
        <w:t>Companies Act 1943</w:t>
      </w:r>
    </w:p>
    <w:p>
      <w:pPr>
        <w:pStyle w:val="yTable"/>
        <w:jc w:val="center"/>
        <w:rPr>
          <w:b/>
        </w:rPr>
      </w:pPr>
      <w:r>
        <w:rPr>
          <w:b/>
        </w:rPr>
        <w:t>APPLICATION OF A COMPANY FOR REGISTRATION AS A PROPRIETARY COMPANY</w:t>
      </w:r>
    </w:p>
    <w:p>
      <w:pPr>
        <w:pStyle w:val="yTable"/>
        <w:jc w:val="center"/>
      </w:pPr>
      <w:r>
        <w:t>Pursuant to Section 37 (4)</w:t>
      </w:r>
    </w:p>
    <w:p>
      <w:pPr>
        <w:pStyle w:val="yTable"/>
      </w:pPr>
      <w:r>
        <w:t>To the Registrar of Companies,</w:t>
      </w:r>
    </w:p>
    <w:p>
      <w:pPr>
        <w:pStyle w:val="yTable"/>
        <w:tabs>
          <w:tab w:val="right" w:leader="dot" w:pos="7087"/>
        </w:tabs>
      </w:pPr>
      <w:r>
        <w:t xml:space="preserve">...........................................Limited, hereby makes application to be registered as </w:t>
      </w:r>
    </w:p>
    <w:p>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pPr>
        <w:pStyle w:val="yTable"/>
        <w:tabs>
          <w:tab w:val="right" w:leader="dot" w:pos="7087"/>
        </w:tabs>
        <w:spacing w:before="0"/>
      </w:pPr>
      <w:r>
        <w:t>incorporation in such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Solicitor</w:t>
      </w:r>
    </w:p>
    <w:p>
      <w:pPr>
        <w:pStyle w:val="CentredBaseLine"/>
        <w:jc w:val="center"/>
      </w:pPr>
      <w:r>
        <w:t>___________________</w:t>
      </w:r>
    </w:p>
    <w:p>
      <w:pPr>
        <w:pStyle w:val="yTable"/>
      </w:pPr>
    </w:p>
    <w:p>
      <w:pPr>
        <w:pStyle w:val="yTable"/>
        <w:jc w:val="center"/>
      </w:pPr>
      <w:r>
        <w:t>FORM No. 24</w:t>
      </w:r>
    </w:p>
    <w:p>
      <w:pPr>
        <w:pStyle w:val="yTable"/>
        <w:jc w:val="center"/>
      </w:pPr>
      <w:r>
        <w:rPr>
          <w:i/>
        </w:rPr>
        <w:t>Companies Act 1943</w:t>
      </w:r>
    </w:p>
    <w:p>
      <w:pPr>
        <w:pStyle w:val="yTable"/>
        <w:jc w:val="center"/>
        <w:rPr>
          <w:b/>
        </w:rPr>
      </w:pPr>
      <w:r>
        <w:rPr>
          <w:b/>
        </w:rPr>
        <w:t>DECLARATION IN SUPPORT OF APPLICATION FOR REGISTRATION AS A PROPRIETARY COMPANY</w:t>
      </w:r>
    </w:p>
    <w:p>
      <w:pPr>
        <w:pStyle w:val="yTable"/>
        <w:jc w:val="center"/>
      </w:pPr>
      <w:r>
        <w:t>Pursuant to Section 37 (4)</w:t>
      </w:r>
    </w:p>
    <w:p>
      <w:pPr>
        <w:pStyle w:val="yTable"/>
        <w:tabs>
          <w:tab w:val="right" w:leader="dot" w:pos="7087"/>
        </w:tabs>
      </w:pPr>
      <w:r>
        <w:t>I,..........................................................of………………………………………….</w:t>
      </w:r>
    </w:p>
    <w:p>
      <w:pPr>
        <w:pStyle w:val="yTable"/>
        <w:tabs>
          <w:tab w:val="right" w:leader="dot" w:pos="7087"/>
        </w:tabs>
        <w:spacing w:before="0"/>
      </w:pPr>
      <w:r>
        <w:t>being (Director or Manager)............................................of………………………</w:t>
      </w:r>
    </w:p>
    <w:p>
      <w:pPr>
        <w:pStyle w:val="yTable"/>
        <w:tabs>
          <w:tab w:val="right" w:leader="dot" w:pos="7087"/>
        </w:tabs>
        <w:spacing w:before="0"/>
      </w:pPr>
      <w:r>
        <w:t>Limited do solemnly and sincerely declare as follows: — </w:t>
      </w:r>
    </w:p>
    <w:p>
      <w:pPr>
        <w:pStyle w:val="yTable"/>
        <w:tabs>
          <w:tab w:val="right" w:leader="dot" w:pos="7087"/>
        </w:tabs>
        <w:ind w:firstLine="284"/>
      </w:pPr>
      <w:r>
        <w:t>(1) That I am the...............................................of………………………..……</w:t>
      </w:r>
    </w:p>
    <w:p>
      <w:pPr>
        <w:pStyle w:val="yTable"/>
        <w:tabs>
          <w:tab w:val="right" w:leader="dot" w:pos="7087"/>
        </w:tabs>
        <w:spacing w:before="0"/>
      </w:pPr>
      <w:r>
        <w:t>Limited.</w:t>
      </w:r>
    </w:p>
    <w:p>
      <w:pPr>
        <w:pStyle w:val="yTable"/>
        <w:tabs>
          <w:tab w:val="right" w:leader="dot" w:pos="7087"/>
        </w:tabs>
        <w:ind w:firstLine="284"/>
      </w:pPr>
      <w:r>
        <w:t>(2) That the document forwarded herewith and marked “A” is a copy of a special resolution passed by the said company on..........................day of………..</w:t>
      </w:r>
    </w:p>
    <w:p>
      <w:pPr>
        <w:pStyle w:val="yTable"/>
        <w:tabs>
          <w:tab w:val="right" w:leader="dot" w:pos="7087"/>
        </w:tabs>
        <w:spacing w:before="0"/>
      </w:pPr>
      <w:r>
        <w:t>19……..</w:t>
      </w:r>
    </w:p>
    <w:p>
      <w:pPr>
        <w:pStyle w:val="yTable"/>
        <w:ind w:firstLine="284"/>
      </w:pPr>
      <w:r>
        <w:t>(3) That the Memorandum (or Articles of Association) of the said company — </w:t>
      </w:r>
    </w:p>
    <w:p>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pPr>
        <w:pStyle w:val="yTable"/>
        <w:ind w:left="1134" w:hanging="567"/>
      </w:pPr>
      <w:r>
        <w:t>(b)</w:t>
      </w:r>
      <w:r>
        <w:tab/>
        <w:t>prohibits any invitation to the public to subscribe for any shares, debentures, stock, or bonds of the company; and</w:t>
      </w:r>
    </w:p>
    <w:p>
      <w:pPr>
        <w:pStyle w:val="yTable"/>
        <w:ind w:left="1134" w:hanging="567"/>
      </w:pPr>
      <w:r>
        <w:t>(c)</w:t>
      </w:r>
      <w:r>
        <w:tab/>
        <w:t>prohibits the company from receiving deposits, except from its members for fixed periods or payable at call, whether bearing or not bearing interest.</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14375"/>
                  <wp:effectExtent l="0" t="0" r="9525" b="9525"/>
                  <wp:docPr id="5" name="Picture 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pPr>
        <w:pStyle w:val="yTable"/>
      </w:pPr>
    </w:p>
    <w:p>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pPr>
        <w:pStyle w:val="yTable"/>
      </w:pPr>
    </w:p>
    <w:p>
      <w:pPr>
        <w:pStyle w:val="CentredBaseLine"/>
        <w:jc w:val="center"/>
      </w:pPr>
      <w:r>
        <w:t>___________________</w:t>
      </w:r>
    </w:p>
    <w:p>
      <w:pPr>
        <w:pStyle w:val="yTable"/>
      </w:pPr>
    </w:p>
    <w:p>
      <w:pPr>
        <w:pStyle w:val="yTable"/>
      </w:pPr>
    </w:p>
    <w:p>
      <w:pPr>
        <w:pStyle w:val="yTable"/>
        <w:jc w:val="center"/>
      </w:pPr>
      <w:r>
        <w:t>FORM No. 25</w:t>
      </w:r>
    </w:p>
    <w:p>
      <w:pPr>
        <w:pStyle w:val="yTable"/>
        <w:jc w:val="center"/>
      </w:pPr>
      <w:r>
        <w:t>Western Australia Royal Arms</w:t>
      </w:r>
    </w:p>
    <w:p>
      <w:pPr>
        <w:pStyle w:val="yTable"/>
        <w:jc w:val="center"/>
      </w:pPr>
      <w:r>
        <w:rPr>
          <w:i/>
        </w:rPr>
        <w:t>Companies Act 1943</w:t>
      </w:r>
    </w:p>
    <w:p>
      <w:pPr>
        <w:pStyle w:val="yTable"/>
        <w:jc w:val="center"/>
        <w:rPr>
          <w:b/>
        </w:rPr>
      </w:pPr>
      <w:r>
        <w:rPr>
          <w:b/>
        </w:rPr>
        <w:t>CERTIFICATE OF INCORPORATION OF A PROPRIETARY COMPANY</w:t>
      </w:r>
    </w:p>
    <w:p>
      <w:pPr>
        <w:pStyle w:val="yTable"/>
        <w:tabs>
          <w:tab w:val="right" w:leader="dot" w:pos="7087"/>
        </w:tabs>
      </w:pPr>
      <w:r>
        <w:t xml:space="preserve">This is to certify that..............................................Limited, which was on the day </w:t>
      </w:r>
    </w:p>
    <w:p>
      <w:pPr>
        <w:pStyle w:val="yTable"/>
        <w:tabs>
          <w:tab w:val="right" w:leader="dot" w:pos="7087"/>
        </w:tabs>
        <w:spacing w:before="0"/>
      </w:pPr>
      <w:r>
        <w:t xml:space="preserve">of 19.........................,……… incorporated under the Companies Act as a limited </w:t>
      </w:r>
    </w:p>
    <w:p>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pPr>
        <w:pStyle w:val="yTable"/>
        <w:tabs>
          <w:tab w:val="right" w:leader="dot" w:pos="7087"/>
        </w:tabs>
        <w:ind w:firstLine="284"/>
      </w:pPr>
      <w:r>
        <w:t>Given under my hand and seal at Perth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26</w:t>
      </w:r>
    </w:p>
    <w:p>
      <w:pPr>
        <w:pStyle w:val="yTable"/>
        <w:jc w:val="center"/>
      </w:pPr>
      <w:r>
        <w:rPr>
          <w:i/>
        </w:rPr>
        <w:t>Companies Act 1943</w:t>
      </w:r>
    </w:p>
    <w:p>
      <w:pPr>
        <w:pStyle w:val="yTable"/>
        <w:jc w:val="center"/>
        <w:rPr>
          <w:b/>
        </w:rPr>
      </w:pPr>
      <w:r>
        <w:rPr>
          <w:b/>
        </w:rPr>
        <w:t>NOTICE OF SPECIAL RESOLUTION ON CONVERSION OF PROPRIETARY COMPANY TO PUBLIC COMPANY</w:t>
      </w:r>
    </w:p>
    <w:p>
      <w:pPr>
        <w:pStyle w:val="yTable"/>
        <w:jc w:val="center"/>
      </w:pPr>
      <w:r>
        <w:t>Pursuant to Section 37 (6)</w:t>
      </w:r>
    </w:p>
    <w:p>
      <w:pPr>
        <w:pStyle w:val="yTable"/>
      </w:pPr>
      <w:r>
        <w:t>To the Registrar of Companies.</w:t>
      </w:r>
    </w:p>
    <w:p>
      <w:pPr>
        <w:pStyle w:val="yTable"/>
        <w:tabs>
          <w:tab w:val="right" w:leader="dot" w:pos="7087"/>
        </w:tabs>
        <w:ind w:firstLine="284"/>
      </w:pPr>
      <w:r>
        <w:t>Notice is hereby given that a general/extraordinary meeting of........................</w:t>
      </w:r>
    </w:p>
    <w:p>
      <w:pPr>
        <w:pStyle w:val="yTable"/>
        <w:tabs>
          <w:tab w:val="right" w:leader="dot" w:pos="7087"/>
        </w:tabs>
        <w:spacing w:before="0"/>
      </w:pPr>
      <w:r>
        <w:t>Proprietary, Limited, convened and held at............................................................</w:t>
      </w:r>
    </w:p>
    <w:p>
      <w:pPr>
        <w:pStyle w:val="yTable"/>
        <w:tabs>
          <w:tab w:val="right" w:leader="dot" w:pos="7087"/>
        </w:tabs>
        <w:spacing w:before="0"/>
      </w:pPr>
      <w:r>
        <w:t>on the..................................................day of……………………………19……..,</w:t>
      </w:r>
    </w:p>
    <w:p>
      <w:pPr>
        <w:pStyle w:val="yTable"/>
        <w:tabs>
          <w:tab w:val="right" w:leader="dot" w:pos="7087"/>
        </w:tabs>
        <w:spacing w:before="0"/>
      </w:pPr>
      <w:r>
        <w:t xml:space="preserve">at . . . . . . o’clock in the . . . . . noon the following special resolutions were duly passes: — </w:t>
      </w:r>
    </w:p>
    <w:p>
      <w:pPr>
        <w:pStyle w:val="yTable"/>
        <w:ind w:firstLine="284"/>
      </w:pPr>
      <w:r>
        <w:t>(1) That the word “proprietary” be omitted from the Company’s name;</w:t>
      </w:r>
    </w:p>
    <w:p>
      <w:pPr>
        <w:pStyle w:val="yTable"/>
        <w:ind w:firstLine="284"/>
      </w:pPr>
      <w:r>
        <w:t>(2) That the company be a public company.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pPr>
        <w:pStyle w:val="yTable"/>
      </w:pPr>
    </w:p>
    <w:p>
      <w:pPr>
        <w:pStyle w:val="CentredBaseLine"/>
        <w:jc w:val="center"/>
      </w:pPr>
      <w:r>
        <w:t>___________________</w:t>
      </w:r>
    </w:p>
    <w:p>
      <w:pPr>
        <w:pStyle w:val="yTable"/>
      </w:pPr>
    </w:p>
    <w:p>
      <w:pPr>
        <w:pStyle w:val="yTable"/>
        <w:jc w:val="center"/>
      </w:pPr>
      <w:r>
        <w:t>FORM No. 27</w:t>
      </w:r>
    </w:p>
    <w:p>
      <w:pPr>
        <w:pStyle w:val="yTable"/>
        <w:jc w:val="center"/>
      </w:pPr>
      <w:r>
        <w:rPr>
          <w:i/>
        </w:rPr>
        <w:t>Companies Act 1943</w:t>
      </w:r>
    </w:p>
    <w:p>
      <w:pPr>
        <w:pStyle w:val="yTable"/>
        <w:jc w:val="center"/>
        <w:rPr>
          <w:b/>
        </w:rPr>
      </w:pPr>
      <w:r>
        <w:rPr>
          <w:b/>
        </w:rPr>
        <w:t>DECLARATION ON CONVERSION OF PROPRIETARY COMPANY TO A PUBLIC COMPANY</w:t>
      </w:r>
    </w:p>
    <w:p>
      <w:pPr>
        <w:pStyle w:val="yTable"/>
        <w:jc w:val="center"/>
      </w:pPr>
      <w:r>
        <w:t>Pursuant to Section 37 (6)</w:t>
      </w:r>
    </w:p>
    <w:p>
      <w:pPr>
        <w:pStyle w:val="yTable"/>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6" name="Picture 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“the secretary” or “a director.”</w:t>
      </w:r>
    </w:p>
    <w:p>
      <w:pPr>
        <w:pStyle w:val="yTable"/>
      </w:pPr>
    </w:p>
    <w:p>
      <w:pPr>
        <w:pStyle w:val="CentredBaseLine"/>
        <w:jc w:val="center"/>
      </w:pPr>
      <w:r>
        <w:t>___________________</w:t>
      </w:r>
    </w:p>
    <w:p>
      <w:pPr>
        <w:pStyle w:val="yTable"/>
      </w:pPr>
    </w:p>
    <w:p>
      <w:pPr>
        <w:pStyle w:val="yTable"/>
        <w:jc w:val="center"/>
      </w:pPr>
      <w:r>
        <w:t>FORM No. 28</w:t>
      </w:r>
    </w:p>
    <w:p>
      <w:pPr>
        <w:pStyle w:val="yTable"/>
        <w:jc w:val="center"/>
      </w:pPr>
      <w:r>
        <w:rPr>
          <w:i/>
        </w:rPr>
        <w:t>Companies Act 1943</w:t>
      </w:r>
    </w:p>
    <w:p>
      <w:pPr>
        <w:pStyle w:val="yTable"/>
        <w:jc w:val="center"/>
        <w:rPr>
          <w:b/>
        </w:rPr>
      </w:pPr>
      <w:r>
        <w:rPr>
          <w:b/>
        </w:rPr>
        <w:t>CERTIFICATE OF CONVERSION OF PROPRIETARY COMPANY TO PUBLIC COMPANY</w:t>
      </w:r>
    </w:p>
    <w:p>
      <w:pPr>
        <w:pStyle w:val="yTable"/>
        <w:jc w:val="center"/>
      </w:pPr>
      <w:r>
        <w:t>Pursuant to Section 37 (6) and 38 (1)</w:t>
      </w:r>
    </w:p>
    <w:p>
      <w:pPr>
        <w:pStyle w:val="yTable"/>
        <w:tabs>
          <w:tab w:val="right" w:leader="dot" w:pos="7087"/>
        </w:tabs>
      </w:pPr>
      <w:r>
        <w:t xml:space="preserve">This is to certify that...................................was on the……………………….day </w:t>
      </w:r>
    </w:p>
    <w:p>
      <w:pPr>
        <w:pStyle w:val="yTable"/>
        <w:tabs>
          <w:tab w:val="right" w:leader="dot" w:pos="7087"/>
        </w:tabs>
        <w:spacing w:before="0"/>
      </w:pPr>
      <w:r>
        <w:t xml:space="preserve">of.....................................19…….., incorporated under the </w:t>
      </w:r>
      <w:r>
        <w:rPr>
          <w:i/>
        </w:rPr>
        <w:t>Companies Act 1943</w:t>
      </w:r>
      <w:r>
        <w:t xml:space="preserve">, </w:t>
      </w:r>
    </w:p>
    <w:p>
      <w:pPr>
        <w:pStyle w:val="yTable"/>
        <w:tabs>
          <w:tab w:val="right" w:leader="dot" w:pos="7087"/>
        </w:tabs>
        <w:spacing w:before="0"/>
      </w:pPr>
      <w:r>
        <w:t xml:space="preserve">as a proprietary company, and that on the.........................................................day </w:t>
      </w:r>
    </w:p>
    <w:p>
      <w:pPr>
        <w:pStyle w:val="yTable"/>
        <w:tabs>
          <w:tab w:val="right" w:leader="dot" w:pos="7087"/>
        </w:tabs>
        <w:spacing w:before="0"/>
      </w:pPr>
      <w:r>
        <w:t xml:space="preserve">of...........................................................19…….., the company complied with the </w:t>
      </w:r>
    </w:p>
    <w:p>
      <w:pPr>
        <w:pStyle w:val="yTable"/>
        <w:tabs>
          <w:tab w:val="right" w:leader="dot" w:pos="7087"/>
        </w:tabs>
        <w:spacing w:before="0"/>
      </w:pPr>
      <w:r>
        <w:t xml:space="preserve">provisions of the said Act and became a public company under the name </w:t>
      </w:r>
    </w:p>
    <w:p>
      <w:pPr>
        <w:pStyle w:val="yTable"/>
        <w:tabs>
          <w:tab w:val="right" w:leader="dot" w:pos="7087"/>
        </w:tabs>
        <w:spacing w:before="0"/>
      </w:pPr>
      <w:r>
        <w:t>of…………………………………</w:t>
      </w:r>
    </w:p>
    <w:p>
      <w:pPr>
        <w:pStyle w:val="yTable"/>
        <w:tabs>
          <w:tab w:val="right" w:leader="dot" w:pos="7087"/>
        </w:tabs>
        <w:ind w:firstLine="284"/>
      </w:pPr>
      <w:r>
        <w:t>Given under my hand and seal at Perth in the said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29</w:t>
      </w:r>
    </w:p>
    <w:p>
      <w:pPr>
        <w:pStyle w:val="yTable"/>
        <w:keepNext/>
        <w:jc w:val="center"/>
      </w:pPr>
      <w:r>
        <w:rPr>
          <w:i/>
        </w:rPr>
        <w:t>Companies Act 1943</w:t>
      </w:r>
    </w:p>
    <w:p>
      <w:pPr>
        <w:pStyle w:val="yTable"/>
        <w:keepNext/>
        <w:jc w:val="center"/>
        <w:rPr>
          <w:b/>
        </w:rPr>
      </w:pPr>
      <w:r>
        <w:rPr>
          <w:b/>
        </w:rPr>
        <w:t>CONSENT TO ACT AS TRUSTEE FOR HOLDERS OF DEBENTURES OR AS AUDITOR OR SOLICITOR</w:t>
      </w:r>
    </w:p>
    <w:p>
      <w:pPr>
        <w:pStyle w:val="yTable"/>
        <w:jc w:val="center"/>
      </w:pPr>
      <w:r>
        <w:t>Pursuant to Section 47 (4)</w:t>
      </w:r>
    </w:p>
    <w:p>
      <w:pPr>
        <w:pStyle w:val="yTable"/>
        <w:tabs>
          <w:tab w:val="right" w:leader="dot" w:pos="7087"/>
        </w:tabs>
        <w:ind w:firstLine="284"/>
      </w:pPr>
      <w:r>
        <w:t xml:space="preserve">I (or We)........................................the undersigned, hereby testify my (or our) </w:t>
      </w:r>
    </w:p>
    <w:p>
      <w:pPr>
        <w:pStyle w:val="yTable"/>
        <w:tabs>
          <w:tab w:val="right" w:leader="dot" w:pos="7087"/>
        </w:tabs>
        <w:spacing w:before="0"/>
      </w:pPr>
      <w:r>
        <w:t xml:space="preserve">consent to act in the capacity set out below in relation to ..................................... </w:t>
      </w:r>
    </w:p>
    <w:p>
      <w:pPr>
        <w:pStyle w:val="yTable"/>
        <w:tabs>
          <w:tab w:val="right" w:leader="dot" w:pos="7087"/>
        </w:tabs>
        <w:spacing w:before="0"/>
      </w:pPr>
      <w:r>
        <w:t>Limited (or No Liability).</w:t>
      </w:r>
    </w:p>
    <w:p>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tc>
          <w:tcPr>
            <w:tcW w:w="1701" w:type="dxa"/>
            <w:tcBorders>
              <w:top w:val="single" w:sz="4" w:space="0" w:color="auto"/>
              <w:bottom w:val="single" w:sz="4" w:space="0" w:color="auto"/>
              <w:right w:val="nil"/>
            </w:tcBorders>
          </w:tcPr>
          <w:p>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pPr>
              <w:pStyle w:val="yTable"/>
              <w:spacing w:after="60"/>
            </w:pPr>
            <w:r>
              <w:t>Description</w:t>
            </w:r>
          </w:p>
        </w:tc>
        <w:tc>
          <w:tcPr>
            <w:tcW w:w="1843" w:type="dxa"/>
            <w:tcBorders>
              <w:top w:val="single" w:sz="4" w:space="0" w:color="auto"/>
              <w:left w:val="nil"/>
              <w:bottom w:val="single" w:sz="4" w:space="0" w:color="auto"/>
            </w:tcBorders>
          </w:tcPr>
          <w:p>
            <w:pPr>
              <w:pStyle w:val="yTable"/>
              <w:spacing w:after="60"/>
            </w:pPr>
            <w:r>
              <w:t>Capacity</w:t>
            </w:r>
          </w:p>
        </w:tc>
      </w:tr>
      <w:tr>
        <w:tc>
          <w:tcPr>
            <w:tcW w:w="1701" w:type="dxa"/>
            <w:tcBorders>
              <w:top w:val="nil"/>
              <w:right w:val="nil"/>
            </w:tcBorders>
          </w:tcPr>
          <w:p>
            <w:pPr>
              <w:pStyle w:val="yTable"/>
            </w:pPr>
          </w:p>
          <w:p>
            <w:pPr>
              <w:pStyle w:val="yTable"/>
            </w:pPr>
          </w:p>
          <w:p>
            <w:pPr>
              <w:pStyle w:val="yTable"/>
            </w:pPr>
          </w:p>
        </w:tc>
        <w:tc>
          <w:tcPr>
            <w:tcW w:w="1701"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nil"/>
            </w:tcBorders>
          </w:tcPr>
          <w:p>
            <w:pPr>
              <w:pStyle w:val="yTable"/>
            </w:pPr>
          </w:p>
        </w:tc>
      </w:tr>
    </w:tbl>
    <w:p>
      <w:pPr>
        <w:pStyle w:val="yTable"/>
      </w:pPr>
    </w:p>
    <w:p>
      <w:pPr>
        <w:pStyle w:val="yTable"/>
        <w:tabs>
          <w:tab w:val="left" w:leader="dot" w:pos="2835"/>
          <w:tab w:val="left" w:leader="dot" w:pos="5103"/>
        </w:tabs>
        <w:ind w:firstLine="284"/>
      </w:pPr>
      <w:r>
        <w:t>Dated this..............................day of...............................19……….</w:t>
      </w:r>
    </w:p>
    <w:p>
      <w:pPr>
        <w:pStyle w:val="yTable"/>
        <w:jc w:val="center"/>
      </w:pPr>
      <w:r>
        <w:t>Certificate</w:t>
      </w:r>
    </w:p>
    <w:p>
      <w:pPr>
        <w:pStyle w:val="yTable"/>
      </w:pPr>
    </w:p>
    <w:p>
      <w:pPr>
        <w:pStyle w:val="yTable"/>
        <w:tabs>
          <w:tab w:val="right" w:leader="dot" w:pos="7087"/>
        </w:tabs>
      </w:pPr>
      <w:r>
        <w:t>I,............................................................, of……………………………………….</w:t>
      </w:r>
    </w:p>
    <w:p>
      <w:pPr>
        <w:pStyle w:val="yTable"/>
        <w:tabs>
          <w:tab w:val="right" w:leader="dot" w:pos="7087"/>
        </w:tabs>
        <w:spacing w:before="0"/>
      </w:pPr>
      <w:r>
        <w:t xml:space="preserve">being (a).................................................., do hereby certify the above to be a true </w:t>
      </w:r>
    </w:p>
    <w:p>
      <w:pPr>
        <w:pStyle w:val="yTable"/>
        <w:tabs>
          <w:tab w:val="right" w:leader="dot" w:pos="7087"/>
        </w:tabs>
        <w:spacing w:before="0"/>
      </w:pPr>
      <w:r>
        <w:t xml:space="preserve">copy of the written consent held by me and signed by the persons named therein and named in a prospectus dated the.................................................................day </w:t>
      </w:r>
    </w:p>
    <w:p>
      <w:pPr>
        <w:pStyle w:val="yTable"/>
        <w:tabs>
          <w:tab w:val="right" w:leader="dot" w:pos="7087"/>
        </w:tabs>
        <w:spacing w:before="0"/>
      </w:pPr>
      <w:r>
        <w:t xml:space="preserve">of..........................................................................19…….., issued by or on behalf </w:t>
      </w:r>
    </w:p>
    <w:p>
      <w:pPr>
        <w:pStyle w:val="yTable"/>
        <w:tabs>
          <w:tab w:val="right" w:leader="dot" w:pos="7087"/>
        </w:tabs>
        <w:spacing w:before="0"/>
      </w:pPr>
      <w:r>
        <w:t>of the abovenamed (b)………………………...company.</w:t>
      </w:r>
    </w:p>
    <w:p>
      <w:pPr>
        <w:pStyle w:val="yTable"/>
        <w:tabs>
          <w:tab w:val="right" w:leader="dot" w:pos="7087"/>
        </w:tabs>
        <w:ind w:firstLine="284"/>
      </w:pPr>
      <w:r>
        <w:t>Dated this.......................................day of……………………………19……..</w:t>
      </w:r>
    </w:p>
    <w:p>
      <w:pPr>
        <w:pStyle w:val="yTable"/>
        <w:jc w:val="right"/>
      </w:pPr>
      <w:r>
        <w:t>Signature…………………………………...</w:t>
      </w:r>
    </w:p>
    <w:p>
      <w:pPr>
        <w:pStyle w:val="yTable"/>
        <w:tabs>
          <w:tab w:val="right" w:leader="dot" w:pos="7087"/>
        </w:tabs>
        <w:ind w:firstLine="284"/>
      </w:pPr>
      <w:r>
        <w:t>(a) Insert “a solicitor engaged in the formation of.............................................</w:t>
      </w:r>
    </w:p>
    <w:p>
      <w:pPr>
        <w:pStyle w:val="yTable"/>
        <w:tabs>
          <w:tab w:val="right" w:leader="dot" w:pos="7087"/>
        </w:tabs>
      </w:pPr>
      <w:r>
        <w:t>Limited, an intended company” or “a proposed director of....................................</w:t>
      </w:r>
    </w:p>
    <w:p>
      <w:pPr>
        <w:pStyle w:val="yTable"/>
        <w:tabs>
          <w:tab w:val="right" w:leader="dot" w:pos="7087"/>
        </w:tabs>
      </w:pPr>
      <w:r>
        <w:t>Limited, an intended company,” or “a director of...................................Limited.”</w:t>
      </w:r>
    </w:p>
    <w:p>
      <w:pPr>
        <w:pStyle w:val="yTable"/>
        <w:ind w:firstLine="284"/>
      </w:pPr>
      <w:r>
        <w:t>(b) Insert “intended” if appropriate.</w:t>
      </w:r>
    </w:p>
    <w:p>
      <w:pPr>
        <w:pStyle w:val="yTable"/>
      </w:pPr>
    </w:p>
    <w:p>
      <w:pPr>
        <w:pStyle w:val="CentredBaseLine"/>
        <w:jc w:val="center"/>
      </w:pPr>
      <w:r>
        <w:t>___________________</w:t>
      </w:r>
    </w:p>
    <w:p>
      <w:pPr>
        <w:pStyle w:val="yTable"/>
      </w:pPr>
      <w:r>
        <w:tab/>
      </w:r>
    </w:p>
    <w:p>
      <w:pPr>
        <w:pStyle w:val="yTable"/>
        <w:keepNext/>
        <w:jc w:val="center"/>
      </w:pPr>
      <w:r>
        <w:t>FORM No. 30</w:t>
      </w:r>
    </w:p>
    <w:p>
      <w:pPr>
        <w:pStyle w:val="yTable"/>
        <w:jc w:val="center"/>
      </w:pPr>
      <w:r>
        <w:rPr>
          <w:i/>
        </w:rPr>
        <w:t>Companies Act 1943</w:t>
      </w:r>
    </w:p>
    <w:p>
      <w:pPr>
        <w:pStyle w:val="yTable"/>
        <w:jc w:val="center"/>
      </w:pPr>
      <w:r>
        <w:t>RETURN OF ALLOTMENTS OF SHARES MADE FROM</w:t>
      </w:r>
    </w:p>
    <w:p>
      <w:pPr>
        <w:pStyle w:val="yTable"/>
        <w:jc w:val="center"/>
      </w:pPr>
      <w:r>
        <w:t>THE …………………DAY OF……………….19……..,</w:t>
      </w:r>
    </w:p>
    <w:p>
      <w:pPr>
        <w:pStyle w:val="yTable"/>
        <w:jc w:val="center"/>
      </w:pPr>
      <w:r>
        <w:t>TO THE ………….DAY OF…………..19……..</w:t>
      </w:r>
    </w:p>
    <w:p>
      <w:pPr>
        <w:pStyle w:val="yTable"/>
        <w:jc w:val="center"/>
      </w:pPr>
      <w:r>
        <w:t>Pursuant to Section 56 (1)</w:t>
      </w:r>
    </w:p>
    <w:p>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567" w:hanging="567"/>
            </w:pPr>
            <w:r>
              <w:t>1.</w:t>
            </w:r>
            <w:r>
              <w:tab/>
              <w:t>Number of shares allotted payable in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paid or due and payable on allotment on each share.................................................................................</w:t>
            </w:r>
          </w:p>
        </w:tc>
        <w:tc>
          <w:tcPr>
            <w:tcW w:w="1276" w:type="dxa"/>
          </w:tcPr>
          <w:p>
            <w:pPr>
              <w:pStyle w:val="yTable"/>
            </w:pPr>
            <w:r>
              <w:t>£</w:t>
            </w:r>
          </w:p>
        </w:tc>
      </w:tr>
      <w:tr>
        <w:tc>
          <w:tcPr>
            <w:tcW w:w="5812" w:type="dxa"/>
          </w:tcPr>
          <w:p>
            <w:pPr>
              <w:pStyle w:val="yTable"/>
              <w:ind w:left="567" w:hanging="567"/>
            </w:pPr>
            <w:r>
              <w:t>2.</w:t>
            </w:r>
            <w:r>
              <w:tab/>
              <w:t>Number of shares allotted or a consideration other than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to be deemed to be paid on each such share......</w:t>
            </w:r>
          </w:p>
        </w:tc>
        <w:tc>
          <w:tcPr>
            <w:tcW w:w="1276" w:type="dxa"/>
          </w:tcPr>
          <w:p>
            <w:pPr>
              <w:pStyle w:val="yTable"/>
            </w:pPr>
            <w:r>
              <w:t>£</w:t>
            </w:r>
          </w:p>
        </w:tc>
      </w:tr>
    </w:tbl>
    <w:p>
      <w:pPr>
        <w:pStyle w:val="yTable"/>
        <w:ind w:left="142"/>
      </w:pPr>
      <w:r>
        <w:t>The consideration for which such shares have been allotted is as follows — </w:t>
      </w:r>
    </w:p>
    <w:p>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trPr>
          <w:cantSplit/>
          <w:trHeight w:val="200"/>
        </w:trPr>
        <w:tc>
          <w:tcPr>
            <w:tcW w:w="851" w:type="dxa"/>
            <w:vMerge w:val="restart"/>
            <w:tcBorders>
              <w:top w:val="single" w:sz="4" w:space="0" w:color="auto"/>
              <w:left w:val="single" w:sz="4" w:space="0" w:color="auto"/>
              <w:right w:val="single" w:sz="4" w:space="0" w:color="auto"/>
            </w:tcBorders>
            <w:vAlign w:val="center"/>
          </w:tcPr>
          <w:p>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pPr>
              <w:pStyle w:val="yTable"/>
              <w:spacing w:before="120" w:after="120"/>
              <w:jc w:val="center"/>
              <w:rPr>
                <w:sz w:val="16"/>
              </w:rPr>
            </w:pPr>
            <w:r>
              <w:rPr>
                <w:sz w:val="16"/>
              </w:rPr>
              <w:t>Number of Shares Allotted</w:t>
            </w:r>
          </w:p>
        </w:tc>
      </w:tr>
      <w:tr>
        <w:trPr>
          <w:cantSplit/>
          <w:trHeight w:val="200"/>
        </w:trPr>
        <w:tc>
          <w:tcPr>
            <w:tcW w:w="851" w:type="dxa"/>
            <w:vMerge/>
            <w:tcBorders>
              <w:left w:val="single" w:sz="4" w:space="0" w:color="auto"/>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851" w:type="dxa"/>
            <w:vMerge/>
            <w:tcBorders>
              <w:left w:val="nil"/>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Other Kinds</w:t>
            </w:r>
          </w:p>
        </w:tc>
      </w:tr>
      <w:tr>
        <w:trPr>
          <w:cantSplit/>
          <w:trHeight w:val="200"/>
        </w:trPr>
        <w:tc>
          <w:tcPr>
            <w:tcW w:w="851" w:type="dxa"/>
            <w:vMerge/>
            <w:tcBorders>
              <w:left w:val="single" w:sz="4" w:space="0" w:color="auto"/>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851" w:type="dxa"/>
            <w:vMerge/>
            <w:tcBorders>
              <w:left w:val="nil"/>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jc w:val="center"/>
              <w:rPr>
                <w:spacing w:val="-1"/>
                <w:sz w:val="16"/>
              </w:rPr>
            </w:pPr>
            <w:r>
              <w:rPr>
                <w:spacing w:val="-1"/>
                <w:sz w:val="16"/>
              </w:rPr>
              <w:t>Other</w:t>
            </w:r>
            <w:r>
              <w:rPr>
                <w:spacing w:val="-1"/>
                <w:sz w:val="16"/>
              </w:rPr>
              <w:noBreakHyphen/>
            </w:r>
          </w:p>
          <w:p>
            <w:pPr>
              <w:pStyle w:val="yTable"/>
              <w:spacing w:before="0" w:after="120"/>
              <w:jc w:val="center"/>
              <w:rPr>
                <w:sz w:val="16"/>
              </w:rPr>
            </w:pPr>
            <w:r>
              <w:rPr>
                <w:spacing w:val="-1"/>
                <w:sz w:val="16"/>
              </w:rPr>
              <w:t>wise</w:t>
            </w:r>
          </w:p>
        </w:tc>
      </w:tr>
      <w:tr>
        <w:trPr>
          <w:cantSplit/>
          <w:trHeight w:val="200"/>
        </w:trPr>
        <w:tc>
          <w:tcPr>
            <w:tcW w:w="851" w:type="dxa"/>
            <w:tcBorders>
              <w:left w:val="single" w:sz="4" w:space="0" w:color="auto"/>
              <w:bottom w:val="single" w:sz="4" w:space="0" w:color="auto"/>
              <w:right w:val="single" w:sz="4"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851" w:type="dxa"/>
            <w:tcBorders>
              <w:left w:val="nil"/>
              <w:bottom w:val="single" w:sz="4" w:space="0" w:color="auto"/>
              <w:right w:val="single" w:sz="4" w:space="0" w:color="auto"/>
            </w:tcBorders>
          </w:tcPr>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Where the capital of the company is divided into shares of different classes, the class of share to which each share comprised in the allotment belongs should be stated.</w:t>
      </w:r>
    </w:p>
    <w:p>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pPr>
        <w:pStyle w:val="yTable"/>
        <w:ind w:firstLine="284"/>
      </w:pPr>
      <w:r>
        <w:t>Penalty for default:  A fine not exceeding £20 for every day during which default continues.</w:t>
      </w:r>
    </w:p>
    <w:p>
      <w:pPr>
        <w:pStyle w:val="yTable"/>
      </w:pPr>
    </w:p>
    <w:p>
      <w:pPr>
        <w:pStyle w:val="CentredBaseLine"/>
        <w:jc w:val="center"/>
      </w:pPr>
      <w:r>
        <w:t>___________________</w:t>
      </w:r>
    </w:p>
    <w:p>
      <w:pPr>
        <w:pStyle w:val="yTable"/>
      </w:pPr>
    </w:p>
    <w:p>
      <w:pPr>
        <w:pStyle w:val="yTable"/>
        <w:jc w:val="center"/>
      </w:pPr>
      <w:r>
        <w:t>FORM No. 31</w:t>
      </w:r>
    </w:p>
    <w:p>
      <w:pPr>
        <w:pStyle w:val="yTable"/>
        <w:jc w:val="center"/>
      </w:pPr>
      <w:r>
        <w:rPr>
          <w:i/>
        </w:rPr>
        <w:t>Companies Act 1943</w:t>
      </w:r>
    </w:p>
    <w:p>
      <w:pPr>
        <w:pStyle w:val="yTable"/>
        <w:jc w:val="center"/>
        <w:rPr>
          <w:b/>
        </w:rPr>
      </w:pPr>
      <w:r>
        <w:rPr>
          <w:b/>
        </w:rPr>
        <w:t>STATEMENT WHEN THE CONTRACT IS NOT REDUCED TO WRITING AND THE ISSUE OF SHARES IS MADE PURSUANT TO A PROVISION IN THE MEMORANDUM OR ARTICLES</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 ....................................shares to……………………………….</w:t>
      </w:r>
    </w:p>
    <w:p>
      <w:pPr>
        <w:pStyle w:val="yTable"/>
        <w:tabs>
          <w:tab w:val="right" w:leader="dot" w:pos="7087"/>
        </w:tabs>
        <w:spacing w:before="0"/>
      </w:pPr>
      <w:r>
        <w:t xml:space="preserve">of...........................................................on the………………………………..day </w:t>
      </w:r>
    </w:p>
    <w:p>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pPr>
        <w:pStyle w:val="yTable"/>
        <w:ind w:firstLine="284"/>
      </w:pPr>
      <w:r>
        <w:t>2. The particulars of the consideration in respect of which the allotment of shares was made are as follows: — </w:t>
      </w:r>
    </w:p>
    <w:p>
      <w:pPr>
        <w:pStyle w:val="yTable"/>
        <w:ind w:left="1134" w:hanging="567"/>
        <w:rPr>
          <w:i/>
        </w:rPr>
      </w:pPr>
      <w:r>
        <w:rPr>
          <w:i/>
        </w:rPr>
        <w:t>(i)</w:t>
      </w:r>
      <w:r>
        <w:rPr>
          <w:i/>
        </w:rPr>
        <w:tab/>
        <w:t>If the consideration is payable in respect of services rendered set out full details of the services.</w:t>
      </w:r>
    </w:p>
    <w:p>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tc>
          <w:tcPr>
            <w:tcW w:w="5245" w:type="dxa"/>
          </w:tcPr>
          <w:p>
            <w:pPr>
              <w:pStyle w:val="yTable"/>
              <w:tabs>
                <w:tab w:val="right" w:leader="dot" w:pos="7087"/>
              </w:tabs>
              <w:jc w:val="both"/>
            </w:pPr>
            <w:r>
              <w:rPr>
                <w:i/>
              </w:rPr>
              <w:t>Equitable estate or interest in freehold and leaseholds whether in Western Australia or elsewhere (which includes hereditaments subject to a legal mortgage)</w:t>
            </w:r>
            <w:r>
              <w:t xml:space="preserve"> ......</w:t>
            </w:r>
          </w:p>
        </w:tc>
        <w:tc>
          <w:tcPr>
            <w:tcW w:w="1276" w:type="dxa"/>
          </w:tcPr>
          <w:p>
            <w:pPr>
              <w:pStyle w:val="yTable"/>
            </w:pPr>
            <w:r>
              <w:t>£</w:t>
            </w:r>
          </w:p>
        </w:tc>
      </w:tr>
      <w:tr>
        <w:tc>
          <w:tcPr>
            <w:tcW w:w="5245" w:type="dxa"/>
          </w:tcPr>
          <w:p>
            <w:pPr>
              <w:pStyle w:val="yTable"/>
              <w:tabs>
                <w:tab w:val="right" w:leader="dot" w:pos="7087"/>
              </w:tabs>
            </w:pPr>
            <w:r>
              <w:rPr>
                <w:i/>
              </w:rPr>
              <w:t>Patents licenses trade marks and copyrights...................</w:t>
            </w:r>
          </w:p>
        </w:tc>
        <w:tc>
          <w:tcPr>
            <w:tcW w:w="1276" w:type="dxa"/>
          </w:tcPr>
          <w:p>
            <w:pPr>
              <w:pStyle w:val="yTable"/>
            </w:pPr>
            <w:r>
              <w:t>£</w:t>
            </w:r>
          </w:p>
        </w:tc>
      </w:tr>
      <w:tr>
        <w:tc>
          <w:tcPr>
            <w:tcW w:w="5245" w:type="dxa"/>
          </w:tcPr>
          <w:p>
            <w:pPr>
              <w:pStyle w:val="yTable"/>
              <w:tabs>
                <w:tab w:val="right" w:leader="dot" w:pos="7087"/>
              </w:tabs>
            </w:pPr>
            <w:r>
              <w:rPr>
                <w:i/>
              </w:rPr>
              <w:t>Goodwill...........................................................................</w:t>
            </w:r>
          </w:p>
        </w:tc>
        <w:tc>
          <w:tcPr>
            <w:tcW w:w="1276" w:type="dxa"/>
          </w:tcPr>
          <w:p>
            <w:pPr>
              <w:pStyle w:val="yTable"/>
            </w:pPr>
            <w:r>
              <w:t>£</w:t>
            </w:r>
          </w:p>
        </w:tc>
      </w:tr>
      <w:tr>
        <w:tc>
          <w:tcPr>
            <w:tcW w:w="5245" w:type="dxa"/>
          </w:tcPr>
          <w:p>
            <w:pPr>
              <w:pStyle w:val="yTable"/>
              <w:tabs>
                <w:tab w:val="right" w:leader="dot" w:pos="7087"/>
              </w:tabs>
            </w:pPr>
            <w:r>
              <w:rPr>
                <w:i/>
              </w:rPr>
              <w:t>Fixtures and fittings.........................................................</w:t>
            </w:r>
          </w:p>
        </w:tc>
        <w:tc>
          <w:tcPr>
            <w:tcW w:w="1276" w:type="dxa"/>
          </w:tcPr>
          <w:p>
            <w:pPr>
              <w:pStyle w:val="yTable"/>
            </w:pPr>
            <w:r>
              <w:t>£</w:t>
            </w:r>
          </w:p>
        </w:tc>
      </w:tr>
      <w:tr>
        <w:tc>
          <w:tcPr>
            <w:tcW w:w="5245" w:type="dxa"/>
          </w:tcPr>
          <w:p>
            <w:pPr>
              <w:pStyle w:val="yTable"/>
              <w:tabs>
                <w:tab w:val="right" w:leader="dot" w:pos="7087"/>
              </w:tabs>
            </w:pPr>
            <w:r>
              <w:rPr>
                <w:i/>
              </w:rPr>
              <w:t>Benefit of contracts..........................................................</w:t>
            </w:r>
          </w:p>
        </w:tc>
        <w:tc>
          <w:tcPr>
            <w:tcW w:w="1276" w:type="dxa"/>
          </w:tcPr>
          <w:p>
            <w:pPr>
              <w:pStyle w:val="yTable"/>
            </w:pPr>
            <w:r>
              <w:t>£</w:t>
            </w:r>
          </w:p>
        </w:tc>
      </w:tr>
      <w:tr>
        <w:tc>
          <w:tcPr>
            <w:tcW w:w="5245" w:type="dxa"/>
          </w:tcPr>
          <w:p>
            <w:pPr>
              <w:pStyle w:val="yTable"/>
              <w:tabs>
                <w:tab w:val="right" w:leader="dot" w:pos="7087"/>
              </w:tabs>
            </w:pPr>
            <w:r>
              <w:rPr>
                <w:i/>
              </w:rPr>
              <w:t>Book and other debts (including money on deposit at Bank or elsewhere)</w:t>
            </w:r>
            <w:r>
              <w:t xml:space="preserve"> ..........................................................</w:t>
            </w:r>
          </w:p>
        </w:tc>
        <w:tc>
          <w:tcPr>
            <w:tcW w:w="1276" w:type="dxa"/>
          </w:tcPr>
          <w:p>
            <w:pPr>
              <w:pStyle w:val="yTable"/>
            </w:pPr>
            <w:r>
              <w:t>£</w:t>
            </w:r>
          </w:p>
        </w:tc>
      </w:tr>
      <w:tr>
        <w:tc>
          <w:tcPr>
            <w:tcW w:w="5245" w:type="dxa"/>
          </w:tcPr>
          <w:p>
            <w:pPr>
              <w:pStyle w:val="yTable"/>
              <w:tabs>
                <w:tab w:val="right" w:leader="dot" w:pos="7087"/>
              </w:tabs>
            </w:pPr>
            <w:r>
              <w:rPr>
                <w:i/>
              </w:rPr>
              <w:t>Other property, viz...........................................................</w:t>
            </w:r>
          </w:p>
        </w:tc>
        <w:tc>
          <w:tcPr>
            <w:tcW w:w="1276" w:type="dxa"/>
          </w:tcPr>
          <w:p>
            <w:pPr>
              <w:pStyle w:val="yTable"/>
            </w:pPr>
            <w:r>
              <w:t>£ _________</w:t>
            </w:r>
          </w:p>
        </w:tc>
      </w:tr>
      <w:tr>
        <w:tc>
          <w:tcPr>
            <w:tcW w:w="5245" w:type="dxa"/>
          </w:tcPr>
          <w:p>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pPr>
              <w:pStyle w:val="yTable"/>
            </w:pPr>
            <w:r>
              <w:t>£ _________</w:t>
            </w:r>
          </w:p>
        </w:tc>
      </w:tr>
    </w:tbl>
    <w:p>
      <w:pPr>
        <w:pStyle w:val="yTable"/>
        <w:ind w:firstLine="1134"/>
        <w:rPr>
          <w:i/>
        </w:rPr>
      </w:pPr>
    </w:p>
    <w:p>
      <w:pPr>
        <w:pStyle w:val="yTable"/>
        <w:ind w:firstLine="1134"/>
      </w:pPr>
      <w:r>
        <w:rPr>
          <w:i/>
        </w:rPr>
        <w:t>Any other terms of the sale or agreement for sale should be set out.</w:t>
      </w:r>
    </w:p>
    <w:p>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right" w:leader="dot" w:pos="7087"/>
        </w:tabs>
        <w:ind w:firstLine="284"/>
      </w:pPr>
      <w:r>
        <w:t xml:space="preserve">(a) “Clause(s) numbered.................................in Memorandum” or “Article(s) </w:t>
      </w:r>
    </w:p>
    <w:p>
      <w:pPr>
        <w:pStyle w:val="yTable"/>
        <w:tabs>
          <w:tab w:val="right" w:leader="dot" w:pos="7087"/>
        </w:tabs>
        <w:spacing w:before="0"/>
        <w:ind w:firstLine="284"/>
      </w:pPr>
      <w:r>
        <w:t>numbered………………………….”</w:t>
      </w:r>
    </w:p>
    <w:p>
      <w:pPr>
        <w:pStyle w:val="yTable"/>
        <w:ind w:firstLine="284"/>
      </w:pPr>
      <w:r>
        <w:t>Note — This statement should be filed within one month of the date of the first allotment.  The penalty for default is a fine not exceeding £20 for every day during which default continues.</w:t>
      </w:r>
    </w:p>
    <w:p>
      <w:pPr>
        <w:pStyle w:val="yTable"/>
      </w:pPr>
    </w:p>
    <w:p>
      <w:pPr>
        <w:pStyle w:val="CentredBaseLine"/>
        <w:jc w:val="center"/>
      </w:pPr>
      <w:r>
        <w:t>___________________</w:t>
      </w:r>
    </w:p>
    <w:p>
      <w:pPr>
        <w:pStyle w:val="yTable"/>
      </w:pPr>
    </w:p>
    <w:p>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pPr>
        <w:pStyle w:val="CentredBaseLine"/>
        <w:jc w:val="center"/>
      </w:pPr>
      <w:r>
        <w:t>___________________</w:t>
      </w:r>
    </w:p>
    <w:p>
      <w:pPr>
        <w:pStyle w:val="yTable"/>
      </w:pPr>
    </w:p>
    <w:p>
      <w:pPr>
        <w:pStyle w:val="yTable"/>
        <w:jc w:val="center"/>
      </w:pPr>
      <w:r>
        <w:t>FORM No. 32</w:t>
      </w:r>
    </w:p>
    <w:p>
      <w:pPr>
        <w:pStyle w:val="yTable"/>
      </w:pPr>
    </w:p>
    <w:p>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pPr>
        <w:pStyle w:val="yTable"/>
        <w:jc w:val="center"/>
      </w:pPr>
      <w:r>
        <w:rPr>
          <w:i/>
        </w:rPr>
        <w:t>Companies Act 1943</w:t>
      </w:r>
    </w:p>
    <w:p>
      <w:pPr>
        <w:pStyle w:val="yTable"/>
        <w:jc w:val="center"/>
        <w:rPr>
          <w:b/>
        </w:rPr>
      </w:pPr>
      <w:r>
        <w:rPr>
          <w:b/>
        </w:rPr>
        <w:t>PARTICULARS OF CONTRACT WHEN THE ISSUE OF SHARES IS MADE PURSUANT TO A CONTRACT NOT REDUCED TO WRITING</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of......................................shares to………………………………</w:t>
      </w:r>
    </w:p>
    <w:p>
      <w:pPr>
        <w:pStyle w:val="yTable"/>
        <w:tabs>
          <w:tab w:val="right" w:leader="dot" w:pos="7087"/>
        </w:tabs>
        <w:spacing w:before="0"/>
      </w:pPr>
      <w:r>
        <w:t xml:space="preserve">of........................................................on the………………………………….day </w:t>
      </w:r>
    </w:p>
    <w:p>
      <w:pPr>
        <w:pStyle w:val="yTable"/>
        <w:tabs>
          <w:tab w:val="right" w:leader="dot" w:pos="7087"/>
        </w:tabs>
        <w:spacing w:before="0"/>
      </w:pPr>
      <w:r>
        <w:t xml:space="preserve">of....................................................................19……..is made in fulfilment of the </w:t>
      </w:r>
    </w:p>
    <w:p>
      <w:pPr>
        <w:pStyle w:val="yTable"/>
        <w:tabs>
          <w:tab w:val="right" w:leader="dot" w:pos="7087"/>
        </w:tabs>
        <w:spacing w:before="0"/>
      </w:pPr>
      <w:r>
        <w:t>terms of a contract not reduced to writing.</w:t>
      </w:r>
    </w:p>
    <w:p>
      <w:pPr>
        <w:pStyle w:val="yTable"/>
        <w:ind w:firstLine="284"/>
      </w:pPr>
      <w:r>
        <w:t>2. The particulars of the consideration in respect of which the allotment of shares was made are as follows: — </w:t>
      </w:r>
    </w:p>
    <w:p>
      <w:pPr>
        <w:pStyle w:val="yTable"/>
      </w:pPr>
      <w:r>
        <w:t>(See notes to paragraph 2 of Statement Form No. 31.)</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Note — This statement should be filed within one month of the date of the first allotment.  The penalty for default is a fine not exceeding £20 for every day during which default continues.</w:t>
      </w:r>
    </w:p>
    <w:p>
      <w:pPr>
        <w:pStyle w:val="CentredBaseLine"/>
        <w:jc w:val="center"/>
      </w:pPr>
      <w:r>
        <w:t>___________________</w:t>
      </w:r>
    </w:p>
    <w:p>
      <w:pPr>
        <w:pStyle w:val="yTable"/>
        <w:jc w:val="center"/>
      </w:pPr>
    </w:p>
    <w:p>
      <w:pPr>
        <w:pStyle w:val="yTable"/>
        <w:jc w:val="center"/>
      </w:pPr>
      <w:r>
        <w:t>FORM No. 33</w:t>
      </w:r>
    </w:p>
    <w:p>
      <w:pPr>
        <w:pStyle w:val="yTable"/>
        <w:jc w:val="center"/>
      </w:pPr>
      <w:r>
        <w:rPr>
          <w:i/>
        </w:rPr>
        <w:t>Companies Act 1943</w:t>
      </w:r>
    </w:p>
    <w:p>
      <w:pPr>
        <w:pStyle w:val="yTable"/>
        <w:jc w:val="center"/>
        <w:rPr>
          <w:b/>
        </w:rPr>
      </w:pPr>
      <w:r>
        <w:rPr>
          <w:b/>
        </w:rPr>
        <w:t>STATEMENT OF THE AMOUNT OR RATE PER CENTUM OF COMMISSION AGREED TO BE PAID IN RESPECT OF SHARES AND OF THE NUMBER OF SHARES WHICH PERSONS HAVE AGREED FOR A COMMISSION TO SUBSCRIBE ABSOLUTELY</w:t>
      </w:r>
    </w:p>
    <w:p>
      <w:pPr>
        <w:pStyle w:val="yTable"/>
        <w:jc w:val="center"/>
      </w:pPr>
      <w:r>
        <w:t>Pursuant to section 57 (1) (c) (ii) and 57 (1) (d)</w:t>
      </w:r>
    </w:p>
    <w:p>
      <w:pPr>
        <w:pStyle w:val="yTable"/>
        <w:jc w:val="center"/>
      </w:pPr>
      <w:r>
        <w:t>(                                  Limited)</w:t>
      </w:r>
    </w:p>
    <w:p>
      <w:pPr>
        <w:pStyle w:val="yTable"/>
        <w:jc w:val="center"/>
      </w:pPr>
      <w:r>
        <w:t>Commission.</w:t>
      </w:r>
    </w:p>
    <w:p>
      <w:pPr>
        <w:pStyle w:val="yTable"/>
        <w:ind w:firstLine="284"/>
      </w:pPr>
      <w:r>
        <w:t xml:space="preserve">1. The Article of Association authorising payment of Commission is </w:t>
      </w:r>
    </w:p>
    <w:p>
      <w:pPr>
        <w:pStyle w:val="yTable"/>
        <w:spacing w:before="0"/>
      </w:pPr>
      <w:r>
        <w:t>No………………………</w:t>
      </w:r>
    </w:p>
    <w:p>
      <w:pPr>
        <w:pStyle w:val="yTable"/>
        <w:ind w:firstLine="284"/>
      </w:pPr>
      <w:r>
        <w:t>2. The amount agreed to be paid as commission for subscribing or agreeing to subscribe or procuring or agreeing to procure subscriptions for any shares in the company is £………………or</w:t>
      </w:r>
    </w:p>
    <w:p>
      <w:pPr>
        <w:pStyle w:val="yTable"/>
        <w:ind w:firstLine="284"/>
      </w:pPr>
      <w:r>
        <w:t>3. The rate of such commission is………………………per centum.</w:t>
      </w:r>
    </w:p>
    <w:p>
      <w:pPr>
        <w:pStyle w:val="yTable"/>
        <w:ind w:firstLine="284"/>
      </w:pPr>
      <w:r>
        <w:t>4. The date of circular or notice, if any (not being a prospectus) inviting subscriptions for the shares and disclosing the amount or rate of the commission was………………………………</w:t>
      </w:r>
    </w:p>
    <w:p>
      <w:pPr>
        <w:pStyle w:val="yTable"/>
        <w:ind w:firstLine="284"/>
      </w:pPr>
      <w:r>
        <w:t>5. The date when such commission is payable is…………………………..</w:t>
      </w:r>
    </w:p>
    <w:p>
      <w:pPr>
        <w:pStyle w:val="yTable"/>
        <w:ind w:firstLine="284"/>
      </w:pPr>
      <w:r>
        <w:t>6. The number of shares which persons have agreed for a commission to subscribe absolutely is……………………………</w:t>
      </w:r>
    </w:p>
    <w:p>
      <w:pPr>
        <w:pStyle w:val="yTable"/>
        <w:tabs>
          <w:tab w:val="right" w:leader="dot" w:pos="7087"/>
        </w:tabs>
        <w:ind w:firstLine="284"/>
      </w:pPr>
      <w:r>
        <w:t>Dated this.........................................day of…………………………..19……..</w:t>
      </w:r>
    </w:p>
    <w:p>
      <w:pPr>
        <w:pStyle w:val="yTable"/>
      </w:pPr>
      <w:r>
        <w:t>Signatures of all the Directors or of their</w:t>
      </w:r>
    </w:p>
    <w:p>
      <w:pPr>
        <w:pStyle w:val="yTable"/>
        <w:spacing w:before="0"/>
      </w:pPr>
      <w:r>
        <w:fldChar w:fldCharType="begin"/>
      </w:r>
      <w:r>
        <w:instrText>ADVANCE \R 14.15</w:instrText>
      </w:r>
      <w:r>
        <w:fldChar w:fldCharType="end"/>
      </w:r>
      <w:r>
        <w:t>agents authorised in writing.</w:t>
      </w:r>
    </w:p>
    <w:p>
      <w:pPr>
        <w:pStyle w:val="yTable"/>
        <w:ind w:firstLine="284"/>
      </w:pPr>
      <w:r>
        <w:t>Note — This statement should be filed before payment of the commission.</w:t>
      </w:r>
    </w:p>
    <w:p>
      <w:pPr>
        <w:pStyle w:val="yTable"/>
      </w:pPr>
    </w:p>
    <w:p>
      <w:pPr>
        <w:pStyle w:val="CentredBaseLine"/>
        <w:jc w:val="center"/>
      </w:pPr>
      <w:r>
        <w:t>___________________</w:t>
      </w:r>
    </w:p>
    <w:p>
      <w:pPr>
        <w:pStyle w:val="yTable"/>
      </w:pPr>
    </w:p>
    <w:p>
      <w:pPr>
        <w:pStyle w:val="yTable"/>
        <w:keepNext/>
        <w:jc w:val="center"/>
      </w:pPr>
      <w:r>
        <w:t>FORM No. 34</w:t>
      </w:r>
    </w:p>
    <w:p>
      <w:pPr>
        <w:pStyle w:val="yTable"/>
        <w:keepNext/>
        <w:jc w:val="center"/>
      </w:pPr>
      <w:r>
        <w:rPr>
          <w:i/>
        </w:rPr>
        <w:t>Companies Act 1943</w:t>
      </w:r>
    </w:p>
    <w:p>
      <w:pPr>
        <w:pStyle w:val="yTable"/>
        <w:keepNext/>
        <w:jc w:val="center"/>
        <w:rPr>
          <w:b/>
        </w:rPr>
      </w:pPr>
      <w:r>
        <w:rPr>
          <w:b/>
        </w:rPr>
        <w:t>NOTICE OF CONSOLIDATION, DIVISION, CONVERSION, RECONVERSION, SUBDIVISION, REDEMPTION, OR CANCELLATION</w:t>
      </w:r>
    </w:p>
    <w:p>
      <w:pPr>
        <w:pStyle w:val="yTable"/>
        <w:jc w:val="center"/>
      </w:pPr>
      <w:r>
        <w:t>Pursuant to section 65 (1)</w:t>
      </w:r>
    </w:p>
    <w:p>
      <w:pPr>
        <w:pStyle w:val="yTable"/>
        <w:jc w:val="center"/>
      </w:pPr>
      <w:r>
        <w:t>(                                  Limited)</w:t>
      </w:r>
    </w:p>
    <w:p>
      <w:pPr>
        <w:pStyle w:val="yTable"/>
      </w:pPr>
      <w:r>
        <w:t>To the Registrar of Companies,</w:t>
      </w:r>
    </w:p>
    <w:p>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pPr>
        <w:pStyle w:val="yTable"/>
        <w:ind w:firstLine="284"/>
      </w:pPr>
      <w:r>
        <w:t>(a) . . . . . . . . . . . . . . . . . . . . . . . . . . . . . . . . . . . . . . . . .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Here insert a statement of the particular power exercised following as closely as possible the wording of subsection (1) of section 65 specifying the shares consolidated, divided, converted, etc.</w:t>
      </w:r>
    </w:p>
    <w:p>
      <w:pPr>
        <w:pStyle w:val="yTable"/>
        <w:ind w:firstLine="284"/>
      </w:pPr>
      <w:r>
        <w:t>Note — This notice should be filed in the office of the Registrar of Companies within twenty</w:t>
      </w:r>
      <w:r>
        <w:noBreakHyphen/>
        <w:t>eight days of such conversion, division, etc.  The penalty for default is a fine not exceeding £50.</w:t>
      </w:r>
    </w:p>
    <w:p>
      <w:pPr>
        <w:pStyle w:val="yTable"/>
      </w:pPr>
    </w:p>
    <w:p>
      <w:pPr>
        <w:pStyle w:val="CentredBaseLine"/>
        <w:jc w:val="center"/>
      </w:pPr>
      <w:r>
        <w:t>___________________</w:t>
      </w:r>
    </w:p>
    <w:p>
      <w:pPr>
        <w:pStyle w:val="yTable"/>
      </w:pPr>
    </w:p>
    <w:p>
      <w:pPr>
        <w:pStyle w:val="yTable"/>
        <w:jc w:val="center"/>
      </w:pPr>
      <w:r>
        <w:t>FORM No. 35</w:t>
      </w:r>
    </w:p>
    <w:p>
      <w:pPr>
        <w:pStyle w:val="yTable"/>
        <w:jc w:val="center"/>
      </w:pPr>
      <w:r>
        <w:rPr>
          <w:i/>
        </w:rPr>
        <w:t>Companies Act 1943</w:t>
      </w:r>
    </w:p>
    <w:p>
      <w:pPr>
        <w:pStyle w:val="yTable"/>
        <w:jc w:val="center"/>
        <w:rPr>
          <w:b/>
        </w:rPr>
      </w:pPr>
      <w:r>
        <w:rPr>
          <w:b/>
        </w:rPr>
        <w:t>NOTICE OF INCREASE IN SHARE CAPITAL BEYOND THE REGISTERED CAPITAL</w:t>
      </w:r>
    </w:p>
    <w:p>
      <w:pPr>
        <w:pStyle w:val="yTable"/>
        <w:jc w:val="center"/>
      </w:pPr>
      <w:r>
        <w:t>Pursuant to section 66</w:t>
      </w:r>
    </w:p>
    <w:p>
      <w:pPr>
        <w:pStyle w:val="yTable"/>
        <w:jc w:val="center"/>
      </w:pPr>
      <w:r>
        <w:t>(                                  Limited)</w:t>
      </w:r>
    </w:p>
    <w:p>
      <w:pPr>
        <w:pStyle w:val="yTable"/>
        <w:tabs>
          <w:tab w:val="right" w:leader="dot" w:pos="7087"/>
        </w:tabs>
        <w:ind w:firstLine="284"/>
      </w:pPr>
      <w:r>
        <w:t xml:space="preserve">1......................................................................Limited hereby gives notice that </w:t>
      </w:r>
    </w:p>
    <w:p>
      <w:pPr>
        <w:pStyle w:val="yTable"/>
        <w:tabs>
          <w:tab w:val="right" w:leader="dot" w:pos="7087"/>
        </w:tabs>
        <w:spacing w:before="0"/>
      </w:pPr>
      <w:r>
        <w:t>by a resolution of....................................................................................................</w:t>
      </w:r>
    </w:p>
    <w:p>
      <w:pPr>
        <w:pStyle w:val="yTable"/>
        <w:tabs>
          <w:tab w:val="right" w:leader="dot" w:pos="7087"/>
        </w:tabs>
        <w:spacing w:before="0"/>
      </w:pPr>
      <w:r>
        <w:t xml:space="preserve">of............................................................19…….. the nominal share capital of the </w:t>
      </w:r>
    </w:p>
    <w:p>
      <w:pPr>
        <w:pStyle w:val="yTable"/>
        <w:tabs>
          <w:tab w:val="right" w:leader="dot" w:pos="7087"/>
        </w:tabs>
        <w:spacing w:before="0"/>
      </w:pPr>
      <w:r>
        <w:t>company was increased by the addition thereto of the sum of...............................</w:t>
      </w:r>
    </w:p>
    <w:p>
      <w:pPr>
        <w:pStyle w:val="yTable"/>
        <w:tabs>
          <w:tab w:val="right" w:leader="dot" w:pos="7087"/>
        </w:tabs>
        <w:spacing w:before="0"/>
      </w:pPr>
      <w:r>
        <w:t>pounds divided into........................................shares of…………………………..</w:t>
      </w:r>
    </w:p>
    <w:p>
      <w:pPr>
        <w:pStyle w:val="yTable"/>
        <w:tabs>
          <w:tab w:val="right" w:leader="dot" w:pos="7087"/>
        </w:tabs>
        <w:spacing w:before="0"/>
      </w:pPr>
      <w:r>
        <w:t>each beyond the registered capital of ……………………..pounds.</w:t>
      </w:r>
    </w:p>
    <w:p>
      <w:pPr>
        <w:pStyle w:val="yTable"/>
        <w:ind w:firstLine="284"/>
      </w:pPr>
      <w:r>
        <w:t>2. The additional capital is divided as follows: — </w:t>
      </w:r>
    </w:p>
    <w:p>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tc>
          <w:tcPr>
            <w:tcW w:w="2410" w:type="dxa"/>
          </w:tcPr>
          <w:p>
            <w:pPr>
              <w:pStyle w:val="yTable"/>
            </w:pPr>
            <w:r>
              <w:t>Number of Shares</w:t>
            </w:r>
          </w:p>
        </w:tc>
        <w:tc>
          <w:tcPr>
            <w:tcW w:w="2126" w:type="dxa"/>
          </w:tcPr>
          <w:p>
            <w:pPr>
              <w:pStyle w:val="yTable"/>
            </w:pPr>
            <w:r>
              <w:t>Class of Shares</w:t>
            </w:r>
          </w:p>
        </w:tc>
        <w:tc>
          <w:tcPr>
            <w:tcW w:w="2552" w:type="dxa"/>
          </w:tcPr>
          <w:p>
            <w:pPr>
              <w:pStyle w:val="yTable"/>
            </w:pPr>
            <w:r>
              <w:t>Nominal Amount of</w:t>
            </w:r>
          </w:p>
          <w:p>
            <w:pPr>
              <w:pStyle w:val="yTable"/>
              <w:spacing w:before="0"/>
            </w:pPr>
            <w:r>
              <w:t>each Share</w:t>
            </w:r>
          </w:p>
        </w:tc>
      </w:tr>
      <w:tr>
        <w:tc>
          <w:tcPr>
            <w:tcW w:w="2410" w:type="dxa"/>
          </w:tcPr>
          <w:p>
            <w:pPr>
              <w:pStyle w:val="yTable"/>
            </w:pPr>
          </w:p>
          <w:p>
            <w:pPr>
              <w:pStyle w:val="yTable"/>
            </w:pPr>
          </w:p>
          <w:p>
            <w:pPr>
              <w:pStyle w:val="yTable"/>
            </w:pPr>
          </w:p>
        </w:tc>
        <w:tc>
          <w:tcPr>
            <w:tcW w:w="2126" w:type="dxa"/>
          </w:tcPr>
          <w:p>
            <w:pPr>
              <w:pStyle w:val="yTable"/>
            </w:pPr>
          </w:p>
        </w:tc>
        <w:tc>
          <w:tcPr>
            <w:tcW w:w="2552" w:type="dxa"/>
          </w:tcPr>
          <w:p>
            <w:pPr>
              <w:pStyle w:val="yTable"/>
            </w:pPr>
          </w:p>
        </w:tc>
      </w:tr>
    </w:tbl>
    <w:p>
      <w:pPr>
        <w:pStyle w:val="yTable"/>
      </w:pPr>
    </w:p>
    <w:p>
      <w:pPr>
        <w:pStyle w:val="yTable"/>
        <w:ind w:firstLine="284"/>
      </w:pPr>
      <w:r>
        <w:t>3. The conditions (e.g. voting rights, dividends, etc.) subject to which the new shares have been or are to be issued are as follows: — </w:t>
      </w:r>
    </w:p>
    <w:p>
      <w:pPr>
        <w:pStyle w:val="yTable"/>
        <w:ind w:firstLine="284"/>
      </w:pPr>
      <w:r>
        <w:t>4. The rights attached to the preference shares or to each class of preference shares forming part of the original or increased capital of the company are:  (a)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pPr>
        <w:pStyle w:val="yTable"/>
        <w:ind w:firstLine="284"/>
      </w:pPr>
      <w:r>
        <w:t xml:space="preserve">A copy of the above notice must be inserted in the </w:t>
      </w:r>
      <w:r>
        <w:rPr>
          <w:i/>
        </w:rPr>
        <w:t>Gazette</w:t>
      </w:r>
      <w:r>
        <w:t xml:space="preserve"> by the company.</w:t>
      </w:r>
    </w:p>
    <w:p>
      <w:pPr>
        <w:pStyle w:val="yTable"/>
      </w:pPr>
    </w:p>
    <w:p>
      <w:pPr>
        <w:pStyle w:val="CentredBaseLine"/>
        <w:jc w:val="center"/>
      </w:pPr>
      <w:r>
        <w:t>___________________</w:t>
      </w:r>
    </w:p>
    <w:p>
      <w:pPr>
        <w:pStyle w:val="yTable"/>
      </w:pPr>
    </w:p>
    <w:p>
      <w:pPr>
        <w:pStyle w:val="yTable"/>
        <w:keepNext/>
        <w:jc w:val="center"/>
      </w:pPr>
      <w:r>
        <w:t>FORM No. 36</w:t>
      </w:r>
    </w:p>
    <w:p>
      <w:pPr>
        <w:pStyle w:val="yTable"/>
        <w:keepNext/>
        <w:jc w:val="center"/>
      </w:pPr>
      <w:r>
        <w:rPr>
          <w:i/>
        </w:rPr>
        <w:t>Companies Act 1943</w:t>
      </w:r>
    </w:p>
    <w:p>
      <w:pPr>
        <w:pStyle w:val="yTable"/>
        <w:jc w:val="center"/>
        <w:rPr>
          <w:b/>
        </w:rPr>
      </w:pPr>
      <w:r>
        <w:rPr>
          <w:b/>
        </w:rPr>
        <w:t>NOTICE OF REDUCTION IN CAPITAL</w:t>
      </w:r>
    </w:p>
    <w:p>
      <w:pPr>
        <w:pStyle w:val="yTable"/>
        <w:jc w:val="center"/>
      </w:pPr>
      <w:r>
        <w:t>Pursuant to section 71 (3)</w:t>
      </w:r>
    </w:p>
    <w:p>
      <w:pPr>
        <w:pStyle w:val="yTable"/>
        <w:tabs>
          <w:tab w:val="right" w:leader="dot" w:pos="7087"/>
        </w:tabs>
      </w:pPr>
      <w:r>
        <w:t xml:space="preserve">.......................Limited hereby gives notice that on the……………………….day </w:t>
      </w:r>
    </w:p>
    <w:p>
      <w:pPr>
        <w:pStyle w:val="yTable"/>
        <w:tabs>
          <w:tab w:val="right" w:leader="dot" w:pos="7087"/>
        </w:tabs>
        <w:spacing w:before="0"/>
      </w:pPr>
      <w:r>
        <w:t xml:space="preserve">of............................19…….., the company passed a special resolution (a copy of </w:t>
      </w:r>
    </w:p>
    <w:p>
      <w:pPr>
        <w:pStyle w:val="yTable"/>
        <w:tabs>
          <w:tab w:val="right" w:leader="dot" w:pos="7087"/>
        </w:tabs>
        <w:spacing w:before="0"/>
      </w:pPr>
      <w:r>
        <w:t>which appears hereunder) for reducing its share capital, and that the company intends to apply to the Supreme Court for an order confirming the said resolution.</w:t>
      </w:r>
    </w:p>
    <w:p>
      <w:pPr>
        <w:pStyle w:val="yTable"/>
        <w:jc w:val="center"/>
      </w:pPr>
      <w:r>
        <w:t>Special Resolution</w:t>
      </w:r>
    </w:p>
    <w:p>
      <w:pPr>
        <w:pStyle w:val="yTable"/>
        <w:jc w:val="center"/>
      </w:pPr>
      <w:r>
        <w:t>(Set out text of resolution)</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 or Secretary</w:t>
      </w:r>
    </w:p>
    <w:p>
      <w:pPr>
        <w:pStyle w:val="yTable"/>
        <w:ind w:firstLine="284"/>
      </w:pPr>
      <w:r>
        <w:t>Note — The above notice must be published by the company in a Perth daily newspaper twice at intervals of one week between such publications commencing within seven days of the passing of the special resolution.</w:t>
      </w:r>
    </w:p>
    <w:p>
      <w:pPr>
        <w:pStyle w:val="CentredBaseLine"/>
        <w:jc w:val="center"/>
      </w:pPr>
      <w:r>
        <w:t>___________________</w:t>
      </w:r>
    </w:p>
    <w:p>
      <w:pPr>
        <w:pStyle w:val="yTable"/>
      </w:pPr>
    </w:p>
    <w:p>
      <w:pPr>
        <w:pStyle w:val="yTable"/>
        <w:jc w:val="center"/>
      </w:pPr>
      <w:r>
        <w:t>FORM No. 37</w:t>
      </w:r>
    </w:p>
    <w:p>
      <w:pPr>
        <w:pStyle w:val="yTable"/>
        <w:jc w:val="center"/>
      </w:pPr>
      <w:r>
        <w:rPr>
          <w:i/>
        </w:rPr>
        <w:t>Companies Act 1943</w:t>
      </w:r>
    </w:p>
    <w:p>
      <w:pPr>
        <w:pStyle w:val="yTable"/>
        <w:jc w:val="center"/>
        <w:rPr>
          <w:b/>
        </w:rPr>
      </w:pPr>
      <w:r>
        <w:rPr>
          <w:b/>
        </w:rPr>
        <w:t>CERTIFICATE OF REDUCTION OF CAPITAL</w:t>
      </w:r>
    </w:p>
    <w:p>
      <w:pPr>
        <w:pStyle w:val="yTable"/>
        <w:jc w:val="center"/>
      </w:pPr>
      <w:r>
        <w:t>Pursuant to section 75 (4)</w:t>
      </w:r>
    </w:p>
    <w:p>
      <w:pPr>
        <w:pStyle w:val="yTable"/>
        <w:tabs>
          <w:tab w:val="right" w:leader="dot" w:pos="7087"/>
        </w:tabs>
        <w:ind w:firstLine="284"/>
      </w:pPr>
      <w:r>
        <w:t>This is to certify that an Order of the Supreme Court dated the........................</w:t>
      </w:r>
    </w:p>
    <w:p>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38</w:t>
      </w:r>
    </w:p>
    <w:p>
      <w:pPr>
        <w:pStyle w:val="yTable"/>
        <w:jc w:val="center"/>
      </w:pPr>
      <w:r>
        <w:rPr>
          <w:i/>
        </w:rPr>
        <w:t>Companies Act 1943</w:t>
      </w:r>
    </w:p>
    <w:p>
      <w:pPr>
        <w:pStyle w:val="yTable"/>
        <w:jc w:val="center"/>
        <w:rPr>
          <w:b/>
        </w:rPr>
      </w:pPr>
      <w:r>
        <w:rPr>
          <w:b/>
        </w:rPr>
        <w:t>NOTICE OF SITUATION OF REGISTERED OFFICER AND OF THE DAYS AND HOURS DURING WHICH SUCH OFFICE IS ACCESSIBLE TO THE PUBLIC</w:t>
      </w:r>
    </w:p>
    <w:p>
      <w:pPr>
        <w:pStyle w:val="yTable"/>
        <w:jc w:val="center"/>
      </w:pPr>
      <w:r>
        <w:t>Pursuant to section 99 (4)</w:t>
      </w:r>
    </w:p>
    <w:p>
      <w:pPr>
        <w:pStyle w:val="yTable"/>
        <w:jc w:val="center"/>
      </w:pPr>
      <w:r>
        <w:t>(                                  Limited)</w:t>
      </w:r>
    </w:p>
    <w:p>
      <w:pPr>
        <w:pStyle w:val="yTable"/>
      </w:pPr>
      <w:r>
        <w:t>To the Registrar of Companies,</w:t>
      </w:r>
    </w:p>
    <w:p>
      <w:pPr>
        <w:pStyle w:val="yTable"/>
        <w:tabs>
          <w:tab w:val="right" w:leader="dot" w:pos="7087"/>
        </w:tabs>
        <w:ind w:firstLine="284"/>
      </w:pPr>
      <w:r>
        <w:t xml:space="preserve">Notice is hereby given that the registered office of .......................................... </w:t>
      </w:r>
    </w:p>
    <w:p>
      <w:pPr>
        <w:pStyle w:val="yTable"/>
        <w:tabs>
          <w:tab w:val="right" w:leader="dot" w:pos="7087"/>
        </w:tabs>
        <w:spacing w:before="0"/>
      </w:pPr>
      <w:r>
        <w:t xml:space="preserve">Limited is situated at .......................................and that the days and hours during </w:t>
      </w:r>
    </w:p>
    <w:p>
      <w:pPr>
        <w:pStyle w:val="yTable"/>
        <w:tabs>
          <w:tab w:val="right" w:leader="dot" w:pos="7087"/>
        </w:tabs>
        <w:spacing w:before="0"/>
      </w:pPr>
      <w:r>
        <w:t>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pPr>
        <w:pStyle w:val="yTable"/>
        <w:ind w:firstLine="284"/>
      </w:pPr>
      <w:r>
        <w:t>This notice should be filed in the office of the Registrar of Companies within fourteen days of the date on or before which the company must have a registered office in Western Australia (see section 99 (1)).</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39</w:t>
      </w:r>
    </w:p>
    <w:p>
      <w:pPr>
        <w:pStyle w:val="yTable"/>
        <w:keepNext/>
        <w:jc w:val="center"/>
      </w:pPr>
      <w:r>
        <w:rPr>
          <w:i/>
        </w:rPr>
        <w:t>Companies Act 1943</w:t>
      </w:r>
    </w:p>
    <w:p>
      <w:pPr>
        <w:pStyle w:val="yTable"/>
        <w:jc w:val="center"/>
        <w:rPr>
          <w:b/>
        </w:rPr>
      </w:pPr>
      <w:r>
        <w:rPr>
          <w:b/>
        </w:rPr>
        <w:t>NOTICE OF CHANGE IN SITUATION OR REGISTERED OFFICE AND/OR OF THE DAYS AND HOURS SUCH OFFICE IS ACCESSIBLE TO THE PUBLIC</w:t>
      </w:r>
    </w:p>
    <w:p>
      <w:pPr>
        <w:pStyle w:val="yTable"/>
        <w:jc w:val="center"/>
      </w:pPr>
      <w:r>
        <w:t>Pursuant to section 99 (4)</w:t>
      </w:r>
    </w:p>
    <w:p>
      <w:pPr>
        <w:pStyle w:val="yTable"/>
        <w:jc w:val="center"/>
      </w:pPr>
      <w:r>
        <w:t>(                             Limited)</w:t>
      </w:r>
    </w:p>
    <w:p>
      <w:pPr>
        <w:pStyle w:val="yTable"/>
        <w:tabs>
          <w:tab w:val="right" w:leader="dot" w:pos="7087"/>
        </w:tabs>
        <w:ind w:firstLine="284"/>
      </w:pPr>
      <w:r>
        <w:t>Notice is hereby given that (a)...........................................................................</w:t>
      </w:r>
    </w:p>
    <w:p>
      <w:pPr>
        <w:pStyle w:val="yTable"/>
        <w:tabs>
          <w:tab w:val="right" w:leader="dot" w:pos="7087"/>
        </w:tabs>
        <w:ind w:firstLine="284"/>
      </w:pPr>
      <w:r>
        <w:t>(1) the registered office of.........................................................Limited was on the..............................................................day of …………….19…….., changed to and is now situated at..........................................................................................</w:t>
      </w:r>
    </w:p>
    <w:p>
      <w:pPr>
        <w:pStyle w:val="yTable"/>
        <w:tabs>
          <w:tab w:val="right" w:leader="dot" w:pos="7087"/>
        </w:tabs>
        <w:ind w:firstLine="284"/>
      </w:pPr>
      <w:r>
        <w:t>(2) the days and hours during which the registered office of............................</w:t>
      </w:r>
    </w:p>
    <w:p>
      <w:pPr>
        <w:pStyle w:val="yTable"/>
        <w:tabs>
          <w:tab w:val="right" w:leader="dot" w:pos="7087"/>
        </w:tabs>
        <w:spacing w:before="0"/>
      </w:pPr>
      <w:r>
        <w:t>Limited is accessible to ..............................................of………………..19……..</w:t>
      </w:r>
    </w:p>
    <w:p>
      <w:pPr>
        <w:pStyle w:val="yTable"/>
        <w:tabs>
          <w:tab w:val="right" w:leader="dot" w:pos="7087"/>
        </w:tabs>
        <w:spacing w:before="0"/>
      </w:pPr>
      <w:r>
        <w:t>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40</w:t>
      </w:r>
    </w:p>
    <w:p>
      <w:pPr>
        <w:pStyle w:val="yTable"/>
        <w:keepNext/>
        <w:jc w:val="center"/>
      </w:pPr>
      <w:r>
        <w:rPr>
          <w:i/>
        </w:rPr>
        <w:t>Companies Act 1943</w:t>
      </w:r>
    </w:p>
    <w:p>
      <w:pPr>
        <w:pStyle w:val="yTable"/>
        <w:keepNext/>
        <w:jc w:val="center"/>
        <w:rPr>
          <w:b/>
        </w:rPr>
      </w:pPr>
      <w:r>
        <w:rPr>
          <w:b/>
        </w:rPr>
        <w:t>DECLARATION OF COMPLIANCE WITH CONDITIONS BY A COMPANY WHICH HAS ISSUED A PROSPECTUS INVITING THE PUBLIC TO SUBSCRIBE FOR ITS SHARES</w:t>
      </w:r>
    </w:p>
    <w:p>
      <w:pPr>
        <w:pStyle w:val="yTable"/>
        <w:jc w:val="center"/>
      </w:pPr>
      <w:r>
        <w:t>Pursuant to section 102 (1)</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that — </w:t>
      </w:r>
    </w:p>
    <w:p>
      <w:pPr>
        <w:pStyle w:val="yTable"/>
        <w:tabs>
          <w:tab w:val="right" w:leader="dot" w:pos="7087"/>
        </w:tabs>
        <w:ind w:firstLine="284"/>
      </w:pPr>
      <w:r>
        <w:t>(1) The amount of the share capital of the company offered to the public for subscription is £......................................................................................................</w:t>
      </w:r>
    </w:p>
    <w:p>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pPr>
        <w:pStyle w:val="yTable"/>
        <w:tabs>
          <w:tab w:val="right" w:leader="dot" w:pos="7087"/>
        </w:tabs>
        <w:ind w:firstLine="284"/>
      </w:pPr>
      <w:r>
        <w:t>(3) Shares held subject to the payment of the whole amount thereof in cash have been allotted to the amount of £.....................................................................</w:t>
      </w:r>
    </w:p>
    <w:p>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866775"/>
                  <wp:effectExtent l="0" t="0" r="9525" b="9525"/>
                  <wp:docPr id="7" name="Picture 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866775"/>
                          </a:xfrm>
                          <a:prstGeom prst="rect">
                            <a:avLst/>
                          </a:prstGeom>
                          <a:noFill/>
                          <a:ln>
                            <a:noFill/>
                          </a:ln>
                        </pic:spPr>
                      </pic:pic>
                    </a:graphicData>
                  </a:graphic>
                </wp:inline>
              </w:drawing>
            </w:r>
          </w:p>
        </w:tc>
      </w:tr>
    </w:tbl>
    <w:p>
      <w:pPr>
        <w:pStyle w:val="yTable"/>
        <w:ind w:firstLine="284"/>
      </w:pPr>
      <w:r>
        <w:t>(a) “The secretary” or “a director” or other principal executive officer.</w:t>
      </w:r>
    </w:p>
    <w:p>
      <w:pPr>
        <w:pStyle w:val="yTable"/>
        <w:ind w:firstLine="284"/>
      </w:pPr>
      <w:r>
        <w:t>Note — This statutory declaration must be filed before the company commences business or exercises any borrowing powers.</w:t>
      </w:r>
    </w:p>
    <w:p>
      <w:pPr>
        <w:pStyle w:val="CentredBaseLine"/>
        <w:jc w:val="center"/>
      </w:pPr>
      <w:r>
        <w:t>___________________</w:t>
      </w:r>
    </w:p>
    <w:p>
      <w:pPr>
        <w:pStyle w:val="yTable"/>
      </w:pPr>
    </w:p>
    <w:p>
      <w:pPr>
        <w:pStyle w:val="yTable"/>
        <w:jc w:val="center"/>
      </w:pPr>
      <w:r>
        <w:t>FORM No. 41</w:t>
      </w:r>
    </w:p>
    <w:p>
      <w:pPr>
        <w:pStyle w:val="yTable"/>
        <w:jc w:val="center"/>
      </w:pPr>
      <w:r>
        <w:rPr>
          <w:i/>
        </w:rPr>
        <w:t>Companies Act 1943</w:t>
      </w:r>
    </w:p>
    <w:p>
      <w:pPr>
        <w:pStyle w:val="yTable"/>
        <w:jc w:val="center"/>
        <w:rPr>
          <w:b/>
        </w:rPr>
      </w:pPr>
      <w:r>
        <w:rPr>
          <w:b/>
        </w:rPr>
        <w:t>DECLARATION OF COMPLIANCE WITH CONDITIONS BY A COMPANY WHICH HAS NOT ISSUED A PROSPECTUS INVITING THE PUBLIC TO SUBSCRIBE FOR ITS SHARES</w:t>
      </w:r>
    </w:p>
    <w:p>
      <w:pPr>
        <w:pStyle w:val="yTable"/>
        <w:jc w:val="center"/>
      </w:pPr>
      <w:r>
        <w:t>Pursuant to section 102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 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8" name="Picture 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“a secretary” or “a director” or other principal executive officer.</w:t>
      </w:r>
    </w:p>
    <w:p>
      <w:pPr>
        <w:pStyle w:val="yTable"/>
        <w:ind w:firstLine="284"/>
      </w:pPr>
      <w:r>
        <w:t>Note — This statutory declaration must be filed before the company commences business or exercises any borrowing powers.</w:t>
      </w:r>
    </w:p>
    <w:p>
      <w:pPr>
        <w:pStyle w:val="yTable"/>
      </w:pPr>
    </w:p>
    <w:p>
      <w:pPr>
        <w:pStyle w:val="CentredBaseLine"/>
        <w:jc w:val="center"/>
      </w:pPr>
      <w:r>
        <w:t>___________________</w:t>
      </w:r>
    </w:p>
    <w:p>
      <w:pPr>
        <w:pStyle w:val="yTable"/>
      </w:pPr>
    </w:p>
    <w:p>
      <w:pPr>
        <w:pStyle w:val="yTable"/>
        <w:keepNext/>
        <w:jc w:val="center"/>
      </w:pPr>
      <w:r>
        <w:t>FORM No. 42</w:t>
      </w:r>
    </w:p>
    <w:p>
      <w:pPr>
        <w:pStyle w:val="yTable"/>
        <w:jc w:val="center"/>
      </w:pPr>
      <w:r>
        <w:rPr>
          <w:i/>
        </w:rPr>
        <w:t>Companies Act 1943</w:t>
      </w:r>
    </w:p>
    <w:p>
      <w:pPr>
        <w:pStyle w:val="yTable"/>
        <w:jc w:val="center"/>
        <w:rPr>
          <w:b/>
        </w:rPr>
      </w:pPr>
      <w:r>
        <w:rPr>
          <w:b/>
        </w:rPr>
        <w:t>CERTIFICATE OF REGISTRAR OF COMPLIANCE WITH SUBSECTION (1) or (2) of SECTION 102</w:t>
      </w:r>
    </w:p>
    <w:p>
      <w:pPr>
        <w:pStyle w:val="yTable"/>
        <w:jc w:val="center"/>
      </w:pPr>
      <w:r>
        <w:t>Pursuant to Section 102 (3)</w:t>
      </w:r>
    </w:p>
    <w:p>
      <w:pPr>
        <w:pStyle w:val="yTable"/>
        <w:tabs>
          <w:tab w:val="right" w:leader="dot" w:pos="7087"/>
        </w:tabs>
        <w:ind w:firstLine="284"/>
      </w:pPr>
      <w:r>
        <w:t>This is to certify that...............................................Limited has complied with</w:t>
      </w:r>
    </w:p>
    <w:p>
      <w:pPr>
        <w:pStyle w:val="yTable"/>
        <w:tabs>
          <w:tab w:val="right" w:leader="dot" w:pos="7087"/>
        </w:tabs>
        <w:spacing w:before="0"/>
      </w:pPr>
      <w:r>
        <w:t>subsection (1) (or (2)) of section 102 of the abovementioned Act.</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43</w:t>
      </w:r>
    </w:p>
    <w:p>
      <w:pPr>
        <w:pStyle w:val="yTable"/>
        <w:jc w:val="center"/>
      </w:pPr>
      <w:r>
        <w:rPr>
          <w:i/>
        </w:rPr>
        <w:t>Companies Act 1943</w:t>
      </w:r>
    </w:p>
    <w:p>
      <w:pPr>
        <w:pStyle w:val="yTable"/>
        <w:jc w:val="center"/>
        <w:rPr>
          <w:b/>
        </w:rPr>
      </w:pPr>
      <w:r>
        <w:rPr>
          <w:b/>
        </w:rPr>
        <w:t>NOTICE OF RECTIFICATION OF REGISTER OF MEMBERS</w:t>
      </w:r>
    </w:p>
    <w:p>
      <w:pPr>
        <w:pStyle w:val="yTable"/>
        <w:jc w:val="center"/>
      </w:pPr>
      <w:r>
        <w:t>Pursuant to section 107 (4) and 356</w:t>
      </w:r>
    </w:p>
    <w:p>
      <w:pPr>
        <w:pStyle w:val="yTable"/>
        <w:spacing w:before="0"/>
        <w:jc w:val="center"/>
      </w:pPr>
      <w:r>
        <w:t>(                             Limited)</w:t>
      </w:r>
    </w:p>
    <w:p>
      <w:pPr>
        <w:pStyle w:val="yTable"/>
      </w:pPr>
      <w:r>
        <w:t>To the Registrar of Companies,</w:t>
      </w:r>
    </w:p>
    <w:p>
      <w:pPr>
        <w:pStyle w:val="yTable"/>
        <w:tabs>
          <w:tab w:val="right" w:leader="dot" w:pos="7087"/>
        </w:tabs>
      </w:pPr>
      <w:r>
        <w:t>............................... Limited hereby gives notice that on the……………………..</w:t>
      </w:r>
    </w:p>
    <w:p>
      <w:pPr>
        <w:pStyle w:val="yTable"/>
        <w:tabs>
          <w:tab w:val="right" w:leader="dot" w:pos="7087"/>
        </w:tabs>
        <w:spacing w:before="0"/>
      </w:pPr>
      <w:r>
        <w:t>day of...............................19…….., an order was made by the Supreme Court for the rectification of the (a) register of members of the said company in the following terms: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w:t>
      </w:r>
    </w:p>
    <w:p>
      <w:pPr>
        <w:pStyle w:val="yTable"/>
        <w:spacing w:before="0"/>
        <w:ind w:firstLine="284"/>
        <w:jc w:val="right"/>
      </w:pPr>
      <w:r>
        <w:t>Secretary or Local Agent</w:t>
      </w:r>
    </w:p>
    <w:p>
      <w:pPr>
        <w:pStyle w:val="yTable"/>
        <w:ind w:firstLine="284"/>
      </w:pPr>
      <w:r>
        <w:t>(a) If notice is given pursuant to section 356 add the word “local.”</w:t>
      </w:r>
      <w:r>
        <w:t> </w:t>
      </w:r>
      <w:r>
        <w:t>(b) Insert particulars of rectification as in order.</w:t>
      </w:r>
    </w:p>
    <w:p>
      <w:pPr>
        <w:pStyle w:val="yTable"/>
      </w:pPr>
    </w:p>
    <w:p>
      <w:pPr>
        <w:pStyle w:val="CentredBaseLine"/>
        <w:jc w:val="center"/>
      </w:pPr>
      <w:r>
        <w:t>___________________</w:t>
      </w:r>
    </w:p>
    <w:p>
      <w:pPr>
        <w:pStyle w:val="yTable"/>
        <w:jc w:val="center"/>
      </w:pPr>
    </w:p>
    <w:p>
      <w:pPr>
        <w:pStyle w:val="yTable"/>
        <w:jc w:val="center"/>
      </w:pPr>
      <w:r>
        <w:t>FORM No. 44</w:t>
      </w:r>
    </w:p>
    <w:p>
      <w:pPr>
        <w:pStyle w:val="yTable"/>
        <w:jc w:val="center"/>
      </w:pPr>
      <w:r>
        <w:rPr>
          <w:i/>
        </w:rPr>
        <w:t>Companies Act 1943</w:t>
      </w:r>
    </w:p>
    <w:p>
      <w:pPr>
        <w:pStyle w:val="yTable"/>
        <w:jc w:val="center"/>
        <w:rPr>
          <w:b/>
        </w:rPr>
      </w:pPr>
      <w:r>
        <w:rPr>
          <w:b/>
        </w:rPr>
        <w:t>NOTICE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that in accordance with</w:t>
      </w:r>
    </w:p>
    <w:p>
      <w:pPr>
        <w:pStyle w:val="yTable"/>
        <w:tabs>
          <w:tab w:val="right" w:leader="dot" w:pos="7087"/>
        </w:tabs>
        <w:spacing w:before="0"/>
      </w:pPr>
      <w:r>
        <w:t xml:space="preserve">section 110 of the </w:t>
      </w:r>
      <w:r>
        <w:rPr>
          <w:i/>
        </w:rPr>
        <w:t>Companies Act 1943</w:t>
      </w:r>
      <w:r>
        <w:t>, and by the authority of Article………</w:t>
      </w:r>
    </w:p>
    <w:p>
      <w:pPr>
        <w:pStyle w:val="yTable"/>
        <w:tabs>
          <w:tab w:val="right" w:leader="dot" w:pos="7087"/>
        </w:tabs>
        <w:spacing w:before="0"/>
      </w:pPr>
      <w:r>
        <w:t xml:space="preserve">.....................in the Articles of Association of the said company a branch register </w:t>
      </w:r>
    </w:p>
    <w:p>
      <w:pPr>
        <w:pStyle w:val="yTable"/>
        <w:tabs>
          <w:tab w:val="right" w:leader="dot" w:pos="7087"/>
        </w:tabs>
        <w:spacing w:before="0"/>
      </w:pPr>
      <w:r>
        <w:t>of members is as from the ..............................................day of…………19…….. being kept at………………………………..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This notice should be filed within fourteen days of the opening of the office.  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45</w:t>
      </w:r>
    </w:p>
    <w:p>
      <w:pPr>
        <w:pStyle w:val="yTable"/>
        <w:jc w:val="center"/>
      </w:pPr>
      <w:r>
        <w:rPr>
          <w:i/>
        </w:rPr>
        <w:t>Companies Act 1943</w:t>
      </w:r>
    </w:p>
    <w:p>
      <w:pPr>
        <w:pStyle w:val="yTable"/>
        <w:jc w:val="center"/>
        <w:rPr>
          <w:b/>
        </w:rPr>
      </w:pPr>
      <w:r>
        <w:rPr>
          <w:b/>
        </w:rPr>
        <w:t>NOTICE OF CHANGE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that as from the...............................................day of</w:t>
      </w:r>
    </w:p>
    <w:p>
      <w:pPr>
        <w:pStyle w:val="yTable"/>
        <w:tabs>
          <w:tab w:val="right" w:leader="dot" w:pos="7087"/>
        </w:tabs>
        <w:spacing w:before="0"/>
      </w:pPr>
      <w:r>
        <w:t>............................................19…….. a branch register of members formerly kept at (a)............................................. is now kept at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w:t>
      </w:r>
      <w:r>
        <w:fldChar w:fldCharType="begin"/>
      </w:r>
      <w:r>
        <w:instrText>ADVANCE \R 14.15</w:instrText>
      </w:r>
      <w:r>
        <w:fldChar w:fldCharType="end"/>
      </w:r>
      <w:r>
        <w:t>Insert former address.</w:t>
      </w:r>
    </w:p>
    <w:p>
      <w:pPr>
        <w:pStyle w:val="yTable"/>
        <w:ind w:firstLine="284"/>
      </w:pPr>
      <w:r>
        <w:t>(b)</w:t>
      </w:r>
      <w:r>
        <w:fldChar w:fldCharType="begin"/>
      </w:r>
      <w:r>
        <w:instrText>ADVANCE \R 14.15</w:instrText>
      </w:r>
      <w:r>
        <w:fldChar w:fldCharType="end"/>
      </w:r>
      <w:r>
        <w:t>Insert new address.</w:t>
      </w:r>
    </w:p>
    <w:p>
      <w:pPr>
        <w:pStyle w:val="yTable"/>
        <w:ind w:firstLine="284"/>
      </w:pPr>
      <w:r>
        <w:t>Note — This notice should be filed within fourteen days of the change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46</w:t>
      </w:r>
    </w:p>
    <w:p>
      <w:pPr>
        <w:pStyle w:val="yTable"/>
        <w:jc w:val="center"/>
      </w:pPr>
      <w:r>
        <w:rPr>
          <w:i/>
        </w:rPr>
        <w:t>Companies Act 1943</w:t>
      </w:r>
    </w:p>
    <w:p>
      <w:pPr>
        <w:pStyle w:val="yTable"/>
        <w:jc w:val="center"/>
        <w:rPr>
          <w:b/>
        </w:rPr>
      </w:pPr>
      <w:r>
        <w:rPr>
          <w:b/>
        </w:rPr>
        <w:t>NOTICE OF DISCONTINUANCE OF BRANCH REGISTER OF MEMBERS</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xml:space="preserve">, that as from the....................................................day </w:t>
      </w:r>
    </w:p>
    <w:p>
      <w:pPr>
        <w:pStyle w:val="yTable"/>
        <w:tabs>
          <w:tab w:val="right" w:leader="dot" w:pos="7087"/>
        </w:tabs>
        <w:spacing w:before="0"/>
      </w:pPr>
      <w:r>
        <w:t xml:space="preserve">of........................................19…….., a branch register of members formerly kept </w:t>
      </w:r>
    </w:p>
    <w:p>
      <w:pPr>
        <w:pStyle w:val="yTable"/>
        <w:tabs>
          <w:tab w:val="right" w:leader="dot" w:pos="7087"/>
        </w:tabs>
        <w:spacing w:before="0"/>
      </w:pPr>
      <w:r>
        <w:t>at (a)…………………………….has been discontinued.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Insert address.</w:t>
      </w:r>
    </w:p>
    <w:p>
      <w:pPr>
        <w:pStyle w:val="yTable"/>
        <w:ind w:firstLine="284"/>
      </w:pPr>
      <w:r>
        <w:t>Note —  This notice should be filed within fourteen days of the closure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47</w:t>
      </w:r>
    </w:p>
    <w:p>
      <w:pPr>
        <w:pStyle w:val="yTable"/>
        <w:jc w:val="center"/>
      </w:pPr>
      <w:r>
        <w:rPr>
          <w:i/>
        </w:rPr>
        <w:t>Companies Act 1943</w:t>
      </w:r>
    </w:p>
    <w:p>
      <w:pPr>
        <w:pStyle w:val="yTable"/>
        <w:jc w:val="center"/>
        <w:rPr>
          <w:b/>
        </w:rPr>
      </w:pPr>
      <w:r>
        <w:rPr>
          <w:b/>
        </w:rPr>
        <w:t>STATUTORY REPORT</w:t>
      </w:r>
    </w:p>
    <w:p>
      <w:pPr>
        <w:pStyle w:val="yTable"/>
        <w:jc w:val="center"/>
      </w:pPr>
      <w:r>
        <w:t>Pursuant to Section 115</w:t>
      </w:r>
    </w:p>
    <w:p>
      <w:pPr>
        <w:pStyle w:val="yTable"/>
        <w:spacing w:before="0"/>
        <w:jc w:val="center"/>
      </w:pPr>
      <w:r>
        <w:t>(                             Limited)</w:t>
      </w:r>
    </w:p>
    <w:p>
      <w:pPr>
        <w:pStyle w:val="yTable"/>
        <w:tabs>
          <w:tab w:val="right" w:leader="dot" w:pos="7087"/>
        </w:tabs>
        <w:ind w:firstLine="284"/>
      </w:pPr>
      <w:r>
        <w:t>1. The statutory meeting is to be held on the...............................................day</w:t>
      </w:r>
    </w:p>
    <w:p>
      <w:pPr>
        <w:pStyle w:val="yTable"/>
        <w:tabs>
          <w:tab w:val="right" w:leader="dot" w:pos="7087"/>
        </w:tabs>
        <w:spacing w:before="0"/>
      </w:pPr>
      <w:r>
        <w:t>of………………………………….19……..</w:t>
      </w:r>
    </w:p>
    <w:p>
      <w:pPr>
        <w:pStyle w:val="yTable"/>
        <w:tabs>
          <w:tab w:val="right" w:leader="dot" w:pos="7087"/>
        </w:tabs>
        <w:ind w:firstLine="284"/>
      </w:pPr>
      <w:r>
        <w:t>2. The total number of shares allotted is............................................................</w:t>
      </w:r>
    </w:p>
    <w:p>
      <w:pPr>
        <w:pStyle w:val="yTable"/>
        <w:tabs>
          <w:tab w:val="right" w:leader="dot" w:pos="7087"/>
        </w:tabs>
        <w:ind w:firstLine="284"/>
      </w:pPr>
      <w:r>
        <w:t>The number of shares allotted as fully paid up in cash is..................................</w:t>
      </w:r>
    </w:p>
    <w:p>
      <w:pPr>
        <w:pStyle w:val="yTable"/>
        <w:tabs>
          <w:tab w:val="right" w:leader="dot" w:pos="7087"/>
        </w:tabs>
        <w:ind w:firstLine="284"/>
      </w:pPr>
      <w:r>
        <w:t>The number of shares allotted as subject to the payment of the full nominal amount in cash and which are partly paid up is......................................................</w:t>
      </w:r>
    </w:p>
    <w:p>
      <w:pPr>
        <w:pStyle w:val="yTable"/>
        <w:tabs>
          <w:tab w:val="right" w:leader="dot" w:pos="7087"/>
        </w:tabs>
        <w:ind w:firstLine="284"/>
      </w:pPr>
      <w:r>
        <w:t>The number of shares allotted as partly paid up otherwise than in cash namely to the extent of................................per share is………………………….</w:t>
      </w:r>
    </w:p>
    <w:p>
      <w:pPr>
        <w:pStyle w:val="yTable"/>
        <w:ind w:firstLine="284"/>
      </w:pPr>
      <w:r>
        <w:t>3. The consideration for the allotment of shares fully or partly paid up otherwise than in cash is as follows: — </w:t>
      </w:r>
    </w:p>
    <w:p>
      <w:pPr>
        <w:pStyle w:val="yTable"/>
        <w:tabs>
          <w:tab w:val="right" w:leader="dot" w:pos="7087"/>
        </w:tabs>
        <w:ind w:firstLine="284"/>
      </w:pPr>
      <w:r>
        <w:t xml:space="preserve">4. (a) The total amount of cash received in respect of shares allotted (excepting those partly paid up for a consideration other than cash) is </w:t>
      </w:r>
    </w:p>
    <w:p>
      <w:pPr>
        <w:pStyle w:val="yTable"/>
        <w:tabs>
          <w:tab w:val="right" w:leader="dot" w:pos="7087"/>
        </w:tabs>
        <w:spacing w:before="0"/>
      </w:pPr>
      <w:r>
        <w:t>£...............................................................................................................................</w:t>
      </w:r>
    </w:p>
    <w:p>
      <w:pPr>
        <w:pStyle w:val="yTable"/>
        <w:tabs>
          <w:tab w:val="right" w:leader="dot" w:pos="7087"/>
        </w:tabs>
        <w:ind w:firstLine="284"/>
      </w:pPr>
      <w:r>
        <w:t>(b) The total amount of cash received in respect of shares allotted as partly paid up for a consideration other than cash is £......................................................</w:t>
      </w:r>
    </w:p>
    <w:p>
      <w:pPr>
        <w:pStyle w:val="yTable"/>
        <w:tabs>
          <w:tab w:val="right" w:leader="dot" w:pos="7087"/>
        </w:tabs>
        <w:ind w:firstLine="284"/>
      </w:pPr>
      <w:r>
        <w:t xml:space="preserve">5. The receipts and payments of the company on capital account up to </w:t>
      </w:r>
    </w:p>
    <w:p>
      <w:pPr>
        <w:pStyle w:val="yTable"/>
        <w:tabs>
          <w:tab w:val="right" w:leader="dot" w:pos="7087"/>
        </w:tabs>
        <w:spacing w:before="0"/>
      </w:pPr>
      <w:r>
        <w:t>the.........................................................day of…………………………..19……..,</w:t>
      </w:r>
    </w:p>
    <w:p>
      <w:pPr>
        <w:pStyle w:val="yTable"/>
        <w:tabs>
          <w:tab w:val="right" w:leader="dot" w:pos="7087"/>
        </w:tabs>
        <w:spacing w:before="0"/>
      </w:pPr>
      <w:r>
        <w:t>being a date within fourteen days of the date of this report are as follows: — </w:t>
      </w:r>
    </w:p>
    <w:p>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tc>
          <w:tcPr>
            <w:tcW w:w="3904" w:type="dxa"/>
            <w:tcBorders>
              <w:top w:val="single" w:sz="4" w:space="0" w:color="auto"/>
              <w:bottom w:val="single" w:sz="4" w:space="0" w:color="auto"/>
              <w:right w:val="single" w:sz="4" w:space="0" w:color="auto"/>
            </w:tcBorders>
          </w:tcPr>
          <w:p>
            <w:pPr>
              <w:pStyle w:val="yTable"/>
            </w:pPr>
            <w:r>
              <w:t>ABSTRACT OF RECEIPTS</w:t>
            </w:r>
          </w:p>
        </w:tc>
        <w:tc>
          <w:tcPr>
            <w:tcW w:w="3184" w:type="dxa"/>
            <w:tcBorders>
              <w:top w:val="single" w:sz="4" w:space="0" w:color="auto"/>
              <w:left w:val="nil"/>
              <w:bottom w:val="single" w:sz="4" w:space="0" w:color="auto"/>
            </w:tcBorders>
          </w:tcPr>
          <w:p>
            <w:pPr>
              <w:pStyle w:val="yTable"/>
            </w:pPr>
            <w:r>
              <w:t>ABSTRACT OF PAYMENTS</w:t>
            </w:r>
          </w:p>
        </w:tc>
      </w:tr>
      <w:tr>
        <w:tblPrEx>
          <w:tblBorders>
            <w:top w:val="none" w:sz="0" w:space="0" w:color="auto"/>
            <w:bottom w:val="none" w:sz="0" w:space="0" w:color="auto"/>
          </w:tblBorders>
        </w:tblPrEx>
        <w:tc>
          <w:tcPr>
            <w:tcW w:w="3904" w:type="dxa"/>
            <w:tcBorders>
              <w:right w:val="single" w:sz="4" w:space="0" w:color="auto"/>
            </w:tcBorders>
          </w:tcPr>
          <w:p>
            <w:pPr>
              <w:pStyle w:val="yTable"/>
              <w:jc w:val="right"/>
            </w:pPr>
            <w:r>
              <w:t xml:space="preserve"> £  s.  d.</w:t>
            </w:r>
          </w:p>
        </w:tc>
        <w:tc>
          <w:tcPr>
            <w:tcW w:w="3184" w:type="dxa"/>
            <w:tcBorders>
              <w:left w:val="nil"/>
            </w:tcBorders>
          </w:tcPr>
          <w:p>
            <w:pPr>
              <w:pStyle w:val="yTable"/>
              <w:jc w:val="right"/>
            </w:pPr>
            <w:r>
              <w:t>£   s.  d.</w:t>
            </w:r>
          </w:p>
        </w:tc>
      </w:tr>
      <w:tr>
        <w:tblPrEx>
          <w:tblBorders>
            <w:top w:val="none" w:sz="0" w:space="0" w:color="auto"/>
            <w:bottom w:val="none" w:sz="0" w:space="0" w:color="auto"/>
          </w:tblBorders>
        </w:tblPrEx>
        <w:tc>
          <w:tcPr>
            <w:tcW w:w="3904" w:type="dxa"/>
            <w:tcBorders>
              <w:bottom w:val="single" w:sz="4" w:space="0" w:color="auto"/>
              <w:right w:val="single" w:sz="4" w:space="0" w:color="auto"/>
            </w:tcBorders>
          </w:tcPr>
          <w:p>
            <w:pPr>
              <w:pStyle w:val="yTable"/>
            </w:pPr>
            <w:r>
              <w:t>Receipts from shares</w:t>
            </w:r>
          </w:p>
          <w:p>
            <w:pPr>
              <w:pStyle w:val="yTable"/>
              <w:spacing w:before="0"/>
            </w:pPr>
            <w:r>
              <w:t>Receipts from debentures</w:t>
            </w:r>
          </w:p>
          <w:p>
            <w:pPr>
              <w:pStyle w:val="yTable"/>
              <w:tabs>
                <w:tab w:val="left" w:pos="349"/>
              </w:tabs>
              <w:spacing w:before="0"/>
            </w:pPr>
            <w:r>
              <w:t>Receipts from (set out other</w:t>
            </w:r>
          </w:p>
          <w:p>
            <w:pPr>
              <w:pStyle w:val="yTable"/>
              <w:spacing w:before="0"/>
              <w:ind w:left="207"/>
            </w:pPr>
            <w:r>
              <w:t>sources)</w:t>
            </w:r>
          </w:p>
        </w:tc>
        <w:tc>
          <w:tcPr>
            <w:tcW w:w="3184" w:type="dxa"/>
            <w:tcBorders>
              <w:left w:val="nil"/>
              <w:bottom w:val="single" w:sz="4" w:space="0" w:color="auto"/>
            </w:tcBorders>
          </w:tcPr>
          <w:p>
            <w:pPr>
              <w:pStyle w:val="yTable"/>
            </w:pPr>
          </w:p>
        </w:tc>
      </w:tr>
    </w:tbl>
    <w:p>
      <w:pPr>
        <w:pStyle w:val="yTable"/>
      </w:pPr>
    </w:p>
    <w:p>
      <w:pPr>
        <w:pStyle w:val="yTable"/>
        <w:tabs>
          <w:tab w:val="right" w:leader="dot" w:pos="7087"/>
        </w:tabs>
        <w:ind w:firstLine="284"/>
      </w:pPr>
      <w:r>
        <w:t>6. The balance of the receipts of the company remaining in hand is</w:t>
      </w:r>
    </w:p>
    <w:p>
      <w:pPr>
        <w:pStyle w:val="yTable"/>
        <w:tabs>
          <w:tab w:val="right" w:leader="dot" w:pos="7087"/>
        </w:tabs>
        <w:spacing w:before="0"/>
      </w:pPr>
      <w:r>
        <w:t>£...............................................................................................................................</w:t>
      </w:r>
    </w:p>
    <w:p>
      <w:pPr>
        <w:pStyle w:val="yTable"/>
        <w:ind w:firstLine="284"/>
      </w:pPr>
      <w:r>
        <w:t>7. The following is an account (or estimate) of the preliminary expenses of the company: — </w:t>
      </w:r>
    </w:p>
    <w:p>
      <w:pPr>
        <w:pStyle w:val="yTable"/>
        <w:ind w:firstLine="284"/>
        <w:jc w:val="right"/>
      </w:pPr>
      <w:r>
        <w:t>£    s.    d.</w:t>
      </w:r>
    </w:p>
    <w:p>
      <w:pPr>
        <w:pStyle w:val="yTable"/>
        <w:ind w:firstLine="284"/>
      </w:pPr>
      <w:r>
        <w:t>8. The names, addresses and descriptions of the directors, auditors (if any), managers (if any) and secretary of the company are as follows: — </w:t>
      </w:r>
    </w:p>
    <w:p>
      <w:pPr>
        <w:pStyle w:val="yTable"/>
      </w:pPr>
    </w:p>
    <w:p>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p>
    <w:p>
      <w:pPr>
        <w:pStyle w:val="yTable"/>
        <w:ind w:firstLine="284"/>
      </w:pPr>
      <w:r>
        <w:t>9. Particulars of any contract the modification of which is to be submitted to the meeting for its approval, together with the particulars of the modification or proposed modification are as follows: — </w:t>
      </w:r>
    </w:p>
    <w:p>
      <w:pPr>
        <w:pStyle w:val="yTable"/>
        <w:jc w:val="center"/>
      </w:pPr>
      <w:r>
        <w:t>Certificate of Directors</w:t>
      </w:r>
    </w:p>
    <w:p>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lang w:eastAsia="en-AU"/>
              </w:rPr>
              <w:drawing>
                <wp:inline distT="0" distB="0" distL="0" distR="0">
                  <wp:extent cx="142875" cy="647700"/>
                  <wp:effectExtent l="0" t="0" r="9525" b="0"/>
                  <wp:docPr id="9" name="Picture 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p>
        </w:tc>
        <w:tc>
          <w:tcPr>
            <w:tcW w:w="2242" w:type="dxa"/>
          </w:tcPr>
          <w:p>
            <w:pPr>
              <w:pStyle w:val="yTable"/>
            </w:pPr>
          </w:p>
          <w:p>
            <w:pPr>
              <w:pStyle w:val="yTable"/>
            </w:pPr>
            <w:r>
              <w:t>Directors (a).</w:t>
            </w:r>
          </w:p>
        </w:tc>
      </w:tr>
    </w:tbl>
    <w:p>
      <w:pPr>
        <w:pStyle w:val="yTable"/>
      </w:pPr>
    </w:p>
    <w:p>
      <w:pPr>
        <w:pStyle w:val="yTable"/>
        <w:jc w:val="center"/>
      </w:pPr>
      <w:r>
        <w:t>Certificate of Auditors</w:t>
      </w:r>
    </w:p>
    <w:p>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lang w:eastAsia="en-AU"/>
              </w:rPr>
              <w:drawing>
                <wp:inline distT="0" distB="0" distL="0" distR="0">
                  <wp:extent cx="142875" cy="647700"/>
                  <wp:effectExtent l="0" t="0" r="9525" b="0"/>
                  <wp:docPr id="10" name="Picture 10"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p>
        </w:tc>
        <w:tc>
          <w:tcPr>
            <w:tcW w:w="2242" w:type="dxa"/>
          </w:tcPr>
          <w:p>
            <w:pPr>
              <w:pStyle w:val="yTable"/>
            </w:pPr>
          </w:p>
          <w:p>
            <w:pPr>
              <w:pStyle w:val="yTable"/>
            </w:pPr>
            <w:r>
              <w:t>Auditors.</w:t>
            </w:r>
          </w:p>
        </w:tc>
      </w:tr>
    </w:tbl>
    <w:p>
      <w:pPr>
        <w:pStyle w:val="yTable"/>
        <w:tabs>
          <w:tab w:val="left" w:leader="dot" w:pos="2835"/>
          <w:tab w:val="left" w:leader="dot" w:pos="5103"/>
        </w:tabs>
        <w:ind w:firstLine="284"/>
      </w:pPr>
      <w:r>
        <w:t>Dated this..............................day of...............................19……….</w:t>
      </w:r>
    </w:p>
    <w:p>
      <w:pPr>
        <w:pStyle w:val="yTable"/>
        <w:ind w:firstLine="284"/>
      </w:pPr>
      <w:r>
        <w:t>(a) This certificate must be completed by not less than two directors of the company or where there are less than two directors by the sole director or manager.</w:t>
      </w:r>
    </w:p>
    <w:p>
      <w:pPr>
        <w:pStyle w:val="yTable"/>
        <w:ind w:firstLine="284"/>
      </w:pPr>
      <w:r>
        <w:t>Note — A copy of this report duly certified should be filed in the office of the Registrar of Companies forthwith after the sending thereof to the members of the company.</w:t>
      </w:r>
    </w:p>
    <w:p>
      <w:pPr>
        <w:pStyle w:val="yTable"/>
      </w:pPr>
    </w:p>
    <w:p>
      <w:pPr>
        <w:pStyle w:val="CentredBaseLine"/>
        <w:jc w:val="center"/>
      </w:pPr>
      <w:r>
        <w:t>___________________</w:t>
      </w:r>
    </w:p>
    <w:p>
      <w:pPr>
        <w:pStyle w:val="yTable"/>
      </w:pPr>
    </w:p>
    <w:p>
      <w:pPr>
        <w:pStyle w:val="yTable"/>
        <w:keepNext/>
        <w:pageBreakBefore/>
        <w:jc w:val="center"/>
      </w:pPr>
      <w:r>
        <w:t>FORM No. 48</w:t>
      </w:r>
    </w:p>
    <w:p>
      <w:pPr>
        <w:pStyle w:val="yTable"/>
        <w:keepNext/>
        <w:jc w:val="center"/>
      </w:pPr>
      <w:r>
        <w:rPr>
          <w:i/>
        </w:rPr>
        <w:t>Companies Act 1943</w:t>
      </w:r>
    </w:p>
    <w:p>
      <w:pPr>
        <w:pStyle w:val="yTable"/>
        <w:keepNext/>
        <w:jc w:val="center"/>
        <w:rPr>
          <w:b/>
        </w:rPr>
      </w:pPr>
      <w:r>
        <w:rPr>
          <w:b/>
        </w:rPr>
        <w:t>COPY OF RESOLUTION OR AGREEMENT</w:t>
      </w:r>
    </w:p>
    <w:p>
      <w:pPr>
        <w:pStyle w:val="yTable"/>
        <w:keepNext/>
        <w:jc w:val="center"/>
      </w:pPr>
      <w:r>
        <w:t>Pursuant to Section 121</w:t>
      </w:r>
    </w:p>
    <w:p>
      <w:pPr>
        <w:pStyle w:val="yTable"/>
        <w:keepNext/>
        <w:spacing w:before="0"/>
        <w:jc w:val="center"/>
      </w:pPr>
      <w:r>
        <w:t>(                      Limited)</w:t>
      </w:r>
    </w:p>
    <w:p>
      <w:pPr>
        <w:pStyle w:val="yTable"/>
        <w:keepNext/>
        <w:tabs>
          <w:tab w:val="right" w:leader="dot" w:pos="7087"/>
        </w:tabs>
      </w:pPr>
      <w:r>
        <w:t>I,.............................................................of………………………………………..</w:t>
      </w:r>
    </w:p>
    <w:p>
      <w:pPr>
        <w:pStyle w:val="yTable"/>
        <w:keepNext/>
        <w:tabs>
          <w:tab w:val="right" w:leader="dot" w:pos="7087"/>
        </w:tabs>
        <w:spacing w:before="0"/>
      </w:pPr>
      <w:r>
        <w:t>do hereby certify that at a general meeting of the members of...............................</w:t>
      </w:r>
    </w:p>
    <w:p>
      <w:pPr>
        <w:pStyle w:val="yTable"/>
        <w:keepNext/>
        <w:tabs>
          <w:tab w:val="right" w:leader="dot" w:pos="7087"/>
        </w:tabs>
        <w:spacing w:before="0"/>
      </w:pPr>
      <w:r>
        <w:t>Limited, duly convened and held at.....................................on the……………….</w:t>
      </w:r>
    </w:p>
    <w:p>
      <w:pPr>
        <w:pStyle w:val="yTable"/>
        <w:keepNext/>
        <w:tabs>
          <w:tab w:val="right" w:leader="dot" w:pos="7087"/>
        </w:tabs>
        <w:spacing w:before="0"/>
      </w:pPr>
      <w:r>
        <w:t>day of .......................................................19…….. the following (a)……………</w:t>
      </w:r>
    </w:p>
    <w:p>
      <w:pPr>
        <w:pStyle w:val="yTable"/>
        <w:keepNext/>
        <w:tabs>
          <w:tab w:val="right" w:leader="dot" w:pos="7087"/>
        </w:tabs>
        <w:spacing w:before="0"/>
      </w:pPr>
      <w:r>
        <w:t>was duly passed or adopted: — </w:t>
      </w:r>
    </w:p>
    <w:p>
      <w:pPr>
        <w:pStyle w:val="yTable"/>
        <w:jc w:val="center"/>
      </w:pPr>
      <w:r>
        <w:t>(Copy of resolution or agreement)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the Meeting</w:t>
      </w:r>
    </w:p>
    <w:p>
      <w:pPr>
        <w:pStyle w:val="yTable"/>
        <w:ind w:firstLine="284"/>
      </w:pPr>
      <w:r>
        <w:t>(a) “Special resolution,” “resolution” or “agreement.”</w:t>
      </w:r>
    </w:p>
    <w:p>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pPr>
        <w:pStyle w:val="yTable"/>
        <w:ind w:firstLine="284"/>
      </w:pPr>
      <w:r>
        <w:t>Penalty for default:  A fine not exceeding £2 for every day during which default continues.</w:t>
      </w:r>
    </w:p>
    <w:p>
      <w:pPr>
        <w:pStyle w:val="yTable"/>
      </w:pPr>
    </w:p>
    <w:p>
      <w:pPr>
        <w:pStyle w:val="CentredBaseLine"/>
        <w:jc w:val="center"/>
      </w:pPr>
      <w:r>
        <w:t>___________________</w:t>
      </w:r>
    </w:p>
    <w:p>
      <w:pPr>
        <w:pStyle w:val="yTable"/>
        <w:jc w:val="center"/>
      </w:pPr>
    </w:p>
    <w:p>
      <w:pPr>
        <w:pStyle w:val="yTable"/>
        <w:jc w:val="center"/>
      </w:pPr>
      <w:r>
        <w:t>FORM No. 49</w:t>
      </w:r>
    </w:p>
    <w:p>
      <w:pPr>
        <w:pStyle w:val="yTable"/>
        <w:jc w:val="center"/>
      </w:pPr>
      <w:r>
        <w:rPr>
          <w:i/>
        </w:rPr>
        <w:t>Companies Act 1943</w:t>
      </w:r>
    </w:p>
    <w:p>
      <w:pPr>
        <w:pStyle w:val="yTable"/>
        <w:jc w:val="center"/>
        <w:rPr>
          <w:b/>
        </w:rPr>
      </w:pPr>
      <w:r>
        <w:rPr>
          <w:b/>
        </w:rPr>
        <w:t>CONSENT TO ACT AS DIRECTOR OF A COMPANY</w:t>
      </w:r>
    </w:p>
    <w:p>
      <w:pPr>
        <w:pStyle w:val="yTable"/>
        <w:jc w:val="center"/>
      </w:pPr>
      <w:r>
        <w:t>Pursuant to Section 146 (1) (a)</w:t>
      </w:r>
    </w:p>
    <w:p>
      <w:pPr>
        <w:pStyle w:val="yTable"/>
        <w:spacing w:before="0"/>
        <w:jc w:val="center"/>
      </w:pPr>
      <w:r>
        <w:t>(                               Limited)</w:t>
      </w:r>
    </w:p>
    <w:p>
      <w:pPr>
        <w:pStyle w:val="yTable"/>
      </w:pPr>
      <w:r>
        <w:t>To the Registrar of Companies,</w:t>
      </w:r>
    </w:p>
    <w:p>
      <w:pPr>
        <w:pStyle w:val="yTable"/>
        <w:tabs>
          <w:tab w:val="right" w:leader="dot" w:pos="7087"/>
        </w:tabs>
        <w:ind w:firstLine="284"/>
      </w:pPr>
      <w:r>
        <w:t xml:space="preserve">I,...................................................................the undersigned hereby testify my </w:t>
      </w:r>
    </w:p>
    <w:p>
      <w:pPr>
        <w:pStyle w:val="yTable"/>
        <w:tabs>
          <w:tab w:val="right" w:leader="dot" w:pos="7087"/>
        </w:tabs>
        <w:spacing w:before="0"/>
      </w:pPr>
      <w:r>
        <w:t>consent to act as a director of....................................................................Limited.</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tc>
          <w:tcPr>
            <w:tcW w:w="2550" w:type="dxa"/>
            <w:tcBorders>
              <w:top w:val="single" w:sz="4" w:space="0" w:color="auto"/>
              <w:bottom w:val="single" w:sz="4" w:space="0" w:color="auto"/>
              <w:right w:val="nil"/>
            </w:tcBorders>
          </w:tcPr>
          <w:p>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ind w:left="284" w:hanging="284"/>
            </w:pPr>
            <w:r>
              <w:t>Address</w:t>
            </w:r>
          </w:p>
        </w:tc>
        <w:tc>
          <w:tcPr>
            <w:tcW w:w="1704" w:type="dxa"/>
            <w:tcBorders>
              <w:top w:val="single" w:sz="4" w:space="0" w:color="auto"/>
              <w:left w:val="nil"/>
              <w:bottom w:val="single" w:sz="4" w:space="0" w:color="auto"/>
            </w:tcBorders>
          </w:tcPr>
          <w:p>
            <w:pPr>
              <w:pStyle w:val="yTable"/>
              <w:spacing w:before="120" w:after="120"/>
              <w:ind w:left="284" w:hanging="284"/>
            </w:pPr>
            <w:r>
              <w:t>Description</w:t>
            </w:r>
          </w:p>
        </w:tc>
      </w:tr>
      <w:tr>
        <w:tc>
          <w:tcPr>
            <w:tcW w:w="2550" w:type="dxa"/>
            <w:tcBorders>
              <w:top w:val="nil"/>
              <w:right w:val="nil"/>
            </w:tcBorders>
          </w:tcPr>
          <w:p>
            <w:pPr>
              <w:pStyle w:val="yTable"/>
              <w:ind w:left="283" w:hanging="283"/>
            </w:pPr>
          </w:p>
          <w:p>
            <w:pPr>
              <w:pStyle w:val="yTable"/>
              <w:ind w:left="283" w:hanging="283"/>
            </w:pPr>
          </w:p>
          <w:p>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pPr>
              <w:pStyle w:val="yTable"/>
              <w:ind w:left="283" w:hanging="283"/>
            </w:pPr>
          </w:p>
        </w:tc>
        <w:tc>
          <w:tcPr>
            <w:tcW w:w="1704" w:type="dxa"/>
            <w:tcBorders>
              <w:top w:val="nil"/>
              <w:left w:val="nil"/>
            </w:tcBorders>
          </w:tcPr>
          <w:p>
            <w:pPr>
              <w:pStyle w:val="yTable"/>
              <w:ind w:left="283" w:hanging="283"/>
            </w:pPr>
          </w:p>
        </w:tc>
      </w:tr>
    </w:tbl>
    <w:p>
      <w:pPr>
        <w:pStyle w:val="yTable"/>
      </w:pPr>
    </w:p>
    <w:p>
      <w:pPr>
        <w:pStyle w:val="yTable"/>
        <w:tabs>
          <w:tab w:val="right" w:leader="dot" w:pos="7087"/>
        </w:tabs>
        <w:ind w:firstLine="284"/>
      </w:pPr>
      <w:r>
        <w:t>Dated this.............................................day of………………………..19……..</w:t>
      </w:r>
    </w:p>
    <w:p>
      <w:pPr>
        <w:pStyle w:val="yTable"/>
        <w:ind w:firstLine="284"/>
      </w:pPr>
      <w:r>
        <w:t>(a) This consent may be signed by an agent authorised in writing in which case the authority must be produced and a copy filed.</w:t>
      </w:r>
    </w:p>
    <w:p>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pPr>
        <w:pStyle w:val="yTable"/>
      </w:pPr>
    </w:p>
    <w:p>
      <w:pPr>
        <w:pStyle w:val="CentredBaseLine"/>
        <w:jc w:val="center"/>
      </w:pPr>
      <w:r>
        <w:t>___________________</w:t>
      </w:r>
    </w:p>
    <w:p>
      <w:pPr>
        <w:pStyle w:val="yTable"/>
        <w:jc w:val="center"/>
      </w:pPr>
    </w:p>
    <w:p>
      <w:pPr>
        <w:pStyle w:val="yTable"/>
        <w:jc w:val="center"/>
      </w:pPr>
      <w:r>
        <w:t>FORM No. 50</w:t>
      </w:r>
    </w:p>
    <w:p>
      <w:pPr>
        <w:pStyle w:val="yTable"/>
        <w:jc w:val="center"/>
      </w:pPr>
      <w:r>
        <w:rPr>
          <w:i/>
        </w:rPr>
        <w:t>Companies Act 1943</w:t>
      </w:r>
    </w:p>
    <w:p>
      <w:pPr>
        <w:pStyle w:val="yTable"/>
        <w:jc w:val="center"/>
        <w:rPr>
          <w:b/>
        </w:rPr>
      </w:pPr>
      <w:r>
        <w:rPr>
          <w:b/>
        </w:rPr>
        <w:t>UNDERTAKING BY DIRECTOR TO TAKE AND PAY FOR QUALIFICATION SHARES</w:t>
      </w:r>
    </w:p>
    <w:p>
      <w:pPr>
        <w:pStyle w:val="yTable"/>
        <w:jc w:val="center"/>
      </w:pPr>
      <w:r>
        <w:t>Pursuant to Section 146 (1) (b) (III)</w:t>
      </w:r>
    </w:p>
    <w:p>
      <w:pPr>
        <w:pStyle w:val="yTable"/>
        <w:spacing w:before="0"/>
        <w:jc w:val="center"/>
      </w:pPr>
      <w:r>
        <w:t>(                                 )</w:t>
      </w:r>
    </w:p>
    <w:p>
      <w:pPr>
        <w:pStyle w:val="yTable"/>
        <w:tabs>
          <w:tab w:val="left" w:leader="dot" w:pos="4536"/>
        </w:tabs>
      </w:pPr>
      <w:r>
        <w:t>To..............................................................................Limited.</w:t>
      </w:r>
    </w:p>
    <w:p>
      <w:pPr>
        <w:pStyle w:val="yTable"/>
        <w:tabs>
          <w:tab w:val="right" w:leader="dot" w:pos="7087"/>
        </w:tabs>
        <w:ind w:firstLine="284"/>
      </w:pPr>
      <w:r>
        <w:t xml:space="preserve">I,............................................................of…………………………………..do </w:t>
      </w:r>
    </w:p>
    <w:p>
      <w:pPr>
        <w:pStyle w:val="yTable"/>
        <w:tabs>
          <w:tab w:val="right" w:leader="dot" w:pos="7087"/>
        </w:tabs>
        <w:spacing w:before="0"/>
      </w:pPr>
      <w:r>
        <w:t xml:space="preserve">hereby undertake to take from the abovenamed company and to pay </w:t>
      </w:r>
    </w:p>
    <w:p>
      <w:pPr>
        <w:pStyle w:val="yTable"/>
        <w:tabs>
          <w:tab w:val="right" w:leader="dot" w:pos="7087"/>
        </w:tabs>
        <w:spacing w:before="0"/>
      </w:pPr>
      <w:r>
        <w:t>for......................................................................shares of £………………………</w:t>
      </w:r>
    </w:p>
    <w:p>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pPr>
        <w:pStyle w:val="yTable"/>
        <w:tabs>
          <w:tab w:val="right" w:leader="dot" w:pos="7087"/>
        </w:tabs>
        <w:ind w:firstLine="284"/>
      </w:pPr>
      <w:r>
        <w:t>Dated .............................this……………day of……………………..19……..</w:t>
      </w:r>
    </w:p>
    <w:p>
      <w:pPr>
        <w:pStyle w:val="yTable"/>
        <w:tabs>
          <w:tab w:val="right" w:leader="dot" w:pos="7088"/>
        </w:tabs>
        <w:ind w:left="3969"/>
      </w:pPr>
      <w:r>
        <w:t>........................................................</w:t>
      </w:r>
    </w:p>
    <w:p>
      <w:pPr>
        <w:pStyle w:val="yTable"/>
        <w:jc w:val="right"/>
      </w:pPr>
      <w:r>
        <w:t>Signature</w:t>
      </w:r>
    </w:p>
    <w:p>
      <w:pPr>
        <w:pStyle w:val="yTable"/>
        <w:keepNext/>
        <w:tabs>
          <w:tab w:val="left" w:leader="dot" w:pos="4253"/>
        </w:tabs>
      </w:pPr>
      <w:r>
        <w:t>(Witness)..............................................................</w:t>
      </w:r>
    </w:p>
    <w:p>
      <w:pPr>
        <w:pStyle w:val="yTable"/>
        <w:tabs>
          <w:tab w:val="left" w:leader="dot" w:pos="4536"/>
        </w:tabs>
      </w:pPr>
      <w:r>
        <w:t>(Address and Description)........................................</w:t>
      </w:r>
    </w:p>
    <w:p>
      <w:pPr>
        <w:pStyle w:val="yTable"/>
        <w:ind w:firstLine="284"/>
      </w:pPr>
      <w:r>
        <w:t>Note — This undertaking may be signed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51</w:t>
      </w:r>
    </w:p>
    <w:p>
      <w:pPr>
        <w:pStyle w:val="yTable"/>
        <w:jc w:val="center"/>
      </w:pPr>
      <w:r>
        <w:rPr>
          <w:i/>
        </w:rPr>
        <w:t>Companies Act 1943</w:t>
      </w:r>
    </w:p>
    <w:p>
      <w:pPr>
        <w:pStyle w:val="yTable"/>
        <w:jc w:val="center"/>
        <w:rPr>
          <w:b/>
        </w:rPr>
      </w:pPr>
      <w:r>
        <w:rPr>
          <w:b/>
        </w:rPr>
        <w:t>DECLARATION AS TO REGISTRATION OF A DIRECTOR’S QUALIFICATION SHARES</w:t>
      </w:r>
    </w:p>
    <w:p>
      <w:pPr>
        <w:pStyle w:val="yTable"/>
        <w:jc w:val="center"/>
      </w:pPr>
      <w:r>
        <w:t>Pursuant to Section 146 (1) (iv)</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ind w:firstLine="284"/>
      </w:pPr>
      <w:r>
        <w:t>I,.................................................................of………………………………….</w:t>
      </w:r>
    </w:p>
    <w:p>
      <w:pPr>
        <w:pStyle w:val="yTable"/>
        <w:tabs>
          <w:tab w:val="right" w:leader="dot" w:pos="7087"/>
        </w:tabs>
        <w:spacing w:before="0"/>
      </w:pPr>
      <w:r>
        <w:t>in the State of Western Australia being (a)..................................of………………</w:t>
      </w:r>
    </w:p>
    <w:p>
      <w:pPr>
        <w:pStyle w:val="yTable"/>
        <w:tabs>
          <w:tab w:val="right" w:leader="dot" w:pos="7087"/>
        </w:tabs>
        <w:spacing w:before="0"/>
      </w:pPr>
      <w:r>
        <w:t>Limited do solemnly and sincerely declare: — </w:t>
      </w:r>
    </w:p>
    <w:p>
      <w:pPr>
        <w:pStyle w:val="yTable"/>
        <w:tabs>
          <w:tab w:val="right" w:leader="dot" w:pos="7087"/>
        </w:tabs>
        <w:ind w:firstLine="284"/>
      </w:pPr>
      <w:r>
        <w:t>(1) That the articles of association of the said company provide that the director’s qualifications shall be the holding of..................................shares in the company.</w:t>
      </w:r>
    </w:p>
    <w:p>
      <w:pPr>
        <w:pStyle w:val="yTable"/>
        <w:tabs>
          <w:tab w:val="right" w:leader="dot" w:pos="7087"/>
        </w:tabs>
        <w:ind w:firstLine="284"/>
      </w:pPr>
      <w:r>
        <w:t>(2) That.........................................shares in the said company are registered in (b)................................................in the register of members of the said company.</w:t>
      </w:r>
    </w:p>
    <w:p>
      <w:pPr>
        <w:pStyle w:val="yTable"/>
        <w:ind w:firstLine="284"/>
      </w:pPr>
      <w:r>
        <w:t>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lang w:eastAsia="en-AU"/>
              </w:rPr>
              <w:drawing>
                <wp:inline distT="0" distB="0" distL="0" distR="0">
                  <wp:extent cx="142875" cy="914400"/>
                  <wp:effectExtent l="0" t="0" r="9525" b="0"/>
                  <wp:docPr id="11" name="Picture 1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tabs>
          <w:tab w:val="right" w:leader="dot" w:pos="7087"/>
        </w:tabs>
        <w:ind w:firstLine="284"/>
      </w:pPr>
      <w:r>
        <w:t>(a) “A director” or “the agent authorised in writing by..................................of</w:t>
      </w:r>
    </w:p>
    <w:p>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pPr>
        <w:pStyle w:val="yTable"/>
        <w:tabs>
          <w:tab w:val="right" w:leader="dot" w:pos="7087"/>
        </w:tabs>
        <w:spacing w:before="0"/>
      </w:pPr>
      <w:r>
        <w:t>said……………………………………..”</w:t>
      </w:r>
    </w:p>
    <w:p>
      <w:pPr>
        <w:pStyle w:val="yTable"/>
        <w:ind w:firstLine="284"/>
      </w:pPr>
      <w:r>
        <w:t>Note — This statutory declaration may be made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52</w:t>
      </w:r>
    </w:p>
    <w:p>
      <w:pPr>
        <w:pStyle w:val="yTable"/>
        <w:jc w:val="center"/>
      </w:pPr>
      <w:r>
        <w:rPr>
          <w:i/>
        </w:rPr>
        <w:t>Companies Act 1943</w:t>
      </w:r>
    </w:p>
    <w:p>
      <w:pPr>
        <w:pStyle w:val="yTable"/>
        <w:jc w:val="center"/>
        <w:rPr>
          <w:b/>
        </w:rPr>
      </w:pPr>
      <w:r>
        <w:rPr>
          <w:b/>
        </w:rPr>
        <w:t>LIST OF PERSONS WHO HAVE CONSENTED TO BE DIRECTORS OF A COMPANY</w:t>
      </w:r>
    </w:p>
    <w:p>
      <w:pPr>
        <w:pStyle w:val="yTable"/>
        <w:jc w:val="center"/>
      </w:pPr>
      <w:r>
        <w:t>Pursuant to Section 146 (3)</w:t>
      </w:r>
    </w:p>
    <w:p>
      <w:pPr>
        <w:pStyle w:val="yTable"/>
        <w:spacing w:before="0"/>
        <w:jc w:val="center"/>
      </w:pPr>
      <w:r>
        <w:t>(                      Limited)</w:t>
      </w:r>
    </w:p>
    <w:p>
      <w:pPr>
        <w:pStyle w:val="yTable"/>
      </w:pPr>
      <w:r>
        <w:t>To the Registrar of Companies.</w:t>
      </w:r>
    </w:p>
    <w:p>
      <w:pPr>
        <w:pStyle w:val="yTable"/>
        <w:tabs>
          <w:tab w:val="right" w:leader="dot" w:pos="7087"/>
        </w:tabs>
      </w:pPr>
      <w:r>
        <w:t xml:space="preserve">I, (a)....................................................................................................................the </w:t>
      </w:r>
    </w:p>
    <w:p>
      <w:pPr>
        <w:pStyle w:val="yTable"/>
        <w:tabs>
          <w:tab w:val="right" w:leader="dot" w:pos="7087"/>
        </w:tabs>
        <w:spacing w:before="0"/>
      </w:pPr>
      <w:r>
        <w:t>applicant for registration of the memorandum and articles of................................</w:t>
      </w:r>
    </w:p>
    <w:p>
      <w:pPr>
        <w:pStyle w:val="yTable"/>
        <w:tabs>
          <w:tab w:val="right" w:leader="dot" w:pos="7087"/>
        </w:tabs>
        <w:spacing w:before="0"/>
      </w:pPr>
      <w:r>
        <w:t>Limited hereby give notice that the undermentioned persons have consented to be directors of the said company.</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tc>
          <w:tcPr>
            <w:tcW w:w="2550" w:type="dxa"/>
            <w:tcBorders>
              <w:top w:val="single" w:sz="4" w:space="0" w:color="auto"/>
              <w:bottom w:val="single" w:sz="4" w:space="0" w:color="auto"/>
              <w:right w:val="nil"/>
            </w:tcBorders>
          </w:tcPr>
          <w:p>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pPr>
            <w:r>
              <w:t>Address</w:t>
            </w:r>
          </w:p>
        </w:tc>
        <w:tc>
          <w:tcPr>
            <w:tcW w:w="2130" w:type="dxa"/>
            <w:tcBorders>
              <w:top w:val="single" w:sz="4" w:space="0" w:color="auto"/>
              <w:left w:val="nil"/>
              <w:bottom w:val="single" w:sz="4" w:space="0" w:color="auto"/>
            </w:tcBorders>
          </w:tcPr>
          <w:p>
            <w:pPr>
              <w:pStyle w:val="yTable"/>
              <w:spacing w:before="120" w:after="120"/>
            </w:pPr>
            <w:r>
              <w:t>Description</w:t>
            </w:r>
          </w:p>
        </w:tc>
      </w:tr>
      <w:tr>
        <w:tc>
          <w:tcPr>
            <w:tcW w:w="2550" w:type="dxa"/>
            <w:tcBorders>
              <w:top w:val="nil"/>
              <w:right w:val="nil"/>
            </w:tcBorders>
          </w:tcPr>
          <w:p>
            <w:pPr>
              <w:pStyle w:val="yTable"/>
            </w:pPr>
          </w:p>
          <w:p>
            <w:pPr>
              <w:pStyle w:val="yTable"/>
            </w:pPr>
          </w:p>
          <w:p>
            <w:pPr>
              <w:pStyle w:val="yTable"/>
            </w:pPr>
          </w:p>
        </w:tc>
        <w:tc>
          <w:tcPr>
            <w:tcW w:w="2550" w:type="dxa"/>
            <w:tcBorders>
              <w:top w:val="single" w:sz="4" w:space="0" w:color="auto"/>
              <w:left w:val="single" w:sz="4" w:space="0" w:color="auto"/>
              <w:bottom w:val="single" w:sz="4" w:space="0" w:color="auto"/>
              <w:right w:val="single" w:sz="4" w:space="0" w:color="auto"/>
            </w:tcBorders>
          </w:tcPr>
          <w:p>
            <w:pPr>
              <w:pStyle w:val="yTable"/>
            </w:pPr>
          </w:p>
        </w:tc>
        <w:tc>
          <w:tcPr>
            <w:tcW w:w="2130" w:type="dxa"/>
            <w:tcBorders>
              <w:top w:val="nil"/>
              <w:left w:val="nil"/>
            </w:tcBorders>
          </w:tcPr>
          <w:p>
            <w:pPr>
              <w:pStyle w:val="yTable"/>
            </w:pPr>
          </w:p>
        </w:tc>
      </w:tr>
    </w:tbl>
    <w:p>
      <w:pPr>
        <w:pStyle w:val="yTable"/>
      </w:pPr>
    </w:p>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Applicant</w:t>
      </w:r>
    </w:p>
    <w:p>
      <w:pPr>
        <w:pStyle w:val="yTable"/>
        <w:ind w:firstLine="284"/>
      </w:pPr>
      <w:r>
        <w:t>(a) Insert name, address and description.</w:t>
      </w:r>
    </w:p>
    <w:p>
      <w:pPr>
        <w:pStyle w:val="yTable"/>
        <w:ind w:firstLine="284"/>
      </w:pPr>
    </w:p>
    <w:p>
      <w:pPr>
        <w:pStyle w:val="CentredBaseLine"/>
        <w:jc w:val="center"/>
      </w:pPr>
      <w:r>
        <w:t>___________________</w:t>
      </w:r>
    </w:p>
    <w:p>
      <w:pPr>
        <w:pStyle w:val="yTable"/>
      </w:pPr>
    </w:p>
    <w:p>
      <w:pPr>
        <w:pStyle w:val="yTable"/>
        <w:jc w:val="center"/>
      </w:pPr>
      <w:r>
        <w:t>FORM No. 53</w:t>
      </w:r>
    </w:p>
    <w:p>
      <w:pPr>
        <w:pStyle w:val="yTable"/>
        <w:jc w:val="center"/>
      </w:pPr>
      <w:r>
        <w:rPr>
          <w:i/>
        </w:rPr>
        <w:t>Companies Act 1943</w:t>
      </w:r>
    </w:p>
    <w:p>
      <w:pPr>
        <w:pStyle w:val="yTable"/>
        <w:jc w:val="center"/>
        <w:rPr>
          <w:b/>
        </w:rPr>
      </w:pPr>
      <w:r>
        <w:rPr>
          <w:b/>
        </w:rPr>
        <w:t>RETURN OR PARTICULARS IN THE REGISTER OF DIRECTORS AND NOTIFICATION OF ANY CHANGE THEREIN</w:t>
      </w:r>
    </w:p>
    <w:p>
      <w:pPr>
        <w:pStyle w:val="yTable"/>
        <w:jc w:val="center"/>
      </w:pPr>
      <w:r>
        <w:t>Pursuant to section 150 (2)</w:t>
      </w:r>
    </w:p>
    <w:p>
      <w:pPr>
        <w:pStyle w:val="yTable"/>
        <w:spacing w:before="0"/>
        <w:jc w:val="center"/>
      </w:pPr>
      <w:r>
        <w:t>(                      Limited)</w:t>
      </w:r>
    </w:p>
    <w:p>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trPr>
          <w:gridBefore w:val="1"/>
          <w:wBefore w:w="42" w:type="dxa"/>
          <w:jc w:val="center"/>
        </w:trPr>
        <w:tc>
          <w:tcPr>
            <w:tcW w:w="1071" w:type="dxa"/>
            <w:gridSpan w:val="2"/>
            <w:tcBorders>
              <w:top w:val="single" w:sz="4" w:space="0" w:color="auto"/>
              <w:bottom w:val="single" w:sz="4" w:space="0" w:color="auto"/>
              <w:right w:val="nil"/>
            </w:tcBorders>
          </w:tcPr>
          <w:p>
            <w:pPr>
              <w:pStyle w:val="yTable"/>
              <w:spacing w:before="0"/>
              <w:jc w:val="center"/>
              <w:rPr>
                <w:sz w:val="16"/>
              </w:rPr>
            </w:pPr>
            <w:r>
              <w:rPr>
                <w:sz w:val="16"/>
              </w:rPr>
              <w:t>The present</w:t>
            </w:r>
          </w:p>
          <w:p>
            <w:pPr>
              <w:pStyle w:val="yTable"/>
              <w:spacing w:before="0"/>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pPr>
              <w:pStyle w:val="yTable"/>
              <w:spacing w:before="0"/>
              <w:rPr>
                <w:sz w:val="16"/>
              </w:rPr>
            </w:pPr>
          </w:p>
          <w:p>
            <w:pPr>
              <w:pStyle w:val="yTable"/>
              <w:spacing w:before="0"/>
              <w:jc w:val="center"/>
              <w:rPr>
                <w:sz w:val="16"/>
              </w:rPr>
            </w:pPr>
            <w:r>
              <w:rPr>
                <w:sz w:val="16"/>
              </w:rPr>
              <w:t>Changes and dates of Changes</w:t>
            </w:r>
          </w:p>
          <w:p>
            <w:pPr>
              <w:pStyle w:val="yTable"/>
              <w:spacing w:before="0"/>
              <w:rPr>
                <w:sz w:val="16"/>
              </w:rPr>
            </w:pPr>
          </w:p>
        </w:tc>
      </w:tr>
      <w:tr>
        <w:tblPrEx>
          <w:tblCellMar>
            <w:left w:w="70" w:type="dxa"/>
            <w:right w:w="70" w:type="dxa"/>
          </w:tblCellMar>
        </w:tblPrEx>
        <w:trPr>
          <w:gridAfter w:val="1"/>
          <w:wAfter w:w="42" w:type="dxa"/>
          <w:jc w:val="center"/>
        </w:trPr>
        <w:tc>
          <w:tcPr>
            <w:tcW w:w="1071" w:type="dxa"/>
            <w:gridSpan w:val="2"/>
            <w:tcBorders>
              <w:top w:val="nil"/>
              <w:right w:val="nil"/>
            </w:tcBorders>
          </w:tcPr>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4" w:type="dxa"/>
            <w:gridSpan w:val="2"/>
            <w:tcBorders>
              <w:top w:val="nil"/>
              <w:left w:val="nil"/>
            </w:tcBorders>
          </w:tcPr>
          <w:p>
            <w:pPr>
              <w:pStyle w:val="yTable"/>
              <w:spacing w:before="0"/>
              <w:ind w:left="72" w:hanging="72"/>
              <w:rPr>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pPr>
        <w:pStyle w:val="yTable"/>
        <w:ind w:firstLine="284"/>
      </w:pPr>
      <w:r>
        <w:t>(2) Director includes any person occupying the position of director by whatever name called, and any person in accordance with whose direction or instructions the directors of a company are accustomed to act.</w:t>
      </w:r>
    </w:p>
    <w:p>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pPr>
        <w:pStyle w:val="yTable"/>
        <w:ind w:firstLine="284"/>
      </w:pPr>
      <w:r>
        <w:t>The penalty for default is a fine not exceeding £20 and in addition a daily fine not exceeding £5 for every day during which default continues.</w:t>
      </w:r>
    </w:p>
    <w:p>
      <w:pPr>
        <w:pStyle w:val="yTable"/>
      </w:pPr>
    </w:p>
    <w:p>
      <w:pPr>
        <w:pStyle w:val="CentredBaseLine"/>
        <w:jc w:val="center"/>
      </w:pPr>
      <w:r>
        <w:t>___________________</w:t>
      </w:r>
    </w:p>
    <w:p>
      <w:pPr>
        <w:pStyle w:val="yTable"/>
      </w:pPr>
    </w:p>
    <w:p>
      <w:pPr>
        <w:pStyle w:val="yTable"/>
        <w:jc w:val="center"/>
      </w:pPr>
      <w:r>
        <w:t>FORM No. 54</w:t>
      </w:r>
    </w:p>
    <w:p>
      <w:pPr>
        <w:pStyle w:val="yTable"/>
        <w:jc w:val="center"/>
      </w:pPr>
      <w:r>
        <w:rPr>
          <w:i/>
        </w:rPr>
        <w:t>Companies Act 1943</w:t>
      </w:r>
    </w:p>
    <w:p>
      <w:pPr>
        <w:pStyle w:val="yTable"/>
        <w:jc w:val="center"/>
        <w:rPr>
          <w:b/>
        </w:rPr>
      </w:pPr>
      <w:r>
        <w:rPr>
          <w:b/>
        </w:rPr>
        <w:t>NOTICE TO DISSENTING SHAREHOLDERS</w:t>
      </w:r>
    </w:p>
    <w:p>
      <w:pPr>
        <w:pStyle w:val="yTable"/>
        <w:jc w:val="center"/>
      </w:pPr>
      <w:r>
        <w:t>Pursuant to section 160 (1)</w:t>
      </w:r>
    </w:p>
    <w:p>
      <w:pPr>
        <w:pStyle w:val="yTable"/>
        <w:spacing w:before="0"/>
        <w:jc w:val="center"/>
      </w:pPr>
      <w:r>
        <w:t>((a)                          Limited)</w:t>
      </w:r>
    </w:p>
    <w:p>
      <w:pPr>
        <w:pStyle w:val="yTable"/>
      </w:pPr>
      <w:r>
        <w:t>To (c)</w:t>
      </w:r>
    </w:p>
    <w:p>
      <w:pPr>
        <w:pStyle w:val="yTable"/>
        <w:tabs>
          <w:tab w:val="right" w:leader="dot" w:pos="7087"/>
        </w:tabs>
        <w:ind w:firstLine="284"/>
      </w:pPr>
      <w:r>
        <w:t xml:space="preserve">Whereas on the............................................day of…………………..19…….. </w:t>
      </w:r>
    </w:p>
    <w:p>
      <w:pPr>
        <w:pStyle w:val="yTable"/>
        <w:tabs>
          <w:tab w:val="right" w:leader="dot" w:pos="7087"/>
        </w:tabs>
        <w:spacing w:before="0"/>
      </w:pPr>
      <w:r>
        <w:t>(b)..................................made an offer to all the holders of (d)…………………..</w:t>
      </w:r>
    </w:p>
    <w:p>
      <w:pPr>
        <w:pStyle w:val="yTable"/>
        <w:tabs>
          <w:tab w:val="right" w:leader="dot" w:pos="7087"/>
        </w:tabs>
        <w:spacing w:before="0"/>
      </w:pPr>
      <w:r>
        <w:t xml:space="preserve">shares in (a)..............................................Limited of (aa)…………………….and </w:t>
      </w:r>
    </w:p>
    <w:p>
      <w:pPr>
        <w:pStyle w:val="yTable"/>
        <w:tabs>
          <w:tab w:val="right" w:leader="dot" w:pos="7087"/>
        </w:tabs>
        <w:spacing w:before="0"/>
      </w:pPr>
      <w:r>
        <w:t>whereas up to the..............................................day of…………………..19……..</w:t>
      </w:r>
    </w:p>
    <w:p>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pPr>
        <w:pStyle w:val="yTable"/>
        <w:tabs>
          <w:tab w:val="right" w:leader="dot" w:pos="7087"/>
        </w:tabs>
        <w:spacing w:before="0"/>
      </w:pPr>
      <w:r>
        <w:t xml:space="preserve">shares in the said company.  Now therefore the said (b).....................................in </w:t>
      </w:r>
    </w:p>
    <w:p>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pPr>
        <w:pStyle w:val="yTable"/>
        <w:tabs>
          <w:tab w:val="right" w:leader="dot" w:pos="7087"/>
        </w:tabs>
        <w:spacing w:before="0"/>
      </w:pPr>
      <w:r>
        <w:t>to acquire the (d)..............................shares in the said (a)…………...held by you.</w:t>
      </w:r>
    </w:p>
    <w:p>
      <w:pPr>
        <w:pStyle w:val="yTable"/>
        <w:tabs>
          <w:tab w:val="right" w:leader="dot" w:pos="7087"/>
        </w:tabs>
        <w:ind w:firstLine="284"/>
      </w:pPr>
      <w:r>
        <w:t>And further take notice that unless upon an application made to the Court by you the said (c)............................................on or before the……………………..</w:t>
      </w:r>
    </w:p>
    <w:p>
      <w:pPr>
        <w:pStyle w:val="yTable"/>
        <w:tabs>
          <w:tab w:val="right" w:leader="dot" w:pos="7087"/>
        </w:tabs>
        <w:spacing w:before="0"/>
      </w:pPr>
      <w:r>
        <w:t xml:space="preserve">day of..............................................................19…….. being one month from the </w:t>
      </w:r>
    </w:p>
    <w:p>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pPr>
        <w:pStyle w:val="yTable"/>
        <w:jc w:val="right"/>
      </w:pPr>
      <w:r>
        <w:t>(Sgd.)……………………………..(e)</w:t>
      </w:r>
    </w:p>
    <w:p>
      <w:pPr>
        <w:pStyle w:val="yTable"/>
        <w:spacing w:before="0"/>
        <w:jc w:val="right"/>
      </w:pPr>
      <w:r>
        <w:t>for (b)………………………..</w:t>
      </w:r>
    </w:p>
    <w:p>
      <w:pPr>
        <w:pStyle w:val="yTable"/>
        <w:tabs>
          <w:tab w:val="left" w:leader="dot" w:pos="2835"/>
          <w:tab w:val="left" w:leader="dot" w:pos="5103"/>
        </w:tabs>
        <w:ind w:firstLine="284"/>
      </w:pPr>
      <w:r>
        <w:t>Dated this..............................day of...............................19……….</w:t>
      </w:r>
    </w:p>
    <w:p>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pPr>
        <w:pStyle w:val="yTable"/>
      </w:pPr>
    </w:p>
    <w:p>
      <w:pPr>
        <w:pStyle w:val="CentredBaseLine"/>
        <w:jc w:val="center"/>
      </w:pPr>
      <w:r>
        <w:t>___________________</w:t>
      </w:r>
    </w:p>
    <w:p>
      <w:pPr>
        <w:pStyle w:val="yTable"/>
      </w:pPr>
    </w:p>
    <w:p>
      <w:pPr>
        <w:pStyle w:val="yTable"/>
        <w:jc w:val="center"/>
      </w:pPr>
      <w:r>
        <w:t>FORM No. 55</w:t>
      </w:r>
    </w:p>
    <w:p>
      <w:pPr>
        <w:pStyle w:val="yTable"/>
        <w:jc w:val="center"/>
      </w:pPr>
      <w:r>
        <w:rPr>
          <w:i/>
        </w:rPr>
        <w:t>Companies Act 1943</w:t>
      </w:r>
    </w:p>
    <w:p>
      <w:pPr>
        <w:pStyle w:val="yTable"/>
        <w:jc w:val="center"/>
        <w:rPr>
          <w:b/>
        </w:rPr>
      </w:pPr>
      <w:r>
        <w:rPr>
          <w:b/>
        </w:rPr>
        <w:t>ANNUAL RETURN OF A NO</w:t>
      </w:r>
      <w:r>
        <w:rPr>
          <w:b/>
        </w:rPr>
        <w:noBreakHyphen/>
        <w:t>LIABILITY COMPANY</w:t>
      </w:r>
    </w:p>
    <w:p>
      <w:pPr>
        <w:pStyle w:val="yTable"/>
        <w:jc w:val="center"/>
      </w:pPr>
      <w:r>
        <w:t>Pursuant to section 163</w:t>
      </w:r>
    </w:p>
    <w:p>
      <w:pPr>
        <w:pStyle w:val="yTable"/>
        <w:tabs>
          <w:tab w:val="right" w:leader="dot" w:pos="7087"/>
        </w:tabs>
        <w:ind w:firstLine="284"/>
      </w:pPr>
      <w:r>
        <w:t>Annual Return of the..............................No Liability, made up to the 31st day of March, 19……..</w:t>
      </w:r>
    </w:p>
    <w:p>
      <w:pPr>
        <w:pStyle w:val="yTable"/>
        <w:ind w:firstLine="284"/>
      </w:pPr>
      <w:r>
        <w:t>1. The address of the registered office of the company is as follows: — </w:t>
      </w:r>
    </w:p>
    <w:p>
      <w:pPr>
        <w:pStyle w:val="yTable"/>
        <w:ind w:firstLine="284"/>
        <w:jc w:val="center"/>
      </w:pPr>
      <w:r>
        <w:t>Summary of Share Capital and Shares</w:t>
      </w:r>
    </w:p>
    <w:p>
      <w:pPr>
        <w:pStyle w:val="yTable"/>
        <w:tabs>
          <w:tab w:val="right" w:leader="dot" w:pos="7087"/>
        </w:tabs>
        <w:ind w:firstLine="284"/>
      </w:pPr>
      <w:r>
        <w:t xml:space="preserve">2. Nominal Share Capital £......................................divided into </w:t>
      </w:r>
      <w:r>
        <w:rPr>
          <w:i/>
        </w:rPr>
        <w:t>(a)</w:t>
      </w:r>
      <w:r>
        <w:t xml:space="preserve">…………. </w:t>
      </w:r>
    </w:p>
    <w:p>
      <w:pPr>
        <w:pStyle w:val="yTable"/>
        <w:tabs>
          <w:tab w:val="right" w:leader="dot" w:pos="7087"/>
        </w:tabs>
        <w:spacing w:before="0"/>
      </w:pPr>
      <w:r>
        <w:t>shares of £………...each…..……..shares of £……..….each.</w:t>
      </w:r>
    </w:p>
    <w:p>
      <w:pPr>
        <w:pStyle w:val="yTable"/>
        <w:tabs>
          <w:tab w:val="right" w:leader="dot" w:pos="7087"/>
        </w:tabs>
        <w:ind w:firstLine="284"/>
      </w:pPr>
      <w:r>
        <w:t xml:space="preserve">3. Total number of shares taken up </w:t>
      </w:r>
      <w:r>
        <w:rPr>
          <w:i/>
        </w:rPr>
        <w:t>(a)</w:t>
      </w:r>
      <w:r>
        <w:t xml:space="preserve"> to the.........................day of…………. 19…….., being the date of the return.</w:t>
      </w:r>
    </w:p>
    <w:p>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pPr>
            <w:r>
              <w:t>4.</w:t>
            </w:r>
          </w:p>
        </w:tc>
        <w:tc>
          <w:tcPr>
            <w:tcW w:w="5529" w:type="dxa"/>
          </w:tcPr>
          <w:p>
            <w:pPr>
              <w:pStyle w:val="yTable"/>
              <w:tabs>
                <w:tab w:val="right" w:leader="dot" w:pos="7087"/>
              </w:tabs>
            </w:pPr>
            <w:r>
              <w:t>Number of shares issued subject to payment wholly in cash..</w:t>
            </w:r>
          </w:p>
        </w:tc>
        <w:tc>
          <w:tcPr>
            <w:tcW w:w="1061" w:type="dxa"/>
          </w:tcPr>
          <w:p>
            <w:pPr>
              <w:pStyle w:val="yTable"/>
              <w:tabs>
                <w:tab w:val="right" w:leader="dot" w:pos="7087"/>
              </w:tabs>
            </w:pPr>
          </w:p>
        </w:tc>
      </w:tr>
      <w:tr>
        <w:tc>
          <w:tcPr>
            <w:tcW w:w="638" w:type="dxa"/>
          </w:tcPr>
          <w:p>
            <w:pPr>
              <w:pStyle w:val="yTable"/>
            </w:pPr>
          </w:p>
        </w:tc>
        <w:tc>
          <w:tcPr>
            <w:tcW w:w="5529" w:type="dxa"/>
          </w:tcPr>
          <w:p>
            <w:pPr>
              <w:pStyle w:val="yTable"/>
              <w:tabs>
                <w:tab w:val="right" w:leader="dot" w:pos="7087"/>
              </w:tabs>
            </w:pPr>
            <w:r>
              <w:t>Number of shares issued as fully paid up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 shares issued as partly paid up to the extent of £……….per share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of…….shares (if any) issued at a discount................</w:t>
            </w:r>
          </w:p>
        </w:tc>
        <w:tc>
          <w:tcPr>
            <w:tcW w:w="1061" w:type="dxa"/>
          </w:tcPr>
          <w:p>
            <w:pPr>
              <w:pStyle w:val="yTable"/>
            </w:pPr>
          </w:p>
        </w:tc>
      </w:tr>
      <w:tr>
        <w:tc>
          <w:tcPr>
            <w:tcW w:w="638" w:type="dxa"/>
          </w:tcPr>
          <w:p>
            <w:pPr>
              <w:pStyle w:val="yTable"/>
            </w:pPr>
            <w:r>
              <w:t>5.</w:t>
            </w:r>
          </w:p>
        </w:tc>
        <w:tc>
          <w:tcPr>
            <w:tcW w:w="5529" w:type="dxa"/>
          </w:tcPr>
          <w:p>
            <w:pPr>
              <w:pStyle w:val="yTable"/>
              <w:tabs>
                <w:tab w:val="right" w:leader="dot" w:pos="7087"/>
              </w:tabs>
            </w:pPr>
            <w:r>
              <w:t>Total amount (if any) agreed to be considered as paid on……….shares which have been issued as fully paid up otherwise than in cash..............................................................</w:t>
            </w:r>
          </w:p>
        </w:tc>
        <w:tc>
          <w:tcPr>
            <w:tcW w:w="1061" w:type="dxa"/>
          </w:tcPr>
          <w:p>
            <w:pPr>
              <w:pStyle w:val="yTable"/>
            </w:pPr>
            <w:r>
              <w:t>£</w:t>
            </w:r>
          </w:p>
        </w:tc>
      </w:tr>
      <w:tr>
        <w:tc>
          <w:tcPr>
            <w:tcW w:w="638" w:type="dxa"/>
          </w:tcPr>
          <w:p>
            <w:pPr>
              <w:pStyle w:val="yTable"/>
            </w:pPr>
            <w:r>
              <w:t>6.</w:t>
            </w:r>
          </w:p>
        </w:tc>
        <w:tc>
          <w:tcPr>
            <w:tcW w:w="5529" w:type="dxa"/>
          </w:tcPr>
          <w:p>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pPr>
              <w:pStyle w:val="yTable"/>
            </w:pPr>
            <w:r>
              <w:t>£</w:t>
            </w:r>
          </w:p>
        </w:tc>
      </w:tr>
      <w:tr>
        <w:tc>
          <w:tcPr>
            <w:tcW w:w="638" w:type="dxa"/>
          </w:tcPr>
          <w:p>
            <w:pPr>
              <w:pStyle w:val="yTable"/>
              <w:keepNext/>
            </w:pPr>
            <w:r>
              <w:t>7.</w:t>
            </w:r>
          </w:p>
        </w:tc>
        <w:tc>
          <w:tcPr>
            <w:tcW w:w="5529" w:type="dxa"/>
          </w:tcPr>
          <w:p>
            <w:pPr>
              <w:pStyle w:val="yTable"/>
              <w:keepNext/>
              <w:tabs>
                <w:tab w:val="right" w:leader="dot" w:pos="7087"/>
              </w:tabs>
              <w:ind w:left="496" w:hanging="496"/>
            </w:pPr>
            <w:r>
              <w:t>(a).....There has been called up on each of…….shares............</w:t>
            </w:r>
          </w:p>
        </w:tc>
        <w:tc>
          <w:tcPr>
            <w:tcW w:w="1061" w:type="dxa"/>
          </w:tcPr>
          <w:p>
            <w:pPr>
              <w:pStyle w:val="yTable"/>
              <w:keepNext/>
            </w:pPr>
            <w:r>
              <w:t>£</w:t>
            </w:r>
          </w:p>
        </w:tc>
      </w:tr>
      <w:tr>
        <w:tc>
          <w:tcPr>
            <w:tcW w:w="638" w:type="dxa"/>
          </w:tcPr>
          <w:p>
            <w:pPr>
              <w:pStyle w:val="yTable"/>
            </w:pPr>
          </w:p>
        </w:tc>
        <w:tc>
          <w:tcPr>
            <w:tcW w:w="5529" w:type="dxa"/>
          </w:tcPr>
          <w:p>
            <w:pPr>
              <w:pStyle w:val="yTable"/>
              <w:tabs>
                <w:tab w:val="right" w:leader="dot" w:pos="7087"/>
              </w:tabs>
              <w:ind w:left="496" w:hanging="496"/>
            </w:pPr>
            <w:r>
              <w:tab/>
              <w:t xml:space="preserve">and the call numbers are </w:t>
            </w:r>
            <w:r>
              <w:rPr>
                <w:i/>
              </w:rPr>
              <w:t>(a)</w:t>
            </w:r>
            <w:r>
              <w:t xml:space="preserve"> ...........................................</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pPr>
              <w:pStyle w:val="yTable"/>
            </w:pPr>
            <w:r>
              <w:t>£</w:t>
            </w:r>
          </w:p>
        </w:tc>
      </w:tr>
      <w:tr>
        <w:tc>
          <w:tcPr>
            <w:tcW w:w="638" w:type="dxa"/>
          </w:tcPr>
          <w:p>
            <w:pPr>
              <w:pStyle w:val="yTable"/>
            </w:pPr>
            <w:r>
              <w:t>8.</w:t>
            </w:r>
          </w:p>
        </w:tc>
        <w:tc>
          <w:tcPr>
            <w:tcW w:w="5529" w:type="dxa"/>
          </w:tcPr>
          <w:p>
            <w:pPr>
              <w:pStyle w:val="yTable"/>
              <w:tabs>
                <w:tab w:val="right" w:leader="dot" w:pos="7087"/>
              </w:tabs>
            </w:pPr>
            <w:r>
              <w:t>Date each call made since last return (in case of first return, since incorporation) was payable.............................................</w:t>
            </w:r>
          </w:p>
        </w:tc>
        <w:tc>
          <w:tcPr>
            <w:tcW w:w="1061" w:type="dxa"/>
          </w:tcPr>
          <w:p>
            <w:pPr>
              <w:pStyle w:val="yTable"/>
            </w:pPr>
          </w:p>
        </w:tc>
      </w:tr>
      <w:tr>
        <w:tc>
          <w:tcPr>
            <w:tcW w:w="638" w:type="dxa"/>
          </w:tcPr>
          <w:p>
            <w:pPr>
              <w:pStyle w:val="yTable"/>
            </w:pPr>
            <w:r>
              <w:t>9.</w:t>
            </w:r>
          </w:p>
        </w:tc>
        <w:tc>
          <w:tcPr>
            <w:tcW w:w="5529" w:type="dxa"/>
          </w:tcPr>
          <w:p>
            <w:pPr>
              <w:pStyle w:val="yTable"/>
            </w:pPr>
            <w:r>
              <w:t>Dates since last return or incorporation when shares forfeited under section 164 were offered for sale, and the place of offer</w:t>
            </w:r>
          </w:p>
        </w:tc>
        <w:tc>
          <w:tcPr>
            <w:tcW w:w="1061" w:type="dxa"/>
          </w:tcPr>
          <w:p>
            <w:pPr>
              <w:pStyle w:val="yTable"/>
            </w:pPr>
          </w:p>
        </w:tc>
      </w:tr>
      <w:tr>
        <w:tc>
          <w:tcPr>
            <w:tcW w:w="638" w:type="dxa"/>
          </w:tcPr>
          <w:p>
            <w:pPr>
              <w:pStyle w:val="yTable"/>
            </w:pPr>
            <w:r>
              <w:t>10.</w:t>
            </w:r>
          </w:p>
        </w:tc>
        <w:tc>
          <w:tcPr>
            <w:tcW w:w="5529" w:type="dxa"/>
          </w:tcPr>
          <w:p>
            <w:pPr>
              <w:pStyle w:val="yTable"/>
            </w:pPr>
            <w:r>
              <w:t>Number of shares sold at each sale of forfeited shares made since last return or (in case of first return) since incorporation</w:t>
            </w:r>
          </w:p>
        </w:tc>
        <w:tc>
          <w:tcPr>
            <w:tcW w:w="1061" w:type="dxa"/>
          </w:tcPr>
          <w:p>
            <w:pPr>
              <w:pStyle w:val="yTable"/>
            </w:pPr>
          </w:p>
        </w:tc>
      </w:tr>
      <w:tr>
        <w:tc>
          <w:tcPr>
            <w:tcW w:w="638" w:type="dxa"/>
          </w:tcPr>
          <w:p>
            <w:pPr>
              <w:pStyle w:val="yTable"/>
            </w:pPr>
            <w:r>
              <w:t>11.</w:t>
            </w:r>
          </w:p>
        </w:tc>
        <w:tc>
          <w:tcPr>
            <w:tcW w:w="5529" w:type="dxa"/>
          </w:tcPr>
          <w:p>
            <w:pPr>
              <w:pStyle w:val="yTable"/>
              <w:tabs>
                <w:tab w:val="right" w:leader="dot" w:pos="7087"/>
              </w:tabs>
            </w:pPr>
            <w:r>
              <w:t>Number of shares unsold at each offer for sale of forfeited shares made since last return, or (in case of first return) since incorporation ...........................................................................</w:t>
            </w:r>
          </w:p>
        </w:tc>
        <w:tc>
          <w:tcPr>
            <w:tcW w:w="1061" w:type="dxa"/>
          </w:tcPr>
          <w:p>
            <w:pPr>
              <w:pStyle w:val="yTable"/>
            </w:pPr>
          </w:p>
        </w:tc>
      </w:tr>
      <w:tr>
        <w:tc>
          <w:tcPr>
            <w:tcW w:w="638" w:type="dxa"/>
          </w:tcPr>
          <w:p>
            <w:pPr>
              <w:pStyle w:val="yTable"/>
            </w:pPr>
            <w:r>
              <w:t>12.</w:t>
            </w:r>
          </w:p>
        </w:tc>
        <w:tc>
          <w:tcPr>
            <w:tcW w:w="5529" w:type="dxa"/>
          </w:tcPr>
          <w:p>
            <w:pPr>
              <w:pStyle w:val="yTable"/>
              <w:tabs>
                <w:tab w:val="right" w:leader="dot" w:pos="7087"/>
              </w:tabs>
            </w:pPr>
            <w:r>
              <w:t>Particulars of all sales or dealings with shares under section 167 since date of last return, or (in case of first return) since incorporation ......................................................</w:t>
            </w:r>
          </w:p>
        </w:tc>
        <w:tc>
          <w:tcPr>
            <w:tcW w:w="1061" w:type="dxa"/>
          </w:tcPr>
          <w:p>
            <w:pPr>
              <w:pStyle w:val="yTable"/>
            </w:pPr>
          </w:p>
        </w:tc>
      </w:tr>
      <w:tr>
        <w:tc>
          <w:tcPr>
            <w:tcW w:w="638" w:type="dxa"/>
          </w:tcPr>
          <w:p>
            <w:pPr>
              <w:pStyle w:val="yTable"/>
            </w:pPr>
            <w:r>
              <w:t>13.</w:t>
            </w:r>
          </w:p>
        </w:tc>
        <w:tc>
          <w:tcPr>
            <w:tcW w:w="5529" w:type="dxa"/>
          </w:tcPr>
          <w:p>
            <w:pPr>
              <w:pStyle w:val="yTable"/>
              <w:tabs>
                <w:tab w:val="right" w:leader="dot" w:pos="7087"/>
              </w:tabs>
            </w:pPr>
            <w:r>
              <w:t>Total amount of the sums (if any) paid by way of commission in respect of any shares or debentures.................</w:t>
            </w:r>
          </w:p>
        </w:tc>
        <w:tc>
          <w:tcPr>
            <w:tcW w:w="1061" w:type="dxa"/>
          </w:tcPr>
          <w:p>
            <w:pPr>
              <w:pStyle w:val="yTable"/>
            </w:pPr>
            <w:r>
              <w:t>£</w:t>
            </w:r>
          </w:p>
        </w:tc>
      </w:tr>
      <w:tr>
        <w:tc>
          <w:tcPr>
            <w:tcW w:w="638" w:type="dxa"/>
          </w:tcPr>
          <w:p>
            <w:pPr>
              <w:pStyle w:val="yTable"/>
            </w:pPr>
            <w:r>
              <w:t>14.</w:t>
            </w:r>
          </w:p>
        </w:tc>
        <w:tc>
          <w:tcPr>
            <w:tcW w:w="5529" w:type="dxa"/>
          </w:tcPr>
          <w:p>
            <w:pPr>
              <w:pStyle w:val="yTable"/>
            </w:pPr>
            <w:r>
              <w:t xml:space="preserve">Particulars with respect to persons who at date of return are </w:t>
            </w:r>
            <w:r>
              <w:rPr>
                <w:i/>
              </w:rPr>
              <w:t>(c)</w:t>
            </w:r>
            <w:r>
              <w:t xml:space="preserve"> directors of the company — </w:t>
            </w:r>
          </w:p>
        </w:tc>
        <w:tc>
          <w:tcPr>
            <w:tcW w:w="1061" w:type="dxa"/>
          </w:tcPr>
          <w:p>
            <w:pPr>
              <w:pStyle w:val="yTable"/>
            </w:pPr>
          </w:p>
        </w:tc>
      </w:tr>
    </w:tbl>
    <w:p>
      <w:pPr>
        <w:pStyle w:val="yTable"/>
      </w:pP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tc>
          <w:tcPr>
            <w:tcW w:w="1250" w:type="dxa"/>
            <w:tcBorders>
              <w:top w:val="single" w:sz="4" w:space="0" w:color="auto"/>
              <w:bottom w:val="single" w:sz="4" w:space="0" w:color="auto"/>
              <w:right w:val="nil"/>
            </w:tcBorders>
          </w:tcPr>
          <w:p>
            <w:pPr>
              <w:pStyle w:val="yTable"/>
              <w:tabs>
                <w:tab w:val="left" w:pos="283"/>
              </w:tabs>
              <w:spacing w:before="0"/>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rPr>
                <w:sz w:val="16"/>
              </w:rPr>
            </w:pPr>
          </w:p>
          <w:p>
            <w:pPr>
              <w:pStyle w:val="yTable"/>
              <w:tabs>
                <w:tab w:val="left" w:pos="283"/>
              </w:tabs>
              <w:spacing w:before="0"/>
              <w:rPr>
                <w:sz w:val="16"/>
              </w:rPr>
            </w:pPr>
          </w:p>
          <w:p>
            <w:pPr>
              <w:pStyle w:val="yTable"/>
              <w:tabs>
                <w:tab w:val="left" w:pos="283"/>
              </w:tabs>
              <w:spacing w:before="0"/>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Usual Residential Address</w:t>
            </w:r>
          </w:p>
        </w:tc>
        <w:tc>
          <w:tcPr>
            <w:tcW w:w="1276" w:type="dxa"/>
            <w:tcBorders>
              <w:top w:val="single" w:sz="4" w:space="0" w:color="auto"/>
              <w:left w:val="nil"/>
              <w:bottom w:val="single" w:sz="4" w:space="0" w:color="auto"/>
            </w:tcBorders>
          </w:tcPr>
          <w:p>
            <w:pPr>
              <w:pStyle w:val="yTable"/>
              <w:tabs>
                <w:tab w:val="left" w:pos="283"/>
              </w:tabs>
              <w:spacing w:before="0"/>
              <w:jc w:val="center"/>
              <w:rPr>
                <w:sz w:val="16"/>
              </w:rPr>
            </w:pPr>
            <w:r>
              <w:rPr>
                <w:i/>
                <w:sz w:val="16"/>
              </w:rPr>
              <w:t>(d)</w:t>
            </w:r>
            <w:r>
              <w:rPr>
                <w:sz w:val="16"/>
              </w:rPr>
              <w:t xml:space="preserve"> Other Business Occupation (if any).  If none, state so</w:t>
            </w:r>
          </w:p>
        </w:tc>
      </w:tr>
      <w:tr>
        <w:tc>
          <w:tcPr>
            <w:tcW w:w="1250" w:type="dxa"/>
            <w:tcBorders>
              <w:top w:val="nil"/>
              <w:right w:val="nil"/>
            </w:tcBorders>
          </w:tcPr>
          <w:p>
            <w:pPr>
              <w:pStyle w:val="yTable"/>
              <w:tabs>
                <w:tab w:val="left" w:pos="283"/>
              </w:tabs>
              <w:jc w:val="center"/>
              <w:rPr>
                <w:sz w:val="16"/>
              </w:rPr>
            </w:pPr>
          </w:p>
          <w:p>
            <w:pPr>
              <w:pStyle w:val="yTable"/>
              <w:tabs>
                <w:tab w:val="left" w:pos="283"/>
              </w:tabs>
              <w:jc w:val="center"/>
              <w:rPr>
                <w:sz w:val="16"/>
              </w:rPr>
            </w:pPr>
          </w:p>
          <w:p>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276" w:type="dxa"/>
            <w:tcBorders>
              <w:top w:val="nil"/>
              <w:left w:val="nil"/>
            </w:tcBorders>
          </w:tcPr>
          <w:p>
            <w:pPr>
              <w:pStyle w:val="yTable"/>
              <w:tabs>
                <w:tab w:val="left" w:pos="283"/>
              </w:tabs>
              <w:jc w:val="center"/>
              <w:rPr>
                <w:i/>
                <w:sz w:val="16"/>
              </w:rPr>
            </w:pPr>
          </w:p>
        </w:tc>
      </w:tr>
    </w:tbl>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keepNext/>
            </w:pPr>
            <w:r>
              <w:t>15.</w:t>
            </w:r>
          </w:p>
        </w:tc>
        <w:tc>
          <w:tcPr>
            <w:tcW w:w="5529" w:type="dxa"/>
          </w:tcPr>
          <w:p>
            <w:pPr>
              <w:pStyle w:val="yTable"/>
            </w:pPr>
            <w:r>
              <w:t>Total amount of indebtedness of the company in respect of mortgages and charges affecting the property of the company</w:t>
            </w:r>
          </w:p>
        </w:tc>
        <w:tc>
          <w:tcPr>
            <w:tcW w:w="1061" w:type="dxa"/>
          </w:tcPr>
          <w:p>
            <w:pPr>
              <w:pStyle w:val="yTable"/>
            </w:pPr>
          </w:p>
          <w:p>
            <w:pPr>
              <w:pStyle w:val="yTable"/>
            </w:pPr>
            <w:r>
              <w:t>£</w:t>
            </w:r>
          </w:p>
        </w:tc>
      </w:tr>
      <w:tr>
        <w:tc>
          <w:tcPr>
            <w:tcW w:w="638" w:type="dxa"/>
          </w:tcPr>
          <w:p>
            <w:pPr>
              <w:pStyle w:val="yTable"/>
              <w:keepNext/>
            </w:pPr>
            <w:r>
              <w:t>16.</w:t>
            </w:r>
          </w:p>
        </w:tc>
        <w:tc>
          <w:tcPr>
            <w:tcW w:w="5529" w:type="dxa"/>
          </w:tcPr>
          <w:p>
            <w:pPr>
              <w:pStyle w:val="yTable"/>
            </w:pPr>
            <w:r>
              <w:t>Name of every auditor of the company for the time being — </w:t>
            </w:r>
          </w:p>
        </w:tc>
        <w:tc>
          <w:tcPr>
            <w:tcW w:w="1061" w:type="dxa"/>
          </w:tcPr>
          <w:p>
            <w:pPr>
              <w:pStyle w:val="yTable"/>
            </w:pPr>
          </w:p>
        </w:tc>
      </w:tr>
      <w:tr>
        <w:tc>
          <w:tcPr>
            <w:tcW w:w="638" w:type="dxa"/>
          </w:tcPr>
          <w:p>
            <w:pPr>
              <w:pStyle w:val="yTable"/>
            </w:pPr>
            <w:r>
              <w:t>17.</w:t>
            </w:r>
          </w:p>
        </w:tc>
        <w:tc>
          <w:tcPr>
            <w:tcW w:w="5529" w:type="dxa"/>
          </w:tcPr>
          <w:p>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pPr>
              <w:pStyle w:val="yTable"/>
            </w:pP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w:t>
      </w:r>
    </w:p>
    <w:p>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pPr>
        <w:pStyle w:val="yTable"/>
        <w:ind w:firstLine="284"/>
      </w:pPr>
      <w:r>
        <w:t>Note — </w:t>
      </w:r>
    </w:p>
    <w:p>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pPr>
        <w:pStyle w:val="yTable"/>
        <w:ind w:firstLine="284"/>
      </w:pPr>
      <w:r>
        <w:t>2. The return must be filed within twenty</w:t>
      </w:r>
      <w:r>
        <w:noBreakHyphen/>
        <w:t>eight days after the 31st March in each year.</w:t>
      </w:r>
    </w:p>
    <w:p>
      <w:pPr>
        <w:pStyle w:val="yTable"/>
      </w:pPr>
    </w:p>
    <w:p>
      <w:pPr>
        <w:pStyle w:val="CentredBaseLine"/>
        <w:jc w:val="center"/>
      </w:pPr>
      <w:r>
        <w:t>___________________</w:t>
      </w:r>
    </w:p>
    <w:p>
      <w:pPr>
        <w:pStyle w:val="yTable"/>
      </w:pPr>
    </w:p>
    <w:p>
      <w:pPr>
        <w:pStyle w:val="yTable"/>
        <w:keepNext/>
        <w:jc w:val="center"/>
      </w:pPr>
      <w:r>
        <w:t>FORM No. 56</w:t>
      </w:r>
    </w:p>
    <w:p>
      <w:pPr>
        <w:pStyle w:val="yTable"/>
        <w:jc w:val="center"/>
      </w:pPr>
      <w:r>
        <w:rPr>
          <w:i/>
        </w:rPr>
        <w:t>Companies Act 1943</w:t>
      </w:r>
    </w:p>
    <w:p>
      <w:pPr>
        <w:pStyle w:val="yTable"/>
        <w:jc w:val="center"/>
        <w:rPr>
          <w:b/>
        </w:rPr>
      </w:pPr>
      <w:r>
        <w:rPr>
          <w:b/>
        </w:rPr>
        <w:t>NOTICE OF APPOINTMENT OF OFFICIAL LIQUIDATOR</w:t>
      </w:r>
    </w:p>
    <w:p>
      <w:pPr>
        <w:pStyle w:val="yTable"/>
        <w:jc w:val="center"/>
      </w:pPr>
      <w:r>
        <w:t>Pursuant to Section 200 (6)</w:t>
      </w:r>
    </w:p>
    <w:p>
      <w:pPr>
        <w:pStyle w:val="yTable"/>
        <w:spacing w:before="0"/>
        <w:jc w:val="center"/>
      </w:pPr>
      <w:r>
        <w:t>(                           Limited)</w:t>
      </w:r>
    </w:p>
    <w:p>
      <w:pPr>
        <w:pStyle w:val="yTable"/>
      </w:pPr>
      <w:r>
        <w:t>To the Registrar of Companies,</w:t>
      </w:r>
    </w:p>
    <w:p>
      <w:pPr>
        <w:pStyle w:val="yTable"/>
        <w:tabs>
          <w:tab w:val="right" w:leader="dot" w:pos="7087"/>
        </w:tabs>
        <w:ind w:firstLine="284"/>
      </w:pPr>
      <w:r>
        <w:t>I, (a)............................................................hereby give notice that by order of the Court dated the..................................................day of……………………….. 19…….. I (a) .......................................................................was appointed official liquidator(s) of……………..Limited.</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Official Liquidator(s)</w:t>
      </w:r>
    </w:p>
    <w:p>
      <w:pPr>
        <w:pStyle w:val="yTable"/>
        <w:ind w:firstLine="284"/>
      </w:pPr>
      <w:r>
        <w:t>(a) Or “we.”</w:t>
      </w:r>
    </w:p>
    <w:p>
      <w:pPr>
        <w:pStyle w:val="yTable"/>
        <w:ind w:firstLine="284"/>
      </w:pPr>
      <w:r>
        <w:t>Note — This notice must be signed by each official liquidator and must be filed with the Registrar within 14 days from the making of the Order of Appointment.</w:t>
      </w:r>
    </w:p>
    <w:p>
      <w:pPr>
        <w:pStyle w:val="yTable"/>
      </w:pPr>
    </w:p>
    <w:p>
      <w:pPr>
        <w:pStyle w:val="CentredBaseLine"/>
        <w:jc w:val="center"/>
      </w:pPr>
      <w:r>
        <w:t>___________________</w:t>
      </w:r>
    </w:p>
    <w:p>
      <w:pPr>
        <w:pStyle w:val="yTable"/>
      </w:pPr>
    </w:p>
    <w:p>
      <w:pPr>
        <w:pStyle w:val="yTable"/>
        <w:jc w:val="center"/>
      </w:pPr>
      <w:r>
        <w:t>FORM No. 57</w:t>
      </w:r>
    </w:p>
    <w:p>
      <w:pPr>
        <w:pStyle w:val="yTable"/>
        <w:jc w:val="center"/>
      </w:pPr>
      <w:r>
        <w:rPr>
          <w:i/>
        </w:rPr>
        <w:t>Companies Act 1943</w:t>
      </w:r>
    </w:p>
    <w:p>
      <w:pPr>
        <w:pStyle w:val="yTable"/>
        <w:jc w:val="center"/>
        <w:rPr>
          <w:b/>
        </w:rPr>
      </w:pPr>
      <w:r>
        <w:rPr>
          <w:b/>
        </w:rPr>
        <w:t>REPORT OF ORDER DISSOLVING COMPANY</w:t>
      </w:r>
    </w:p>
    <w:p>
      <w:pPr>
        <w:pStyle w:val="yTable"/>
        <w:jc w:val="center"/>
      </w:pPr>
      <w:r>
        <w:t>Pursuant to Section 230 (2)</w:t>
      </w:r>
    </w:p>
    <w:p>
      <w:pPr>
        <w:pStyle w:val="yTable"/>
        <w:spacing w:before="0"/>
        <w:jc w:val="center"/>
      </w:pPr>
      <w:r>
        <w:t>(                            Limited)</w:t>
      </w:r>
    </w:p>
    <w:p>
      <w:pPr>
        <w:pStyle w:val="yTable"/>
      </w:pPr>
      <w:r>
        <w:t>To the Registrar of Companies,</w:t>
      </w:r>
    </w:p>
    <w:p>
      <w:pPr>
        <w:pStyle w:val="yTable"/>
        <w:tabs>
          <w:tab w:val="right" w:leader="dot" w:pos="7087"/>
        </w:tabs>
        <w:ind w:firstLine="284"/>
      </w:pPr>
      <w:r>
        <w:t>I,..........................................................of……………………………………… the official liquidator of ..................................................... Limited hereby report that by order of the Court dated the .........................day of……………..19…….. a copy of which is annexed hereto the said company was dissolved.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Official Liquidator</w:t>
      </w:r>
    </w:p>
    <w:p>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pPr>
        <w:pStyle w:val="yTable"/>
      </w:pPr>
    </w:p>
    <w:p>
      <w:pPr>
        <w:pStyle w:val="CentredBaseLine"/>
        <w:jc w:val="center"/>
      </w:pPr>
      <w:r>
        <w:t>___________________</w:t>
      </w:r>
    </w:p>
    <w:p>
      <w:pPr>
        <w:pStyle w:val="yTable"/>
      </w:pPr>
    </w:p>
    <w:p>
      <w:pPr>
        <w:pStyle w:val="yTable"/>
        <w:jc w:val="center"/>
      </w:pPr>
      <w:r>
        <w:t>FORM No. 58</w:t>
      </w:r>
    </w:p>
    <w:p>
      <w:pPr>
        <w:pStyle w:val="yTable"/>
        <w:jc w:val="center"/>
      </w:pPr>
      <w:r>
        <w:rPr>
          <w:i/>
        </w:rPr>
        <w:t>Companies Act 1943</w:t>
      </w:r>
    </w:p>
    <w:p>
      <w:pPr>
        <w:pStyle w:val="yTable"/>
        <w:jc w:val="center"/>
        <w:rPr>
          <w:b/>
        </w:rPr>
      </w:pPr>
      <w:r>
        <w:rPr>
          <w:b/>
        </w:rPr>
        <w:t>NOTICE OF SPECIAL RESOLUTION FOR VOLUNTARY WINDING UP</w:t>
      </w:r>
    </w:p>
    <w:p>
      <w:pPr>
        <w:pStyle w:val="yTable"/>
        <w:jc w:val="center"/>
      </w:pPr>
      <w:r>
        <w:t>Pursuant to Section 232 (1)</w:t>
      </w:r>
    </w:p>
    <w:p>
      <w:pPr>
        <w:pStyle w:val="yTable"/>
        <w:tabs>
          <w:tab w:val="right" w:leader="dot" w:pos="7087"/>
        </w:tabs>
        <w:ind w:firstLine="284"/>
      </w:pPr>
      <w:r>
        <w:t>Notice is hereby given that at a general meeting of...........................................</w:t>
      </w:r>
    </w:p>
    <w:p>
      <w:pPr>
        <w:pStyle w:val="yTable"/>
        <w:tabs>
          <w:tab w:val="right" w:leader="dot" w:pos="7087"/>
        </w:tabs>
      </w:pPr>
      <w:r>
        <w:t>Limited (or No Liability) duly convened and held at.............................................</w:t>
      </w:r>
    </w:p>
    <w:p>
      <w:pPr>
        <w:pStyle w:val="yTable"/>
        <w:tabs>
          <w:tab w:val="right" w:leader="dot" w:pos="7087"/>
        </w:tabs>
        <w:spacing w:before="0"/>
      </w:pPr>
      <w:r>
        <w:t>on the.......................................................day of………………………..…………</w:t>
      </w:r>
    </w:p>
    <w:p>
      <w:pPr>
        <w:pStyle w:val="yTable"/>
        <w:tabs>
          <w:tab w:val="right" w:leader="dot" w:pos="7087"/>
        </w:tabs>
        <w:spacing w:before="0"/>
      </w:pPr>
      <w:r>
        <w:t>at....................................................................o’clock in the………………………</w:t>
      </w:r>
    </w:p>
    <w:p>
      <w:pPr>
        <w:pStyle w:val="yTable"/>
        <w:tabs>
          <w:tab w:val="right" w:leader="dot" w:pos="7087"/>
        </w:tabs>
        <w:spacing w:before="0"/>
      </w:pPr>
      <w:r>
        <w:t>noon the following special resolution was duly passed: — </w:t>
      </w:r>
    </w:p>
    <w:p>
      <w:pPr>
        <w:pStyle w:val="yTable"/>
        <w:ind w:firstLine="284"/>
      </w:pPr>
      <w:r>
        <w:t>“That the company would be wound up voluntarily, etc.”</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Meeting</w:t>
      </w:r>
    </w:p>
    <w:p>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59</w:t>
      </w:r>
    </w:p>
    <w:p>
      <w:pPr>
        <w:pStyle w:val="yTable"/>
        <w:keepNext/>
        <w:jc w:val="center"/>
      </w:pPr>
      <w:r>
        <w:rPr>
          <w:i/>
        </w:rPr>
        <w:t>Companies Act 1943</w:t>
      </w:r>
    </w:p>
    <w:p>
      <w:pPr>
        <w:pStyle w:val="yTable"/>
        <w:keepNext/>
        <w:jc w:val="center"/>
        <w:rPr>
          <w:b/>
        </w:rPr>
      </w:pPr>
      <w:r>
        <w:rPr>
          <w:b/>
        </w:rPr>
        <w:t>DECLARATION OF SOLVENCY IN A MEMBERS’ VOLUNTARY WINDING UP</w:t>
      </w:r>
    </w:p>
    <w:p>
      <w:pPr>
        <w:pStyle w:val="yTable"/>
        <w:jc w:val="center"/>
      </w:pPr>
      <w:r>
        <w:t>Pursuant to Section 236</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We,.............................................................of……………………………………..</w:t>
      </w:r>
    </w:p>
    <w:p>
      <w:pPr>
        <w:pStyle w:val="yTable"/>
        <w:tabs>
          <w:tab w:val="right" w:leader="dot" w:pos="7087"/>
        </w:tabs>
        <w:spacing w:before="0"/>
      </w:pPr>
      <w:r>
        <w:t>being (a)...............................................directors of……………………………….</w:t>
      </w:r>
    </w:p>
    <w:p>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pPr>
        <w:pStyle w:val="yTable"/>
        <w:ind w:firstLine="284"/>
      </w:pPr>
      <w:r>
        <w:t xml:space="preserve">And we make this solemn declaration by virtue of Section 106 of “The </w:t>
      </w:r>
      <w:r>
        <w:rPr>
          <w:i/>
        </w:rPr>
        <w:t>Evidence Act 1906</w:t>
      </w:r>
      <w:r>
        <w: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tc>
          <w:tcPr>
            <w:tcW w:w="3329" w:type="dxa"/>
          </w:tcPr>
          <w:p>
            <w:pPr>
              <w:pStyle w:val="yTable"/>
              <w:tabs>
                <w:tab w:val="right" w:leader="dot" w:pos="7087"/>
              </w:tabs>
            </w:pPr>
            <w:r>
              <w:t>Declared by the abovenamed at</w:t>
            </w:r>
          </w:p>
          <w:p>
            <w:pPr>
              <w:pStyle w:val="yTable"/>
              <w:tabs>
                <w:tab w:val="right" w:leader="dot" w:pos="7087"/>
              </w:tabs>
              <w:spacing w:before="0"/>
            </w:pPr>
            <w:r>
              <w:t>.........................................................in the State of Western Australia this day of..…...................................</w:t>
            </w:r>
          </w:p>
          <w:p>
            <w:pPr>
              <w:pStyle w:val="yTable"/>
              <w:tabs>
                <w:tab w:val="right" w:leader="dot" w:pos="7087"/>
              </w:tabs>
              <w:spacing w:before="0"/>
            </w:pPr>
            <w:r>
              <w:t>One thousand nine hundred</w:t>
            </w:r>
          </w:p>
          <w:p>
            <w:pPr>
              <w:pStyle w:val="yTable"/>
              <w:tabs>
                <w:tab w:val="right" w:leader="dot" w:pos="7087"/>
              </w:tabs>
              <w:spacing w:before="0"/>
            </w:pPr>
            <w:r>
              <w:t>and....................................................</w:t>
            </w:r>
          </w:p>
          <w:p>
            <w:pPr>
              <w:pStyle w:val="yTable"/>
              <w:tabs>
                <w:tab w:val="right" w:leader="dot" w:pos="7087"/>
              </w:tabs>
              <w:ind w:firstLine="213"/>
            </w:pPr>
            <w:r>
              <w:t>Before me ....................................</w:t>
            </w:r>
          </w:p>
        </w:tc>
        <w:tc>
          <w:tcPr>
            <w:tcW w:w="355" w:type="dxa"/>
          </w:tcPr>
          <w:p>
            <w:pPr>
              <w:pStyle w:val="yTable"/>
            </w:pPr>
            <w:r>
              <w:rPr>
                <w:noProof/>
                <w:lang w:eastAsia="en-AU"/>
              </w:rPr>
              <w:drawing>
                <wp:inline distT="0" distB="0" distL="0" distR="0">
                  <wp:extent cx="142875" cy="1076325"/>
                  <wp:effectExtent l="0" t="0" r="9525" b="9525"/>
                  <wp:docPr id="12" name="Picture 1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1076325"/>
                          </a:xfrm>
                          <a:prstGeom prst="rect">
                            <a:avLst/>
                          </a:prstGeom>
                          <a:noFill/>
                          <a:ln>
                            <a:noFill/>
                          </a:ln>
                        </pic:spPr>
                      </pic:pic>
                    </a:graphicData>
                  </a:graphic>
                </wp:inline>
              </w:drawing>
            </w:r>
          </w:p>
        </w:tc>
        <w:tc>
          <w:tcPr>
            <w:tcW w:w="3404" w:type="dxa"/>
          </w:tcPr>
          <w:p>
            <w:pPr>
              <w:pStyle w:val="yTable"/>
            </w:pPr>
          </w:p>
        </w:tc>
      </w:tr>
    </w:tbl>
    <w:p>
      <w:pPr>
        <w:pStyle w:val="yTable"/>
        <w:ind w:firstLine="284"/>
      </w:pPr>
      <w:r>
        <w:t>(a) “All the” or “the majority of the.”</w:t>
      </w:r>
    </w:p>
    <w:p>
      <w:pPr>
        <w:pStyle w:val="yTable"/>
        <w:ind w:firstLine="284"/>
      </w:pPr>
      <w:r>
        <w:t>Note — This declaration is to be made by the directors of the company or in the case of a company having more than two directors it may be made by the majority of the directors.</w:t>
      </w:r>
    </w:p>
    <w:p>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pPr>
        <w:pStyle w:val="yTable"/>
      </w:pPr>
    </w:p>
    <w:p>
      <w:pPr>
        <w:pStyle w:val="CentredBaseLine"/>
        <w:jc w:val="center"/>
      </w:pPr>
      <w:r>
        <w:t>___________________</w:t>
      </w:r>
    </w:p>
    <w:p>
      <w:pPr>
        <w:pStyle w:val="yTable"/>
        <w:jc w:val="center"/>
      </w:pPr>
    </w:p>
    <w:p>
      <w:pPr>
        <w:pStyle w:val="yTable"/>
        <w:jc w:val="center"/>
      </w:pPr>
      <w:r>
        <w:t>FORM No. 60</w:t>
      </w:r>
    </w:p>
    <w:p>
      <w:pPr>
        <w:pStyle w:val="yTable"/>
        <w:jc w:val="center"/>
      </w:pPr>
      <w:r>
        <w:rPr>
          <w:i/>
        </w:rPr>
        <w:t>Companies Act 1943</w:t>
      </w:r>
    </w:p>
    <w:p>
      <w:pPr>
        <w:pStyle w:val="yTable"/>
        <w:jc w:val="center"/>
        <w:rPr>
          <w:b/>
        </w:rPr>
      </w:pPr>
      <w:r>
        <w:rPr>
          <w:b/>
        </w:rPr>
        <w:t>RETURN OF THE SUMMONING AND/OR HOLDING OF FINAL MEETING IN A MEMBERS’ VOLUNTARY WINDING UP OR A CREDITORS’ VOLUNTARY WINDING UP</w:t>
      </w:r>
    </w:p>
    <w:p>
      <w:pPr>
        <w:pStyle w:val="yTable"/>
        <w:jc w:val="center"/>
      </w:pPr>
      <w:r>
        <w:t>Pursuant to Section 242 (3) and Section 251 (3)</w:t>
      </w:r>
    </w:p>
    <w:p>
      <w:pPr>
        <w:pStyle w:val="yTable"/>
        <w:spacing w:before="0"/>
        <w:jc w:val="center"/>
      </w:pPr>
      <w:r>
        <w:t>(                            Limited)</w:t>
      </w:r>
    </w:p>
    <w:p>
      <w:pPr>
        <w:pStyle w:val="yTable"/>
      </w:pPr>
      <w:r>
        <w:t>To the Registrar of Companies,</w:t>
      </w:r>
    </w:p>
    <w:p>
      <w:pPr>
        <w:pStyle w:val="yTable"/>
        <w:tabs>
          <w:tab w:val="right" w:leader="dot" w:pos="7087"/>
        </w:tabs>
        <w:ind w:firstLine="284"/>
      </w:pPr>
      <w:r>
        <w:t>I (a)....................................................of……………………………………….</w:t>
      </w:r>
    </w:p>
    <w:p>
      <w:pPr>
        <w:pStyle w:val="yTable"/>
        <w:tabs>
          <w:tab w:val="right" w:leader="dot" w:pos="7087"/>
        </w:tabs>
        <w:spacing w:before="0"/>
      </w:pPr>
      <w:r>
        <w:t>being the liquidator(s) of.........................................................................................</w:t>
      </w:r>
    </w:p>
    <w:p>
      <w:pPr>
        <w:pStyle w:val="yTable"/>
        <w:tabs>
          <w:tab w:val="right" w:leader="dot" w:pos="7087"/>
        </w:tabs>
        <w:spacing w:before="0"/>
      </w:pPr>
      <w:r>
        <w:t>Limited hereby inform you that (b)........................................................................</w:t>
      </w:r>
    </w:p>
    <w:p>
      <w:pPr>
        <w:pStyle w:val="yTable"/>
        <w:tabs>
          <w:tab w:val="right" w:leader="dot" w:pos="7087"/>
        </w:tabs>
        <w:ind w:firstLine="284"/>
      </w:pPr>
      <w:r>
        <w:t>(1) At a general meeting of the said company duly summoned for and held on the day of…………………….19…….. pursuant to (c)………………………</w:t>
      </w:r>
    </w:p>
    <w:p>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pPr>
        <w:pStyle w:val="yTable"/>
        <w:tabs>
          <w:tab w:val="right" w:leader="dot" w:pos="7087"/>
        </w:tabs>
        <w:ind w:firstLine="284"/>
      </w:pPr>
      <w:r>
        <w:t xml:space="preserve">(2) A general meeting of the said company having been duly summoned for the................................................................day of………………………19…….. </w:t>
      </w:r>
    </w:p>
    <w:p>
      <w:pPr>
        <w:pStyle w:val="yTable"/>
        <w:tabs>
          <w:tab w:val="right" w:leader="dot" w:pos="7087"/>
        </w:tabs>
        <w:spacing w:before="0"/>
      </w:pPr>
      <w:r>
        <w:t xml:space="preserve">pursuant to (c)......................................................of the </w:t>
      </w:r>
      <w:r>
        <w:rPr>
          <w:i/>
        </w:rPr>
        <w:t>Companies Act 1943</w:t>
      </w:r>
      <w:r>
        <w:t xml:space="preserve">, the </w:t>
      </w:r>
    </w:p>
    <w:p>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(a) Or “We.” (b) Of the two following paragraphs, strike out that which does not apply. (c) “Section 242” or “Section 251” as the case may be.</w:t>
      </w:r>
    </w:p>
    <w:p>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pPr>
        <w:pStyle w:val="yTable"/>
        <w:ind w:firstLine="284"/>
      </w:pPr>
      <w:r>
        <w:t>This return must be accompanied by a copy of the account of the liquidator showing how the winding up has been conducted and the property of the company has been disposed of.</w:t>
      </w:r>
    </w:p>
    <w:p>
      <w:pPr>
        <w:pStyle w:val="CentredBaseLine"/>
        <w:jc w:val="center"/>
      </w:pPr>
      <w:r>
        <w:t>___________________</w:t>
      </w:r>
    </w:p>
    <w:p>
      <w:pPr>
        <w:pStyle w:val="yTable"/>
      </w:pPr>
    </w:p>
    <w:p>
      <w:pPr>
        <w:pStyle w:val="yTable"/>
        <w:jc w:val="center"/>
      </w:pPr>
      <w:r>
        <w:t>FORM No. 61</w:t>
      </w:r>
    </w:p>
    <w:p>
      <w:pPr>
        <w:pStyle w:val="yTable"/>
        <w:jc w:val="center"/>
      </w:pPr>
      <w:r>
        <w:rPr>
          <w:i/>
        </w:rPr>
        <w:t>Companies Act 1943</w:t>
      </w:r>
    </w:p>
    <w:p>
      <w:pPr>
        <w:pStyle w:val="yTable"/>
        <w:jc w:val="center"/>
        <w:rPr>
          <w:b/>
        </w:rPr>
      </w:pPr>
      <w:r>
        <w:rPr>
          <w:b/>
        </w:rPr>
        <w:t>NOTICE OF APPOINTMENT OF LIQUIDATOR(S) IN A VOLUNTARY WINDING UP</w:t>
      </w:r>
    </w:p>
    <w:p>
      <w:pPr>
        <w:pStyle w:val="yTable"/>
        <w:jc w:val="center"/>
      </w:pPr>
      <w:r>
        <w:t>Pursuant to section 256 (1)</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hereby give notice that by (a).................................................have been appointed</w:t>
      </w:r>
    </w:p>
    <w:p>
      <w:pPr>
        <w:pStyle w:val="yTable"/>
        <w:tabs>
          <w:tab w:val="right" w:leader="dot" w:pos="7087"/>
        </w:tabs>
        <w:spacing w:before="0"/>
      </w:pPr>
      <w:r>
        <w:t>Liquidator(s) of.........................................Limited as from the…………………..</w:t>
      </w:r>
    </w:p>
    <w:p>
      <w:pPr>
        <w:pStyle w:val="yTable"/>
        <w:tabs>
          <w:tab w:val="right" w:leader="dot" w:pos="7087"/>
        </w:tabs>
        <w:spacing w:before="0"/>
      </w:pPr>
      <w:r>
        <w:t>day of...................................................19……..and that the situation of the office of such liquidator(s) is as follows: — </w:t>
      </w:r>
    </w:p>
    <w:p>
      <w:pPr>
        <w:pStyle w:val="yTable"/>
        <w:ind w:firstLine="284"/>
      </w:pPr>
      <w:r>
        <w:t>I certify that I am not — </w:t>
      </w:r>
    </w:p>
    <w:p>
      <w:pPr>
        <w:pStyle w:val="yTable"/>
        <w:ind w:left="1134" w:hanging="567"/>
      </w:pPr>
      <w:r>
        <w:t xml:space="preserve"> (i)</w:t>
      </w:r>
      <w:r>
        <w:tab/>
        <w:t>a director or officer or employee of the company; or</w:t>
      </w:r>
    </w:p>
    <w:p>
      <w:pPr>
        <w:pStyle w:val="yTable"/>
        <w:ind w:left="1134" w:hanging="567"/>
      </w:pPr>
      <w:r>
        <w:t>(ii)</w:t>
      </w:r>
      <w:r>
        <w:tab/>
        <w:t>a person who is a partner of or in the employment of an officer of a director or employee of the company; or</w:t>
      </w:r>
    </w:p>
    <w:p>
      <w:pPr>
        <w:pStyle w:val="yTable"/>
        <w:ind w:left="1134" w:hanging="567"/>
      </w:pPr>
      <w:r>
        <w:t>(iii)</w:t>
      </w:r>
      <w:r>
        <w:tab/>
        <w:t>a person who is indebted to the company in an amount exceeding two hundred and fifty pounds.</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ind w:firstLine="284"/>
      </w:pPr>
      <w:r>
        <w:t>(a) State whether by resolution of the company or how otherwise.</w:t>
      </w:r>
    </w:p>
    <w:p>
      <w:pPr>
        <w:pStyle w:val="yTable"/>
        <w:ind w:firstLine="284"/>
      </w:pPr>
      <w:r>
        <w:t>Note — </w:t>
      </w:r>
    </w:p>
    <w:p>
      <w:pPr>
        <w:pStyle w:val="yTable"/>
        <w:ind w:firstLine="284"/>
      </w:pPr>
      <w:r>
        <w:t>1. This notice must be filed in the office of the Registrar of Companies within fourteen days after the appointment.</w:t>
      </w:r>
    </w:p>
    <w:p>
      <w:pPr>
        <w:pStyle w:val="yTable"/>
        <w:ind w:firstLine="284"/>
      </w:pPr>
      <w:r>
        <w:t>2. The above form will require amendment in the case of the appointment of more than one liquidator for the company.</w:t>
      </w:r>
    </w:p>
    <w:p>
      <w:pPr>
        <w:pStyle w:val="yTable"/>
      </w:pPr>
    </w:p>
    <w:p>
      <w:pPr>
        <w:pStyle w:val="CentredBaseLine"/>
        <w:jc w:val="center"/>
      </w:pPr>
      <w:r>
        <w:t>___________________</w:t>
      </w:r>
    </w:p>
    <w:p>
      <w:pPr>
        <w:pStyle w:val="yTable"/>
      </w:pPr>
    </w:p>
    <w:p>
      <w:pPr>
        <w:pStyle w:val="yTable"/>
        <w:keepNext/>
        <w:jc w:val="center"/>
      </w:pPr>
      <w:r>
        <w:t>FORM No. 62</w:t>
      </w:r>
    </w:p>
    <w:p>
      <w:pPr>
        <w:pStyle w:val="yTable"/>
        <w:keepNext/>
        <w:jc w:val="center"/>
      </w:pPr>
      <w:r>
        <w:rPr>
          <w:i/>
        </w:rPr>
        <w:t>Companies Act 1943</w:t>
      </w:r>
    </w:p>
    <w:p>
      <w:pPr>
        <w:pStyle w:val="yTable"/>
        <w:jc w:val="center"/>
        <w:rPr>
          <w:b/>
        </w:rPr>
      </w:pPr>
      <w:r>
        <w:rPr>
          <w:b/>
        </w:rPr>
        <w:t>NOTICE OF CHANGE OF OFFICE OF LIQUIDATOR(S) IN A VOLUNTARY WINDING UP</w:t>
      </w:r>
    </w:p>
    <w:p>
      <w:pPr>
        <w:pStyle w:val="yTable"/>
        <w:jc w:val="center"/>
      </w:pPr>
      <w:r>
        <w:t>Pursuant to Section 256 (2) (a)</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being (a) of.....................................................of…………………………………..</w:t>
      </w:r>
    </w:p>
    <w:p>
      <w:pPr>
        <w:pStyle w:val="yTable"/>
        <w:tabs>
          <w:tab w:val="right" w:leader="dot" w:pos="7087"/>
        </w:tabs>
        <w:spacing w:before="0"/>
      </w:pPr>
      <w:r>
        <w:t>Limited hereby give notice that on the.........................day of……………………</w:t>
      </w:r>
    </w:p>
    <w:p>
      <w:pPr>
        <w:pStyle w:val="yTable"/>
        <w:tabs>
          <w:tab w:val="right" w:leader="dot" w:pos="7087"/>
        </w:tabs>
        <w:spacing w:before="0"/>
      </w:pPr>
      <w:r>
        <w:t>19…….. the situation of my office was changed to...............................................</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w:t>
      </w:r>
    </w:p>
    <w:p>
      <w:pPr>
        <w:pStyle w:val="yTable"/>
        <w:ind w:firstLine="284"/>
      </w:pPr>
      <w:r>
        <w:t>(a) “The liquidator” or “one of the liquidators.”</w:t>
      </w:r>
    </w:p>
    <w:p>
      <w:pPr>
        <w:pStyle w:val="yTable"/>
        <w:ind w:firstLine="284"/>
      </w:pPr>
      <w:r>
        <w:t>Note — This notice should be filed in the office of the Registrar of Companies within twenty</w:t>
      </w:r>
      <w:r>
        <w:noBreakHyphen/>
        <w:t>one days of the date of the change.</w:t>
      </w:r>
    </w:p>
    <w:p>
      <w:pPr>
        <w:pStyle w:val="CentredBaseLine"/>
        <w:spacing w:before="120"/>
        <w:jc w:val="center"/>
      </w:pPr>
      <w:r>
        <w:t>___________________</w:t>
      </w:r>
    </w:p>
    <w:p>
      <w:pPr>
        <w:pStyle w:val="yTable"/>
        <w:jc w:val="center"/>
      </w:pPr>
    </w:p>
    <w:p>
      <w:pPr>
        <w:pStyle w:val="yTable"/>
        <w:jc w:val="center"/>
      </w:pPr>
      <w:r>
        <w:t>FORM No. 63</w:t>
      </w:r>
    </w:p>
    <w:p>
      <w:pPr>
        <w:pStyle w:val="yTable"/>
        <w:jc w:val="center"/>
      </w:pPr>
      <w:r>
        <w:rPr>
          <w:i/>
        </w:rPr>
        <w:t>Companies Act 1943</w:t>
      </w:r>
    </w:p>
    <w:p>
      <w:pPr>
        <w:pStyle w:val="yTable"/>
        <w:jc w:val="center"/>
        <w:rPr>
          <w:b/>
        </w:rPr>
      </w:pPr>
      <w:r>
        <w:rPr>
          <w:b/>
        </w:rPr>
        <w:t>CONSENT OF LIQUIDATOR TO ACT</w:t>
      </w:r>
    </w:p>
    <w:p>
      <w:pPr>
        <w:pStyle w:val="yTable"/>
        <w:jc w:val="center"/>
      </w:pPr>
      <w:r>
        <w:t>Pursuant to Section 284 (3)</w:t>
      </w:r>
    </w:p>
    <w:p>
      <w:pPr>
        <w:pStyle w:val="yTable"/>
      </w:pPr>
      <w:r>
        <w:t>To the Registrar of Companies,</w:t>
      </w:r>
    </w:p>
    <w:p>
      <w:pPr>
        <w:pStyle w:val="yTable"/>
        <w:tabs>
          <w:tab w:val="right" w:leader="dot" w:pos="7087"/>
        </w:tabs>
      </w:pPr>
      <w:r>
        <w:t>Notice is hereby given that I (or we) (full name(s)) of ..........................................</w:t>
      </w:r>
    </w:p>
    <w:p>
      <w:pPr>
        <w:pStyle w:val="yTable"/>
        <w:tabs>
          <w:tab w:val="right" w:leader="dot" w:pos="7087"/>
        </w:tabs>
        <w:spacing w:before="0"/>
      </w:pPr>
      <w:r>
        <w:t>(full address(es)).....................................................................................................</w:t>
      </w:r>
    </w:p>
    <w:p>
      <w:pPr>
        <w:pStyle w:val="yTable"/>
        <w:tabs>
          <w:tab w:val="right" w:leader="dot" w:pos="7087"/>
        </w:tabs>
        <w:spacing w:before="0"/>
      </w:pPr>
      <w:r>
        <w:t>do consent to act as liquidator(s) of........................................................................</w:t>
      </w:r>
    </w:p>
    <w:p>
      <w:pPr>
        <w:pStyle w:val="yTable"/>
        <w:tabs>
          <w:tab w:val="right" w:leader="dot" w:pos="7087"/>
        </w:tabs>
        <w:spacing w:before="0"/>
      </w:pPr>
      <w:r>
        <w:t>Limited (or No Liability).</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Note — This form must be filed by the liquidator(s) within fourteen days after his (or their) appointment.</w:t>
      </w:r>
    </w:p>
    <w:p>
      <w:pPr>
        <w:pStyle w:val="CentredBaseLine"/>
        <w:spacing w:before="120"/>
        <w:jc w:val="center"/>
      </w:pPr>
      <w:r>
        <w:t>___________________</w:t>
      </w:r>
    </w:p>
    <w:p>
      <w:pPr>
        <w:pStyle w:val="yTable"/>
      </w:pPr>
    </w:p>
    <w:p>
      <w:pPr>
        <w:pStyle w:val="yTable"/>
        <w:jc w:val="center"/>
      </w:pPr>
      <w:r>
        <w:t>FORM No. 64</w:t>
      </w:r>
    </w:p>
    <w:p>
      <w:pPr>
        <w:pStyle w:val="yTable"/>
        <w:jc w:val="center"/>
      </w:pPr>
      <w:r>
        <w:rPr>
          <w:i/>
        </w:rPr>
        <w:t>Companies Act 1943</w:t>
      </w:r>
    </w:p>
    <w:p>
      <w:pPr>
        <w:pStyle w:val="yTable"/>
        <w:jc w:val="center"/>
        <w:rPr>
          <w:b/>
        </w:rPr>
      </w:pPr>
      <w:r>
        <w:rPr>
          <w:b/>
        </w:rPr>
        <w:t>NOTICE BY LIQUIDATOR OF MONEY TO BE PAID TO “COMPANIES LIQUIDATION ACCOUNT”</w:t>
      </w:r>
    </w:p>
    <w:p>
      <w:pPr>
        <w:pStyle w:val="yTable"/>
        <w:jc w:val="center"/>
      </w:pPr>
      <w:r>
        <w:t>Pursuant to Section 290 (1)</w:t>
      </w:r>
    </w:p>
    <w:p>
      <w:pPr>
        <w:pStyle w:val="yTable"/>
      </w:pPr>
      <w:r>
        <w:t>To the Registrar of Companies,</w:t>
      </w:r>
    </w:p>
    <w:p>
      <w:pPr>
        <w:pStyle w:val="yTable"/>
        <w:tabs>
          <w:tab w:val="right" w:leader="dot" w:pos="7087"/>
        </w:tabs>
        <w:ind w:firstLine="284"/>
      </w:pPr>
      <w:r>
        <w:t>Notice is hereby given that amounts set out in the following schedule represent monies unclaimed or undistributed.  The amount of £............................</w:t>
      </w:r>
    </w:p>
    <w:p>
      <w:pPr>
        <w:pStyle w:val="yTable"/>
        <w:tabs>
          <w:tab w:val="right" w:leader="dot" w:pos="7087"/>
        </w:tabs>
      </w:pPr>
      <w:r>
        <w:t xml:space="preserve">is forwarded herewith to be paid to the credit of “Companies Liquidation Account,” pursuant to section 290 of the </w:t>
      </w:r>
      <w:r>
        <w:rPr>
          <w:i/>
        </w:rPr>
        <w:t>Companies Act 1943</w:t>
      </w:r>
      <w:r>
        <w:t>.</w:t>
      </w:r>
    </w:p>
    <w:p>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tc>
          <w:tcPr>
            <w:tcW w:w="5812" w:type="dxa"/>
          </w:tcPr>
          <w:p>
            <w:pPr>
              <w:pStyle w:val="yTable"/>
              <w:ind w:left="-71"/>
            </w:pPr>
            <w:r>
              <w:t>Creditors — </w:t>
            </w:r>
          </w:p>
          <w:p>
            <w:pPr>
              <w:pStyle w:val="yTable"/>
              <w:tabs>
                <w:tab w:val="right" w:leader="dot" w:pos="5670"/>
              </w:tabs>
              <w:ind w:left="496"/>
            </w:pPr>
            <w:r>
              <w:t>(Here set out full particulars of each creditor whose dividend has been unclaimed or undistributed) ..................</w:t>
            </w:r>
          </w:p>
        </w:tc>
        <w:tc>
          <w:tcPr>
            <w:tcW w:w="1276" w:type="dxa"/>
          </w:tcPr>
          <w:p>
            <w:pPr>
              <w:pStyle w:val="yTable"/>
            </w:pPr>
            <w:r>
              <w:t>£</w:t>
            </w:r>
          </w:p>
        </w:tc>
      </w:tr>
      <w:tr>
        <w:tc>
          <w:tcPr>
            <w:tcW w:w="5812" w:type="dxa"/>
          </w:tcPr>
          <w:p>
            <w:pPr>
              <w:pStyle w:val="yTable"/>
              <w:ind w:left="-71"/>
            </w:pPr>
            <w:r>
              <w:t>Shareholders — </w:t>
            </w:r>
          </w:p>
          <w:p>
            <w:pPr>
              <w:pStyle w:val="yTable"/>
              <w:tabs>
                <w:tab w:val="right" w:leader="dot" w:pos="5670"/>
              </w:tabs>
              <w:ind w:left="496"/>
            </w:pPr>
            <w:r>
              <w:t>(Here set out full particulars of each shareholder whose dividend has been unclaimed or undistributed) ..................</w:t>
            </w:r>
          </w:p>
        </w:tc>
        <w:tc>
          <w:tcPr>
            <w:tcW w:w="1276" w:type="dxa"/>
          </w:tcPr>
          <w:p>
            <w:pPr>
              <w:pStyle w:val="yTable"/>
            </w:pPr>
            <w:r>
              <w:t>£</w:t>
            </w:r>
          </w:p>
        </w:tc>
      </w:tr>
      <w:tr>
        <w:tc>
          <w:tcPr>
            <w:tcW w:w="5812" w:type="dxa"/>
          </w:tcPr>
          <w:p>
            <w:pPr>
              <w:pStyle w:val="yTable"/>
              <w:tabs>
                <w:tab w:val="right" w:leader="dot" w:pos="5741"/>
              </w:tabs>
              <w:ind w:left="-71"/>
            </w:pPr>
            <w:r>
              <w:t>Miscellaneous Amounts (set out particulars) ................................</w:t>
            </w:r>
          </w:p>
        </w:tc>
        <w:tc>
          <w:tcPr>
            <w:tcW w:w="1276" w:type="dxa"/>
          </w:tcPr>
          <w:p>
            <w:pPr>
              <w:pStyle w:val="yTable"/>
            </w:pPr>
            <w:r>
              <w:t>£</w:t>
            </w:r>
          </w:p>
          <w:p>
            <w:pPr>
              <w:pStyle w:val="yTable"/>
            </w:pPr>
            <w:r>
              <w:t>_________</w:t>
            </w:r>
          </w:p>
        </w:tc>
      </w:tr>
      <w:tr>
        <w:tc>
          <w:tcPr>
            <w:tcW w:w="5812" w:type="dxa"/>
          </w:tcPr>
          <w:p>
            <w:pPr>
              <w:pStyle w:val="yTable"/>
              <w:tabs>
                <w:tab w:val="left" w:pos="1347"/>
                <w:tab w:val="right" w:leader="dot" w:pos="5670"/>
              </w:tabs>
            </w:pPr>
            <w:r>
              <w:tab/>
              <w:t>Total .....................................................................</w:t>
            </w:r>
          </w:p>
        </w:tc>
        <w:tc>
          <w:tcPr>
            <w:tcW w:w="1276" w:type="dxa"/>
          </w:tcPr>
          <w:p>
            <w:pPr>
              <w:pStyle w:val="yTable"/>
            </w:pPr>
            <w:r>
              <w:t>£</w:t>
            </w:r>
          </w:p>
          <w:p>
            <w:pPr>
              <w:pStyle w:val="yTable"/>
            </w:pPr>
            <w:r>
              <w:t>_________</w:t>
            </w: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keepNext/>
        <w:jc w:val="center"/>
      </w:pPr>
      <w:r>
        <w:t>FORM No. 65</w:t>
      </w:r>
    </w:p>
    <w:p>
      <w:pPr>
        <w:pStyle w:val="yTable"/>
        <w:keepNext/>
        <w:jc w:val="center"/>
      </w:pPr>
      <w:r>
        <w:rPr>
          <w:i/>
        </w:rPr>
        <w:t>Companies Act 1943</w:t>
      </w:r>
    </w:p>
    <w:p>
      <w:pPr>
        <w:pStyle w:val="yTable"/>
        <w:keepNext/>
        <w:jc w:val="center"/>
        <w:rPr>
          <w:b/>
        </w:rPr>
      </w:pPr>
      <w:r>
        <w:rPr>
          <w:b/>
        </w:rPr>
        <w:t>CERTIFICATE OF RECEIPT OF MONEY PAID TO “COMPANIES LIQUIDATION ACCOUNT”</w:t>
      </w:r>
    </w:p>
    <w:p>
      <w:pPr>
        <w:pStyle w:val="yTable"/>
        <w:keepNext/>
        <w:jc w:val="center"/>
      </w:pPr>
      <w:r>
        <w:t>Pursuant to section 290 (1)</w:t>
      </w:r>
    </w:p>
    <w:p>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66</w:t>
      </w:r>
    </w:p>
    <w:p>
      <w:pPr>
        <w:pStyle w:val="yTable"/>
        <w:jc w:val="center"/>
      </w:pPr>
      <w:r>
        <w:rPr>
          <w:i/>
        </w:rPr>
        <w:t>Companies Act 1943</w:t>
      </w:r>
    </w:p>
    <w:p>
      <w:pPr>
        <w:pStyle w:val="yTable"/>
        <w:jc w:val="center"/>
        <w:rPr>
          <w:b/>
        </w:rPr>
      </w:pPr>
      <w:r>
        <w:rPr>
          <w:b/>
        </w:rPr>
        <w:t>CERTIFICATE OF LIQUIDATOR AS TO ENTITLEMENT TO MONEY PAID TO “COMPANIES LIQUIDATION ACCOUNT”</w:t>
      </w:r>
    </w:p>
    <w:p>
      <w:pPr>
        <w:pStyle w:val="yTable"/>
        <w:jc w:val="center"/>
      </w:pPr>
      <w:r>
        <w:t>Pursuant to section 290 (4)</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liquidator of....................................................Limited (or No Liability) do hereby certify that....………..........................................of……………………………………….</w:t>
      </w:r>
    </w:p>
    <w:p>
      <w:pPr>
        <w:pStyle w:val="yTable"/>
        <w:tabs>
          <w:tab w:val="right" w:leader="dot" w:pos="7087"/>
        </w:tabs>
        <w:spacing w:before="0"/>
      </w:pPr>
      <w:r>
        <w:t>is entitled to the sum of £......................................which amount forms portion of</w:t>
      </w:r>
    </w:p>
    <w:p>
      <w:pPr>
        <w:pStyle w:val="yTable"/>
        <w:tabs>
          <w:tab w:val="right" w:leader="dot" w:pos="7087"/>
        </w:tabs>
        <w:spacing w:before="0"/>
      </w:pPr>
      <w:r>
        <w:t>the total monies paid by me to the Registrar of Companies on the........................</w:t>
      </w:r>
    </w:p>
    <w:p>
      <w:pPr>
        <w:pStyle w:val="yTable"/>
        <w:tabs>
          <w:tab w:val="right" w:leader="dot" w:pos="7087"/>
        </w:tabs>
        <w:spacing w:before="0"/>
      </w:pPr>
      <w:r>
        <w:t xml:space="preserve">day of.....................................19…….. to be paid to the credit of the “Companies </w:t>
      </w:r>
    </w:p>
    <w:p>
      <w:pPr>
        <w:pStyle w:val="yTable"/>
        <w:tabs>
          <w:tab w:val="right" w:leader="dot" w:pos="7087"/>
        </w:tabs>
        <w:spacing w:before="0"/>
      </w:pPr>
      <w:r>
        <w:t>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jc w:val="center"/>
      </w:pPr>
      <w:r>
        <w:t>FORM No. 67</w:t>
      </w:r>
    </w:p>
    <w:p>
      <w:pPr>
        <w:pStyle w:val="yTable"/>
        <w:jc w:val="center"/>
      </w:pPr>
      <w:r>
        <w:rPr>
          <w:i/>
        </w:rPr>
        <w:t>Companies Act 1943</w:t>
      </w:r>
    </w:p>
    <w:p>
      <w:pPr>
        <w:pStyle w:val="yTable"/>
        <w:jc w:val="center"/>
        <w:rPr>
          <w:b/>
        </w:rPr>
      </w:pPr>
      <w:r>
        <w:rPr>
          <w:b/>
        </w:rPr>
        <w:t>LIST OF DIRECTORS NORMALLY RESIDENT IN AUSTRALIA OF A COMPANY INCORPORATED OUTSIDE WESTERN AUSTRALIA WHICH CARRIES ON BUSINESS OR IS ABOUT TO CARRY ON BUSINESS WITHIN WESTERN AUSTRALIA AND NOTIFICATION OF ANY CHANGE THEREIN</w:t>
      </w:r>
    </w:p>
    <w:p>
      <w:pPr>
        <w:pStyle w:val="yTable"/>
        <w:jc w:val="center"/>
      </w:pPr>
      <w:r>
        <w:t>Pursuant to sections 329 (1) (c) and 335</w:t>
      </w:r>
    </w:p>
    <w:p>
      <w:pPr>
        <w:pStyle w:val="yTable"/>
        <w:spacing w:before="0"/>
        <w:jc w:val="center"/>
      </w:pPr>
      <w:r>
        <w:t>(                                   Limited)</w:t>
      </w:r>
    </w:p>
    <w:p>
      <w:pPr>
        <w:pStyle w:val="yTable"/>
        <w:tabs>
          <w:tab w:val="right" w:leader="dot" w:pos="7087"/>
        </w:tabs>
      </w:pPr>
      <w:r>
        <w:t xml:space="preserve">List and particulars of the directors of.....................................................Limited a </w:t>
      </w:r>
    </w:p>
    <w:p>
      <w:pPr>
        <w:pStyle w:val="yTable"/>
        <w:tabs>
          <w:tab w:val="right" w:leader="dot" w:pos="7087"/>
        </w:tabs>
        <w:spacing w:before="0"/>
      </w:pPr>
      <w:r>
        <w:t xml:space="preserve">company incorporated in............................................and which has established a </w:t>
      </w:r>
    </w:p>
    <w:p>
      <w:pPr>
        <w:pStyle w:val="yTable"/>
        <w:tabs>
          <w:tab w:val="right" w:leader="dot" w:pos="7087"/>
        </w:tabs>
        <w:spacing w:before="0"/>
      </w:pPr>
      <w:r>
        <w:t>registered office within Western Australia at……………………………..</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tc>
          <w:tcPr>
            <w:tcW w:w="993" w:type="dxa"/>
            <w:tcBorders>
              <w:top w:val="single" w:sz="4" w:space="0" w:color="auto"/>
              <w:bottom w:val="single" w:sz="4" w:space="0" w:color="auto"/>
            </w:tcBorders>
          </w:tcPr>
          <w:p>
            <w:pPr>
              <w:pStyle w:val="yTable"/>
              <w:spacing w:before="0"/>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pPr>
              <w:pStyle w:val="yTable"/>
              <w:spacing w:before="0"/>
              <w:jc w:val="center"/>
              <w:rPr>
                <w:sz w:val="16"/>
              </w:rPr>
            </w:pPr>
            <w:r>
              <w:rPr>
                <w:sz w:val="16"/>
              </w:rPr>
              <w:t>Changes and dates of Changes or appoint</w:t>
            </w:r>
            <w:r>
              <w:rPr>
                <w:sz w:val="16"/>
              </w:rPr>
              <w:noBreakHyphen/>
            </w:r>
          </w:p>
          <w:p>
            <w:pPr>
              <w:pStyle w:val="yTable"/>
              <w:spacing w:before="0"/>
              <w:jc w:val="center"/>
              <w:rPr>
                <w:sz w:val="16"/>
              </w:rPr>
            </w:pPr>
            <w:r>
              <w:rPr>
                <w:sz w:val="16"/>
              </w:rPr>
              <w:t>ment</w:t>
            </w:r>
          </w:p>
          <w:p>
            <w:pPr>
              <w:pStyle w:val="yTable"/>
              <w:spacing w:before="0"/>
              <w:jc w:val="center"/>
              <w:rPr>
                <w:sz w:val="16"/>
              </w:rPr>
            </w:pPr>
          </w:p>
        </w:tc>
      </w:tr>
      <w:tr>
        <w:tc>
          <w:tcPr>
            <w:tcW w:w="993"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1134" w:type="dxa"/>
            <w:tcBorders>
              <w:top w:val="single" w:sz="4" w:space="0" w:color="auto"/>
              <w:left w:val="single" w:sz="4" w:space="0" w:color="auto"/>
              <w:right w:val="single" w:sz="4" w:space="0" w:color="auto"/>
            </w:tcBorders>
          </w:tcPr>
          <w:p>
            <w:pPr>
              <w:pStyle w:val="yTable"/>
              <w:jc w:val="center"/>
              <w:rPr>
                <w:sz w:val="16"/>
              </w:rPr>
            </w:pPr>
          </w:p>
        </w:tc>
        <w:tc>
          <w:tcPr>
            <w:tcW w:w="899" w:type="dxa"/>
            <w:tcBorders>
              <w:top w:val="single" w:sz="4" w:space="0" w:color="auto"/>
              <w:left w:val="single" w:sz="4" w:space="0" w:color="auto"/>
              <w:right w:val="single" w:sz="4" w:space="0" w:color="auto"/>
            </w:tcBorders>
          </w:tcPr>
          <w:p>
            <w:pPr>
              <w:pStyle w:val="yTable"/>
              <w:jc w:val="center"/>
              <w:rPr>
                <w:sz w:val="16"/>
              </w:rPr>
            </w:pPr>
          </w:p>
        </w:tc>
        <w:tc>
          <w:tcPr>
            <w:tcW w:w="1072" w:type="dxa"/>
            <w:tcBorders>
              <w:top w:val="single" w:sz="4" w:space="0" w:color="auto"/>
              <w:left w:val="single" w:sz="4" w:space="0" w:color="auto"/>
              <w:right w:val="single" w:sz="4" w:space="0" w:color="auto"/>
            </w:tcBorders>
          </w:tcPr>
          <w:p>
            <w:pPr>
              <w:pStyle w:val="yTable"/>
              <w:jc w:val="center"/>
              <w:rPr>
                <w:sz w:val="16"/>
              </w:rPr>
            </w:pPr>
          </w:p>
        </w:tc>
        <w:tc>
          <w:tcPr>
            <w:tcW w:w="1006" w:type="dxa"/>
            <w:tcBorders>
              <w:left w:val="nil"/>
            </w:tcBorders>
          </w:tcPr>
          <w:p>
            <w:pPr>
              <w:pStyle w:val="yTable"/>
              <w:jc w:val="center"/>
              <w:rPr>
                <w:sz w:val="16"/>
              </w:rPr>
            </w:pPr>
          </w:p>
        </w:tc>
      </w:tr>
    </w:tbl>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pPr>
        <w:pStyle w:val="yTable"/>
        <w:tabs>
          <w:tab w:val="right" w:leader="dot" w:pos="7087"/>
        </w:tabs>
        <w:spacing w:before="0"/>
      </w:pPr>
      <w:r>
        <w:t>the change took place.</w:t>
      </w:r>
    </w:p>
    <w:p>
      <w:pPr>
        <w:pStyle w:val="yTable"/>
        <w:ind w:firstLine="284"/>
      </w:pPr>
      <w:r>
        <w:t>2. Director includes any person occupying the position of director by whatever name called, and any person in accordance with whose directions or instructions the directors of a company are accustomed to act.</w:t>
      </w:r>
    </w:p>
    <w:p>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pPr>
        <w:pStyle w:val="yTable"/>
      </w:pPr>
    </w:p>
    <w:p>
      <w:pPr>
        <w:pStyle w:val="CentredBaseLine"/>
        <w:jc w:val="center"/>
      </w:pPr>
      <w:r>
        <w:t>___________________</w:t>
      </w:r>
    </w:p>
    <w:p>
      <w:pPr>
        <w:pStyle w:val="yTable"/>
      </w:pPr>
    </w:p>
    <w:p>
      <w:pPr>
        <w:pStyle w:val="yTable"/>
        <w:jc w:val="center"/>
      </w:pPr>
      <w:r>
        <w:t>FORM No. 68</w:t>
      </w:r>
    </w:p>
    <w:p>
      <w:pPr>
        <w:pStyle w:val="yTable"/>
        <w:jc w:val="center"/>
      </w:pPr>
      <w:r>
        <w:rPr>
          <w:i/>
        </w:rPr>
        <w:t>Companies Act 1943</w:t>
      </w:r>
    </w:p>
    <w:p>
      <w:pPr>
        <w:pStyle w:val="yTable"/>
        <w:jc w:val="center"/>
        <w:rPr>
          <w:b/>
        </w:rPr>
      </w:pPr>
      <w:r>
        <w:rPr>
          <w:b/>
        </w:rPr>
        <w:t>DECLARATION VERIFYING MEMORANDUM OF APPOINTMENT OF AGENT BY A COMPANY</w:t>
      </w:r>
    </w:p>
    <w:p>
      <w:pPr>
        <w:pStyle w:val="yTable"/>
        <w:jc w:val="center"/>
      </w:pPr>
      <w:r>
        <w:t>Pursuant to section 329 (1) (d)</w:t>
      </w:r>
    </w:p>
    <w:p>
      <w:pPr>
        <w:pStyle w:val="yTable"/>
        <w:tabs>
          <w:tab w:val="right" w:leader="dot" w:pos="7087"/>
        </w:tabs>
      </w:pPr>
      <w:r>
        <w:t>I,...................................do hereby solemnly and sincerely declare as follows: — </w:t>
      </w:r>
    </w:p>
    <w:p>
      <w:pPr>
        <w:pStyle w:val="yTable"/>
        <w:tabs>
          <w:tab w:val="right" w:leader="dot" w:pos="7087"/>
        </w:tabs>
        <w:ind w:firstLine="284"/>
      </w:pPr>
      <w:r>
        <w:t>1. That I am (state whether secre..............................Limited (or No Liability).</w:t>
      </w:r>
    </w:p>
    <w:p>
      <w:pPr>
        <w:pStyle w:val="yTable"/>
        <w:ind w:firstLine="284"/>
      </w:pPr>
      <w:r>
        <w:t>2. That the Memorandum of Appointment hereunto annexed and marked “A” was duly executed by the said company.</w:t>
      </w:r>
    </w:p>
    <w:p>
      <w:pPr>
        <w:pStyle w:val="yTable"/>
        <w:ind w:firstLine="284"/>
      </w:pPr>
      <w:r>
        <w:t>3. That the seal affixed to the said Memorandum of Appointment is the Common Seal of the said company, or</w:t>
      </w:r>
    </w:p>
    <w:p>
      <w:pPr>
        <w:pStyle w:val="yTable"/>
        <w:ind w:firstLine="284"/>
      </w:pPr>
      <w:r>
        <w:t>4. That the said Memorandum of Appointment was executed in such manner as to be binding on the said company.</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104"/>
            </w:pPr>
            <w:r>
              <w:t>Before me .......................................</w:t>
            </w:r>
          </w:p>
        </w:tc>
        <w:tc>
          <w:tcPr>
            <w:tcW w:w="3688" w:type="dxa"/>
          </w:tcPr>
          <w:p>
            <w:pPr>
              <w:pStyle w:val="yTable"/>
            </w:pPr>
            <w:r>
              <w:rPr>
                <w:noProof/>
                <w:lang w:eastAsia="en-AU"/>
              </w:rPr>
              <w:drawing>
                <wp:inline distT="0" distB="0" distL="0" distR="0">
                  <wp:extent cx="142875" cy="695325"/>
                  <wp:effectExtent l="0" t="0" r="9525" b="9525"/>
                  <wp:docPr id="13" name="Picture 1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695325"/>
                          </a:xfrm>
                          <a:prstGeom prst="rect">
                            <a:avLst/>
                          </a:prstGeom>
                          <a:noFill/>
                          <a:ln>
                            <a:noFill/>
                          </a:ln>
                        </pic:spPr>
                      </pic:pic>
                    </a:graphicData>
                  </a:graphic>
                </wp:inline>
              </w:drawing>
            </w:r>
          </w:p>
        </w:tc>
      </w:tr>
    </w:tbl>
    <w:p>
      <w:pPr>
        <w:pStyle w:val="yTable"/>
      </w:pPr>
    </w:p>
    <w:p>
      <w:pPr>
        <w:pStyle w:val="yTable"/>
        <w:ind w:firstLine="284"/>
      </w:pPr>
      <w:r>
        <w:t>Note — The above form should be used where the Western Australian Agent is appointed by the company direct (see also Form No. 69).</w:t>
      </w:r>
    </w:p>
    <w:p>
      <w:pPr>
        <w:pStyle w:val="yTable"/>
      </w:pPr>
    </w:p>
    <w:p>
      <w:pPr>
        <w:pStyle w:val="yFootnotesection"/>
      </w:pPr>
      <w:r>
        <w:tab/>
        <w:t>[Form No. 68 amended by Gazette 25 March 1948 p.676.]</w:t>
      </w:r>
    </w:p>
    <w:p>
      <w:pPr>
        <w:pStyle w:val="yTable"/>
      </w:pPr>
    </w:p>
    <w:p>
      <w:pPr>
        <w:pStyle w:val="CentredBaseLine"/>
        <w:jc w:val="center"/>
      </w:pPr>
      <w:r>
        <w:t>___________________</w:t>
      </w:r>
    </w:p>
    <w:p>
      <w:pPr>
        <w:pStyle w:val="yTable"/>
      </w:pPr>
    </w:p>
    <w:p>
      <w:pPr>
        <w:pStyle w:val="yTable"/>
        <w:jc w:val="center"/>
      </w:pPr>
      <w:r>
        <w:t>FORM No. 69</w:t>
      </w:r>
    </w:p>
    <w:p>
      <w:pPr>
        <w:pStyle w:val="yTable"/>
        <w:jc w:val="center"/>
      </w:pPr>
      <w:r>
        <w:rPr>
          <w:i/>
        </w:rPr>
        <w:t>Companies Act 1943</w:t>
      </w:r>
    </w:p>
    <w:p>
      <w:pPr>
        <w:pStyle w:val="yTable"/>
        <w:jc w:val="center"/>
      </w:pPr>
      <w:r>
        <w:t>DECLARATION VERIFYING MEMORANDUM OF APPOINTMENT OF AGENT BY A PERSON AUTHORISED BY A COMPANY</w:t>
      </w:r>
    </w:p>
    <w:p>
      <w:pPr>
        <w:pStyle w:val="yTable"/>
        <w:jc w:val="center"/>
      </w:pPr>
      <w:r>
        <w:t>Pursuant to section 329 (1) (d)</w:t>
      </w:r>
    </w:p>
    <w:p>
      <w:pPr>
        <w:pStyle w:val="yTable"/>
        <w:tabs>
          <w:tab w:val="right" w:leader="dot" w:pos="7087"/>
        </w:tabs>
      </w:pPr>
      <w:r>
        <w:t>I,...............................................................of………………………………………</w:t>
      </w:r>
    </w:p>
    <w:p>
      <w:pPr>
        <w:pStyle w:val="yTable"/>
        <w:tabs>
          <w:tab w:val="right" w:leader="dot" w:pos="7087"/>
        </w:tabs>
        <w:spacing w:before="0"/>
      </w:pPr>
      <w:r>
        <w:t>do solemnly and sincerely declare as follows: — </w:t>
      </w:r>
    </w:p>
    <w:p>
      <w:pPr>
        <w:pStyle w:val="yTable"/>
        <w:tabs>
          <w:tab w:val="right" w:leader="dot" w:pos="7087"/>
        </w:tabs>
        <w:ind w:firstLine="284"/>
      </w:pPr>
      <w:r>
        <w:t>1. That I was personally present and did see .................................................of</w:t>
      </w:r>
    </w:p>
    <w:p>
      <w:pPr>
        <w:pStyle w:val="yTable"/>
        <w:tabs>
          <w:tab w:val="right" w:leader="dot" w:pos="7087"/>
        </w:tabs>
        <w:spacing w:before="0"/>
      </w:pPr>
      <w:r>
        <w:t>...................................................sign seal and as his act and deed deliver a certain power of attorney bearing date the...………...............................day of…………………. 19…….., whereby the said ................................................... appointed ........................................................of………………………………..</w:t>
      </w:r>
    </w:p>
    <w:p>
      <w:pPr>
        <w:pStyle w:val="yTable"/>
        <w:tabs>
          <w:tab w:val="right" w:leader="dot" w:pos="7087"/>
        </w:tabs>
        <w:spacing w:before="0"/>
      </w:pPr>
      <w:r>
        <w:t xml:space="preserve">in the State of Western Australia........................................................(occupation) </w:t>
      </w:r>
    </w:p>
    <w:p>
      <w:pPr>
        <w:pStyle w:val="yTable"/>
        <w:tabs>
          <w:tab w:val="right" w:leader="dot" w:pos="7087"/>
        </w:tabs>
        <w:spacing w:before="0"/>
      </w:pPr>
      <w:r>
        <w:t>to be the attorney and agent in the State of Western Australia of...........................</w:t>
      </w:r>
    </w:p>
    <w:p>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tc>
          <w:tcPr>
            <w:tcW w:w="3544" w:type="dxa"/>
          </w:tcPr>
          <w:p>
            <w:pPr>
              <w:pStyle w:val="yTable"/>
              <w:tabs>
                <w:tab w:val="right" w:leader="dot" w:pos="7087"/>
              </w:tabs>
            </w:pPr>
            <w:r>
              <w:t>Declared at...........................................</w:t>
            </w:r>
          </w:p>
          <w:p>
            <w:pPr>
              <w:pStyle w:val="yTable"/>
              <w:tabs>
                <w:tab w:val="right" w:leader="dot" w:pos="7087"/>
              </w:tabs>
              <w:spacing w:before="0"/>
            </w:pPr>
            <w:r>
              <w:t>by the said............................................</w:t>
            </w:r>
          </w:p>
          <w:p>
            <w:pPr>
              <w:pStyle w:val="yTable"/>
              <w:tabs>
                <w:tab w:val="right" w:leader="dot" w:pos="7087"/>
              </w:tabs>
              <w:spacing w:before="0"/>
            </w:pPr>
            <w:r>
              <w:t>this........................................................</w:t>
            </w:r>
          </w:p>
          <w:p>
            <w:pPr>
              <w:pStyle w:val="yTable"/>
              <w:tabs>
                <w:tab w:val="right" w:leader="dot" w:pos="7087"/>
              </w:tabs>
              <w:spacing w:before="0"/>
            </w:pPr>
            <w:r>
              <w:t>day of……………………….19…..</w:t>
            </w:r>
          </w:p>
          <w:p>
            <w:pPr>
              <w:pStyle w:val="yTable"/>
              <w:tabs>
                <w:tab w:val="right" w:leader="dot" w:pos="7087"/>
              </w:tabs>
              <w:ind w:firstLine="213"/>
            </w:pPr>
            <w:r>
              <w:t>Before me.........................................</w:t>
            </w:r>
          </w:p>
        </w:tc>
        <w:tc>
          <w:tcPr>
            <w:tcW w:w="567" w:type="dxa"/>
          </w:tcPr>
          <w:p>
            <w:pPr>
              <w:pStyle w:val="yTable"/>
            </w:pPr>
            <w:r>
              <w:rPr>
                <w:noProof/>
                <w:lang w:eastAsia="en-AU"/>
              </w:rPr>
              <w:drawing>
                <wp:inline distT="0" distB="0" distL="0" distR="0">
                  <wp:extent cx="142875" cy="914400"/>
                  <wp:effectExtent l="0" t="0" r="9525" b="0"/>
                  <wp:docPr id="14" name="Picture 1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c>
          <w:tcPr>
            <w:tcW w:w="2977" w:type="dxa"/>
          </w:tcPr>
          <w:p>
            <w:pPr>
              <w:pStyle w:val="yTable"/>
            </w:pPr>
          </w:p>
        </w:tc>
      </w:tr>
    </w:tbl>
    <w:p>
      <w:pPr>
        <w:pStyle w:val="yTable"/>
        <w:ind w:firstLine="284"/>
      </w:pPr>
      <w:r>
        <w:t>Note: — The above form should be used where the Western Australian agent is appointed by some person duly authorised in that behalf by the company (see also Form No. 68).</w:t>
      </w:r>
    </w:p>
    <w:p>
      <w:pPr>
        <w:pStyle w:val="yFootnotesection"/>
      </w:pPr>
      <w:r>
        <w:tab/>
        <w:t>[Form No. 69 amended by Gazette 25 March 1948 p.676.]</w:t>
      </w:r>
    </w:p>
    <w:p>
      <w:pPr>
        <w:pStyle w:val="CentredBaseLine"/>
        <w:jc w:val="center"/>
      </w:pPr>
      <w:r>
        <w:t>___________________</w:t>
      </w:r>
    </w:p>
    <w:p>
      <w:pPr>
        <w:pStyle w:val="yTable"/>
      </w:pPr>
    </w:p>
    <w:p>
      <w:pPr>
        <w:pStyle w:val="yTable"/>
        <w:jc w:val="center"/>
      </w:pPr>
      <w:r>
        <w:t>FORM No. 70</w:t>
      </w:r>
    </w:p>
    <w:p>
      <w:pPr>
        <w:pStyle w:val="yTable"/>
        <w:jc w:val="center"/>
      </w:pPr>
      <w:r>
        <w:rPr>
          <w:i/>
        </w:rPr>
        <w:t>Companies Act 1943</w:t>
      </w:r>
    </w:p>
    <w:p>
      <w:pPr>
        <w:pStyle w:val="yTable"/>
        <w:jc w:val="center"/>
        <w:rPr>
          <w:b/>
        </w:rPr>
      </w:pPr>
      <w:r>
        <w:rPr>
          <w:b/>
        </w:rPr>
        <w:t>NOTICE OF SITUATION OF REGISTERED OFFICE OF A COMPANY INCORPORATED OUTSIDE WESTERN AUSTRALIA WHICH CARRIES ON BUSINESS OR IS ABOUT TO CARRY ON BUSINESS WITHIN WESTERN AUSTRALIA AND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right" w:leader="dot" w:pos="7087"/>
        </w:tabs>
      </w:pPr>
      <w:r>
        <w:t xml:space="preserve">..................................Limited hereby gives notice that the registered office of the </w:t>
      </w:r>
    </w:p>
    <w:p>
      <w:pPr>
        <w:pStyle w:val="yTable"/>
        <w:tabs>
          <w:tab w:val="right" w:leader="dot" w:pos="7087"/>
        </w:tabs>
        <w:spacing w:before="0"/>
      </w:pPr>
      <w:r>
        <w:t xml:space="preserve">company is situated at.................................................and that the days and hours </w:t>
      </w:r>
    </w:p>
    <w:p>
      <w:pPr>
        <w:pStyle w:val="yTable"/>
        <w:tabs>
          <w:tab w:val="right" w:leader="dot" w:pos="7087"/>
        </w:tabs>
        <w:spacing w:before="0"/>
      </w:pPr>
      <w:r>
        <w:t>during 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pPr>
        <w:pStyle w:val="CentredBaseLine"/>
        <w:jc w:val="center"/>
      </w:pPr>
      <w:r>
        <w:t>___________________</w:t>
      </w:r>
    </w:p>
    <w:p>
      <w:pPr>
        <w:pStyle w:val="yTable"/>
      </w:pPr>
    </w:p>
    <w:p>
      <w:pPr>
        <w:pStyle w:val="yTable"/>
        <w:jc w:val="center"/>
      </w:pPr>
      <w:r>
        <w:t>FORM No. 71</w:t>
      </w:r>
    </w:p>
    <w:p>
      <w:pPr>
        <w:pStyle w:val="yTable"/>
        <w:jc w:val="center"/>
      </w:pPr>
      <w:r>
        <w:rPr>
          <w:i/>
        </w:rPr>
        <w:t>Companies Act 1943</w:t>
      </w:r>
    </w:p>
    <w:p>
      <w:pPr>
        <w:pStyle w:val="yTable"/>
        <w:jc w:val="center"/>
        <w:rPr>
          <w:b/>
        </w:rPr>
      </w:pPr>
      <w:r>
        <w:rPr>
          <w:b/>
        </w:rPr>
        <w:t>NOTICE OF CHANGE IN SITUATION OF REGISTERED OFFICE OF A COMPANY INCORPORATED OUTSIDE WESTERN AUSTRALIA WHICH CARRIES ON BUSINESS WITHIN WESTERN AUSTRALIA AND/OR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left" w:leader="dot" w:pos="2835"/>
          <w:tab w:val="right" w:leader="dot" w:pos="7087"/>
        </w:tabs>
      </w:pPr>
      <w:r>
        <w:t>....................................................Limited hereby gives notice that (a)</w:t>
      </w:r>
    </w:p>
    <w:p>
      <w:pPr>
        <w:pStyle w:val="yTable"/>
        <w:tabs>
          <w:tab w:val="right" w:leader="dot" w:pos="7087"/>
        </w:tabs>
        <w:ind w:firstLine="284"/>
      </w:pPr>
      <w:r>
        <w:t xml:space="preserve">(1) The registered office of the company was on the...................................day </w:t>
      </w:r>
    </w:p>
    <w:p>
      <w:pPr>
        <w:pStyle w:val="yTable"/>
        <w:tabs>
          <w:tab w:val="right" w:leader="dot" w:pos="7087"/>
        </w:tabs>
      </w:pPr>
      <w:r>
        <w:t>of ................................ 19…….., changed to and is now situated at……………..</w:t>
      </w:r>
    </w:p>
    <w:p>
      <w:pPr>
        <w:pStyle w:val="yTable"/>
        <w:tabs>
          <w:tab w:val="right" w:leader="dot" w:pos="7087"/>
        </w:tabs>
        <w:ind w:firstLine="284"/>
      </w:pPr>
      <w:r>
        <w:t xml:space="preserve">(2) The days and hours during which the registered office of the company is accessible to the public have as from the..........................................................day </w:t>
      </w:r>
    </w:p>
    <w:p>
      <w:pPr>
        <w:pStyle w:val="yTable"/>
        <w:tabs>
          <w:tab w:val="right" w:leader="dot" w:pos="7087"/>
        </w:tabs>
      </w:pPr>
      <w:r>
        <w:t>of..............................................................19…….., been changed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pPr>
    </w:p>
    <w:p>
      <w:pPr>
        <w:pStyle w:val="CentredBaseLine"/>
        <w:jc w:val="center"/>
      </w:pPr>
      <w:r>
        <w:t>___________________</w:t>
      </w:r>
    </w:p>
    <w:p>
      <w:pPr>
        <w:pStyle w:val="yTable"/>
      </w:pPr>
    </w:p>
    <w:p>
      <w:pPr>
        <w:pStyle w:val="yTable"/>
        <w:keepNext/>
        <w:jc w:val="center"/>
      </w:pPr>
      <w:r>
        <w:t>FORM No. 72</w:t>
      </w:r>
    </w:p>
    <w:p>
      <w:pPr>
        <w:pStyle w:val="yTable"/>
        <w:keepNext/>
        <w:jc w:val="center"/>
      </w:pPr>
      <w:r>
        <w:rPr>
          <w:i/>
        </w:rPr>
        <w:t>Companies Act 1943</w:t>
      </w:r>
    </w:p>
    <w:p>
      <w:pPr>
        <w:pStyle w:val="yTable"/>
        <w:keepNext/>
        <w:jc w:val="center"/>
        <w:rPr>
          <w:b/>
        </w:rPr>
      </w:pPr>
      <w:r>
        <w:rPr>
          <w:b/>
        </w:rPr>
        <w:t>DECLARATION TO ACCOMPANY THE BALANCE SHEET OF A COMPANY INCORPORATED OUTSIDE WESTERN AUSTRALIA WHICH CARRIES ON OR IS ABOUT TO CARRY ON BUSINESS WITHIN WESTERN AUSTRALIA</w:t>
      </w:r>
    </w:p>
    <w:p>
      <w:pPr>
        <w:pStyle w:val="yTable"/>
        <w:keepNext/>
        <w:jc w:val="center"/>
      </w:pPr>
      <w:r>
        <w:t>Pursuant to Section 334 (2)</w:t>
      </w:r>
    </w:p>
    <w:p>
      <w:pPr>
        <w:pStyle w:val="yTable"/>
        <w:keepNext/>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I,.............................................................of………………………………………..</w:t>
      </w:r>
    </w:p>
    <w:p>
      <w:pPr>
        <w:pStyle w:val="yTable"/>
        <w:tabs>
          <w:tab w:val="right" w:leader="dot" w:pos="7087"/>
        </w:tabs>
        <w:spacing w:before="0"/>
      </w:pPr>
      <w:r>
        <w:t>in the State of Western Australia do solemnly and sincerely declare that — </w:t>
      </w:r>
    </w:p>
    <w:p>
      <w:pPr>
        <w:pStyle w:val="yTable"/>
        <w:tabs>
          <w:tab w:val="right" w:leader="dot" w:pos="7087"/>
        </w:tabs>
        <w:ind w:firstLine="284"/>
      </w:pPr>
      <w:r>
        <w:t>1. I am the duly appointed agent in Western Australia of.................................</w:t>
      </w:r>
    </w:p>
    <w:p>
      <w:pPr>
        <w:pStyle w:val="yTable"/>
        <w:tabs>
          <w:tab w:val="right" w:leader="dot" w:pos="7087"/>
        </w:tabs>
        <w:spacing w:before="0"/>
      </w:pPr>
      <w:r>
        <w:t>Limited.</w:t>
      </w:r>
    </w:p>
    <w:p>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pPr>
        <w:pStyle w:val="yTable"/>
        <w:tabs>
          <w:tab w:val="right" w:leader="dot" w:pos="7087"/>
        </w:tabs>
        <w:spacing w:before="0"/>
      </w:pPr>
      <w:r>
        <w:t>incorporated.</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15" name="Picture 1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Insert the country or state where the company was incorporated.</w:t>
      </w:r>
    </w:p>
    <w:p>
      <w:pPr>
        <w:pStyle w:val="yTable"/>
      </w:pPr>
    </w:p>
    <w:p>
      <w:pPr>
        <w:pStyle w:val="CentredBaseLine"/>
        <w:jc w:val="center"/>
      </w:pPr>
      <w:r>
        <w:t>___________________</w:t>
      </w:r>
    </w:p>
    <w:p>
      <w:pPr>
        <w:pStyle w:val="yTable"/>
      </w:pPr>
    </w:p>
    <w:p>
      <w:pPr>
        <w:pStyle w:val="yTable"/>
        <w:keepNext/>
        <w:jc w:val="center"/>
      </w:pPr>
      <w:r>
        <w:t>FORM No. 73</w:t>
      </w:r>
    </w:p>
    <w:p>
      <w:pPr>
        <w:pStyle w:val="yTable"/>
        <w:keepNext/>
        <w:jc w:val="center"/>
      </w:pPr>
      <w:r>
        <w:rPr>
          <w:i/>
        </w:rPr>
        <w:t>Companies Act 1943</w:t>
      </w:r>
    </w:p>
    <w:p>
      <w:pPr>
        <w:pStyle w:val="yTable"/>
        <w:jc w:val="center"/>
        <w:rPr>
          <w:b/>
        </w:rPr>
      </w:pPr>
      <w:r>
        <w:rPr>
          <w:b/>
        </w:rPr>
        <w:t>RETURN OF ALTERATION IN CERTAIN PARTICULARS RELATING TO A COMPANY INCORPORATED OUTSIDE WESTERN AUSTRALIA WHICH CARRIES ON BUSINESS WITHIN WESTERN AUSTRALIA</w:t>
      </w:r>
    </w:p>
    <w:p>
      <w:pPr>
        <w:pStyle w:val="yTable"/>
        <w:jc w:val="center"/>
      </w:pPr>
      <w:r>
        <w:t>Pursuant to Section 335</w:t>
      </w:r>
    </w:p>
    <w:p>
      <w:pPr>
        <w:pStyle w:val="yTable"/>
        <w:jc w:val="center"/>
      </w:pPr>
      <w:r>
        <w:t>(                           Limited)</w:t>
      </w:r>
    </w:p>
    <w:p>
      <w:pPr>
        <w:pStyle w:val="yTable"/>
      </w:pPr>
      <w:r>
        <w:t>To the Registrar of Companies,</w:t>
      </w:r>
    </w:p>
    <w:p>
      <w:pPr>
        <w:pStyle w:val="yTable"/>
        <w:tabs>
          <w:tab w:val="right" w:leader="dot" w:pos="7087"/>
        </w:tabs>
      </w:pPr>
      <w:r>
        <w:t>..............................Limited hereby gives notices that an alteration has been made</w:t>
      </w:r>
    </w:p>
    <w:p>
      <w:pPr>
        <w:pStyle w:val="yTable"/>
        <w:tabs>
          <w:tab w:val="right" w:leader="dot" w:pos="7087"/>
        </w:tabs>
        <w:spacing w:before="0"/>
      </w:pPr>
      <w:r>
        <w:t>in the following particulars relating to the said company (a).................................</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The alterations of which notice must be filed are — </w:t>
      </w:r>
    </w:p>
    <w:p>
      <w:pPr>
        <w:pStyle w:val="yTable"/>
        <w:ind w:firstLine="284"/>
      </w:pPr>
      <w:r>
        <w:t>1. In the charter, statutes or memorandum and articles of the company or society or any other instrument constituting or defining the constitution of the company or society.</w:t>
      </w:r>
    </w:p>
    <w:p>
      <w:pPr>
        <w:pStyle w:val="yTable"/>
        <w:ind w:firstLine="284"/>
      </w:pPr>
      <w:r>
        <w:t>A copy of the amended instrument certified as hereinbefore provided should be attached to this notice.</w:t>
      </w:r>
    </w:p>
    <w:p>
      <w:pPr>
        <w:pStyle w:val="yTable"/>
        <w:ind w:firstLine="284"/>
      </w:pPr>
      <w:r>
        <w:t>2. In the name or address of the person authorised to accept service on behalf of the company.</w:t>
      </w:r>
    </w:p>
    <w:p>
      <w:pPr>
        <w:pStyle w:val="yTable"/>
        <w:ind w:firstLine="284"/>
      </w:pPr>
      <w:r>
        <w:t>3. In the name of the company or society.  A certified copy of the certificate of incorporation showing the change of name should be attached to this notice.</w:t>
      </w:r>
    </w:p>
    <w:p>
      <w:pPr>
        <w:pStyle w:val="yTable"/>
      </w:pPr>
      <w:r>
        <w:t>Notice of any alteration in the directors of the company or society or the particulars contained in the list of directors should be made on Form No. 67.</w:t>
      </w:r>
    </w:p>
    <w:p>
      <w:pPr>
        <w:pStyle w:val="yTable"/>
      </w:pPr>
      <w:r>
        <w:t>Notice of any change in the situation of the registered office or of the days or hours during which it is accessible to the public should be made on Form No. 71.</w:t>
      </w:r>
    </w:p>
    <w:p>
      <w:pPr>
        <w:pStyle w:val="yTable"/>
      </w:pPr>
    </w:p>
    <w:p>
      <w:pPr>
        <w:pStyle w:val="CentredBaseLine"/>
        <w:jc w:val="center"/>
      </w:pPr>
      <w:r>
        <w:t>___________________</w:t>
      </w:r>
    </w:p>
    <w:p>
      <w:pPr>
        <w:pStyle w:val="yTable"/>
      </w:pPr>
    </w:p>
    <w:p>
      <w:pPr>
        <w:pStyle w:val="yTable"/>
        <w:keepNext/>
        <w:jc w:val="center"/>
      </w:pPr>
      <w:r>
        <w:t>FORM No. 74</w:t>
      </w:r>
    </w:p>
    <w:p>
      <w:pPr>
        <w:pStyle w:val="yTable"/>
        <w:keepNext/>
        <w:jc w:val="center"/>
      </w:pPr>
      <w:r>
        <w:rPr>
          <w:i/>
        </w:rPr>
        <w:t>Companies Act 1943</w:t>
      </w:r>
    </w:p>
    <w:p>
      <w:pPr>
        <w:pStyle w:val="yTable"/>
        <w:jc w:val="center"/>
        <w:rPr>
          <w:b/>
        </w:rPr>
      </w:pPr>
      <w:r>
        <w:rPr>
          <w:b/>
        </w:rPr>
        <w:t>NOTICE OF INTENTION TO CEASE BUSINESS IN WESTERN AUSTRALIA</w:t>
      </w:r>
    </w:p>
    <w:p>
      <w:pPr>
        <w:pStyle w:val="yTable"/>
        <w:jc w:val="center"/>
      </w:pPr>
      <w:r>
        <w:t>Pursuant to Section 337</w:t>
      </w:r>
    </w:p>
    <w:p>
      <w:pPr>
        <w:pStyle w:val="yTable"/>
        <w:jc w:val="center"/>
      </w:pPr>
      <w:r>
        <w:t>(                             Limited (or No Liability) )</w:t>
      </w:r>
    </w:p>
    <w:p>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Attorney (or Agent)</w:t>
      </w:r>
    </w:p>
    <w:p>
      <w:pPr>
        <w:pStyle w:val="CentredBaseLine"/>
        <w:spacing w:before="120"/>
        <w:jc w:val="center"/>
      </w:pPr>
      <w:r>
        <w:t>___________________</w:t>
      </w:r>
    </w:p>
    <w:p>
      <w:pPr>
        <w:pStyle w:val="yTable"/>
        <w:spacing w:before="0"/>
      </w:pPr>
    </w:p>
    <w:p>
      <w:pPr>
        <w:pStyle w:val="yTable"/>
        <w:jc w:val="center"/>
      </w:pPr>
      <w:r>
        <w:t>FORM No. 75</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LIQUIDATION IN THE COUNTRY OR STATE IN WHICH IT IS INCORPORATED</w:t>
      </w:r>
    </w:p>
    <w:p>
      <w:pPr>
        <w:pStyle w:val="yTable"/>
        <w:jc w:val="center"/>
      </w:pPr>
      <w:r>
        <w:t>Pursuant to Section 338</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 xml:space="preserve">in the State of Western Australia being the agent in Western Australia </w:t>
      </w:r>
    </w:p>
    <w:p>
      <w:pPr>
        <w:pStyle w:val="yTable"/>
        <w:tabs>
          <w:tab w:val="right" w:leader="dot" w:pos="7087"/>
        </w:tabs>
        <w:spacing w:before="0"/>
      </w:pPr>
      <w:r>
        <w:t xml:space="preserve">of................................................................................................Limited hereby on </w:t>
      </w:r>
    </w:p>
    <w:p>
      <w:pPr>
        <w:pStyle w:val="yTable"/>
        <w:tabs>
          <w:tab w:val="right" w:leader="dot" w:pos="7087"/>
        </w:tabs>
        <w:spacing w:before="0"/>
      </w:pPr>
      <w:r>
        <w:t xml:space="preserve">the.......................................................day of……………………………19…….., </w:t>
      </w:r>
    </w:p>
    <w:p>
      <w:pPr>
        <w:pStyle w:val="yTable"/>
        <w:tabs>
          <w:tab w:val="right" w:leader="dot" w:pos="7087"/>
        </w:tabs>
        <w:spacing w:before="0"/>
      </w:pPr>
      <w:r>
        <w:t>the said company went into liquidation in (a).........................................................</w:t>
      </w:r>
    </w:p>
    <w:p>
      <w:pPr>
        <w:pStyle w:val="yTable"/>
        <w:tabs>
          <w:tab w:val="right" w:leader="dot" w:pos="7087"/>
        </w:tabs>
        <w:spacing w:before="0"/>
      </w:pPr>
      <w:r>
        <w:t>and that.......................................................of…………………………………….</w:t>
      </w:r>
    </w:p>
    <w:p>
      <w:pPr>
        <w:pStyle w:val="yTable"/>
        <w:tabs>
          <w:tab w:val="right" w:leader="dot" w:pos="7087"/>
        </w:tabs>
        <w:spacing w:before="0"/>
      </w:pPr>
      <w:r>
        <w:t>was by (b)…………………………………….appointed liquidator.</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the country or State where the company was incorporated.</w:t>
      </w:r>
    </w:p>
    <w:p>
      <w:pPr>
        <w:pStyle w:val="yTable"/>
        <w:ind w:firstLine="284"/>
      </w:pPr>
      <w:r>
        <w:t>(b) State manner of appointment whether by order of the Court or otherwise, and date of any instrument &amp;c., evidencing such appointment.  A certified copy of such instrument &amp;c. should accompany this notice.</w:t>
      </w:r>
    </w:p>
    <w:p>
      <w:pPr>
        <w:pStyle w:val="yTable"/>
        <w:ind w:firstLine="284"/>
      </w:pPr>
      <w:r>
        <w:t>NOTE — This return should be filed in the office of the Registrar of Companies within seven days of the receipt by the agent in Western Australia of the information.</w:t>
      </w:r>
    </w:p>
    <w:p>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pPr>
        <w:pStyle w:val="CentredBaseLine"/>
        <w:spacing w:before="120"/>
        <w:jc w:val="center"/>
      </w:pPr>
      <w:r>
        <w:t>___________________</w:t>
      </w:r>
    </w:p>
    <w:p>
      <w:pPr>
        <w:pStyle w:val="yTable"/>
      </w:pPr>
    </w:p>
    <w:p>
      <w:pPr>
        <w:pStyle w:val="yTable"/>
        <w:jc w:val="center"/>
      </w:pPr>
      <w:r>
        <w:t>FORM No. 76</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DISSOLUTION IN THE COUNTRY OR STATE IN WHICH IT WAS INCORPORATED</w:t>
      </w:r>
    </w:p>
    <w:p>
      <w:pPr>
        <w:pStyle w:val="yTable"/>
        <w:jc w:val="center"/>
      </w:pPr>
      <w:r>
        <w:t>Pursuant to Section 339</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.................................in the State of Western Australia being the agent in Western Australia of............................................................Limited hereby give notice that on the..........................................day of……………………..19……..,</w:t>
      </w:r>
    </w:p>
    <w:p>
      <w:pPr>
        <w:pStyle w:val="yTable"/>
        <w:tabs>
          <w:tab w:val="right" w:leader="dot" w:pos="7087"/>
        </w:tabs>
        <w:spacing w:before="0"/>
      </w:pPr>
      <w:r>
        <w:t xml:space="preserve">the said company was dissolved in (a).............................................where the said </w:t>
      </w:r>
    </w:p>
    <w:p>
      <w:pPr>
        <w:pStyle w:val="yTable"/>
        <w:tabs>
          <w:tab w:val="right" w:leader="dot" w:pos="7087"/>
        </w:tabs>
        <w:spacing w:before="0"/>
      </w:pPr>
      <w:r>
        <w:t>company was incorporated.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country or State where the company was incorporated.</w:t>
      </w:r>
    </w:p>
    <w:p>
      <w:pPr>
        <w:pStyle w:val="yTable"/>
        <w:ind w:firstLine="284"/>
      </w:pPr>
      <w:r>
        <w:t>Note — This return should be filed in the office of the Registrar of Companies within seven days of the receipt by the agent in Western Australia of the information.</w:t>
      </w:r>
    </w:p>
    <w:p>
      <w:pPr>
        <w:pStyle w:val="CentredBaseLine"/>
        <w:spacing w:before="120"/>
        <w:jc w:val="center"/>
      </w:pPr>
      <w:r>
        <w:t>___________________</w:t>
      </w:r>
    </w:p>
    <w:p>
      <w:pPr>
        <w:pStyle w:val="yTable"/>
        <w:jc w:val="center"/>
      </w:pPr>
      <w:r>
        <w:t>FORM No. 77</w:t>
      </w:r>
    </w:p>
    <w:p>
      <w:pPr>
        <w:pStyle w:val="yTable"/>
        <w:jc w:val="center"/>
      </w:pPr>
      <w:r>
        <w:rPr>
          <w:i/>
        </w:rPr>
        <w:t>Companies Act 1943</w:t>
      </w:r>
    </w:p>
    <w:p>
      <w:pPr>
        <w:pStyle w:val="yTable"/>
        <w:jc w:val="center"/>
        <w:rPr>
          <w:b/>
        </w:rPr>
      </w:pPr>
      <w:r>
        <w:rPr>
          <w:b/>
        </w:rPr>
        <w:t>NOTICE OF REVOCATION OF MEMORANDUM OF APPOINTMENT OF AGENT</w:t>
      </w:r>
    </w:p>
    <w:p>
      <w:pPr>
        <w:pStyle w:val="yTable"/>
        <w:jc w:val="center"/>
      </w:pPr>
      <w:r>
        <w:t>Pursuant to Section 343</w:t>
      </w:r>
    </w:p>
    <w:p>
      <w:pPr>
        <w:pStyle w:val="yTable"/>
      </w:pPr>
      <w:r>
        <w:t>To the Registrar of Companies,</w:t>
      </w:r>
    </w:p>
    <w:p>
      <w:pPr>
        <w:pStyle w:val="yTable"/>
        <w:tabs>
          <w:tab w:val="right" w:leader="dot" w:pos="7087"/>
        </w:tabs>
      </w:pPr>
      <w:r>
        <w:t>Notice is hereby given that the (a) .........................................................................</w:t>
      </w:r>
    </w:p>
    <w:p>
      <w:pPr>
        <w:pStyle w:val="yTable"/>
        <w:tabs>
          <w:tab w:val="right" w:leader="dot" w:pos="7087"/>
        </w:tabs>
        <w:spacing w:before="0"/>
      </w:pPr>
      <w:r>
        <w:t>dated the......................................................day of ……………………..19……..,</w:t>
      </w:r>
    </w:p>
    <w:p>
      <w:pPr>
        <w:pStyle w:val="yTable"/>
        <w:tabs>
          <w:tab w:val="right" w:leader="dot" w:pos="7087"/>
        </w:tabs>
        <w:spacing w:before="0"/>
      </w:pPr>
      <w:r>
        <w:t>given by (b)............................................to (c)……………………………………. has been revoked.</w:t>
      </w:r>
    </w:p>
    <w:p>
      <w:pPr>
        <w:pStyle w:val="yTable"/>
        <w:tabs>
          <w:tab w:val="left" w:leader="dot" w:pos="2835"/>
          <w:tab w:val="left" w:leader="dot" w:pos="5103"/>
        </w:tabs>
        <w:ind w:firstLine="284"/>
      </w:pPr>
      <w:r>
        <w:t>Dated this..............................day of...............................19……….</w:t>
      </w:r>
    </w:p>
    <w:p>
      <w:pPr>
        <w:pStyle w:val="yTable"/>
        <w:ind w:firstLine="284"/>
        <w:jc w:val="right"/>
      </w:pPr>
      <w:r>
        <w:t> </w:t>
      </w:r>
      <w:r>
        <w:t>(Sgd.)…………………………..</w:t>
      </w:r>
    </w:p>
    <w:p>
      <w:pPr>
        <w:pStyle w:val="yTable"/>
        <w:tabs>
          <w:tab w:val="left" w:leader="dot" w:pos="3969"/>
          <w:tab w:val="right" w:leader="dot" w:pos="7087"/>
        </w:tabs>
        <w:ind w:firstLine="284"/>
      </w:pPr>
      <w:r>
        <w:t>Agent for....................................................Limited.</w:t>
      </w:r>
    </w:p>
    <w:p>
      <w:pPr>
        <w:pStyle w:val="yTable"/>
        <w:ind w:firstLine="284"/>
      </w:pPr>
      <w:r>
        <w:t>(a) “Memorandum of Appointment” or “Power of Attorney” as the case may be.</w:t>
      </w:r>
    </w:p>
    <w:p>
      <w:pPr>
        <w:pStyle w:val="yTable"/>
        <w:ind w:firstLine="284"/>
      </w:pPr>
      <w:r>
        <w:t>(b) Here insert the name of the company or the name of the person authorised by the company to appoint a local agent with the addition of the words “on behalf of” followed by the company name.</w:t>
      </w:r>
    </w:p>
    <w:p>
      <w:pPr>
        <w:pStyle w:val="yTable"/>
        <w:ind w:firstLine="284"/>
      </w:pPr>
      <w:r>
        <w:t>(c) Here insert the name of the agent whose authority has been revoked.</w:t>
      </w:r>
    </w:p>
    <w:p>
      <w:pPr>
        <w:pStyle w:val="CentredBaseLine"/>
        <w:jc w:val="center"/>
      </w:pPr>
      <w:r>
        <w:t>___________________</w:t>
      </w:r>
    </w:p>
    <w:p>
      <w:pPr>
        <w:pStyle w:val="yTable"/>
      </w:pPr>
    </w:p>
    <w:p>
      <w:pPr>
        <w:pStyle w:val="yTable"/>
        <w:jc w:val="center"/>
      </w:pPr>
      <w:r>
        <w:t>FORM No. 78</w:t>
      </w:r>
    </w:p>
    <w:p>
      <w:pPr>
        <w:pStyle w:val="yTable"/>
        <w:jc w:val="center"/>
      </w:pPr>
      <w:r>
        <w:rPr>
          <w:i/>
        </w:rPr>
        <w:t>Companies Act 1943</w:t>
      </w:r>
    </w:p>
    <w:p>
      <w:pPr>
        <w:pStyle w:val="yTable"/>
        <w:jc w:val="center"/>
        <w:rPr>
          <w:b/>
        </w:rPr>
      </w:pPr>
      <w:r>
        <w:rPr>
          <w:b/>
        </w:rPr>
        <w:t>DECLARATION OF COMPLIANCE WITH SECTION 359 AND/OR 360 (1)</w:t>
      </w:r>
    </w:p>
    <w:p>
      <w:pPr>
        <w:pStyle w:val="yTable"/>
        <w:jc w:val="center"/>
      </w:pPr>
      <w:r>
        <w:t>Pursuant to Section 360 (3)</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 (a).</w:t>
      </w:r>
    </w:p>
    <w:p>
      <w:pPr>
        <w:pStyle w:val="yTable"/>
        <w:tabs>
          <w:tab w:val="right" w:leader="dot" w:pos="7087"/>
        </w:tabs>
      </w:pPr>
      <w:r>
        <w:t>I,.................................................................of……………………………………..</w:t>
      </w:r>
    </w:p>
    <w:p>
      <w:pPr>
        <w:pStyle w:val="yTable"/>
      </w:pPr>
      <w:r>
        <w:t>do hereby solemnly and sincerely declare that — </w:t>
      </w:r>
    </w:p>
    <w:p>
      <w:pPr>
        <w:pStyle w:val="yTable"/>
        <w:tabs>
          <w:tab w:val="right" w:leader="dot" w:pos="7087"/>
        </w:tabs>
        <w:ind w:firstLine="284"/>
      </w:pPr>
      <w:r>
        <w:t>1. I am (b)..............................................of…………………………………….</w:t>
      </w:r>
    </w:p>
    <w:p>
      <w:pPr>
        <w:pStyle w:val="yTable"/>
        <w:tabs>
          <w:tab w:val="right" w:leader="dot" w:pos="7087"/>
        </w:tabs>
        <w:spacing w:before="0"/>
      </w:pPr>
      <w:r>
        <w:t>Limited authorised by the company to make this declaration for the purpose of filing it pursuant to the abovementioned Act with the Registrar of Companies.</w:t>
      </w:r>
    </w:p>
    <w:p>
      <w:pPr>
        <w:pStyle w:val="yTable"/>
        <w:tabs>
          <w:tab w:val="right" w:leader="dot" w:pos="7087"/>
        </w:tabs>
        <w:ind w:firstLine="284"/>
      </w:pPr>
      <w:r>
        <w:t xml:space="preserve">2. On the.........................................day of …………………………..19…….. </w:t>
      </w:r>
    </w:p>
    <w:p>
      <w:pPr>
        <w:pStyle w:val="yTable"/>
        <w:tabs>
          <w:tab w:val="right" w:leader="dot" w:pos="7087"/>
        </w:tabs>
        <w:spacing w:before="0"/>
      </w:pPr>
      <w:r>
        <w:t>the company (c).........................................whereby (d)…………………………..</w:t>
      </w:r>
    </w:p>
    <w:p>
      <w:pPr>
        <w:pStyle w:val="yTable"/>
        <w:tabs>
          <w:tab w:val="right" w:leader="dot" w:pos="7087"/>
        </w:tabs>
        <w:ind w:firstLine="284"/>
      </w:pPr>
      <w:r>
        <w:t>3. The company reserved for the benefit of its members registered on the Western Australian local register the (e)................................................................</w:t>
      </w:r>
    </w:p>
    <w:p>
      <w:pPr>
        <w:pStyle w:val="yTable"/>
        <w:tabs>
          <w:tab w:val="right" w:leader="dot" w:pos="7087"/>
        </w:tabs>
        <w:spacing w:before="0"/>
      </w:pPr>
      <w:r>
        <w:t>to which they were entitled under the (f)................................................................</w:t>
      </w:r>
    </w:p>
    <w:p>
      <w:pPr>
        <w:pStyle w:val="yTable"/>
        <w:tabs>
          <w:tab w:val="right" w:leader="dot" w:pos="7087"/>
        </w:tabs>
        <w:spacing w:before="0"/>
      </w:pPr>
      <w:r>
        <w:t>and which are proportionate to their interests.  The said right or option has been effectually reserved for the benefit of the said members in the following manner (g)………………………………………..</w:t>
      </w:r>
    </w:p>
    <w:p>
      <w:pPr>
        <w:pStyle w:val="yTable"/>
        <w:tabs>
          <w:tab w:val="right" w:leader="dot" w:pos="7087"/>
        </w:tabs>
        <w:ind w:firstLine="284"/>
      </w:pPr>
      <w:r>
        <w:t xml:space="preserve">4. Notice of such reservation was published in the </w:t>
      </w:r>
      <w:r>
        <w:rPr>
          <w:i/>
        </w:rPr>
        <w:t>Government Gazette</w:t>
      </w:r>
      <w:r>
        <w:t xml:space="preserve"> of Western Australia on the.....................................day of…………………19……..</w:t>
      </w:r>
    </w:p>
    <w:p>
      <w:pPr>
        <w:pStyle w:val="yTable"/>
        <w:tabs>
          <w:tab w:val="right" w:leader="dot" w:pos="7087"/>
        </w:tabs>
        <w:spacing w:before="0"/>
      </w:pPr>
      <w:r>
        <w:t>and has been delivered or sent by post to each of the members concerned to his registered address.</w:t>
      </w:r>
    </w:p>
    <w:p>
      <w:pPr>
        <w:pStyle w:val="yTable"/>
        <w:tabs>
          <w:tab w:val="right" w:leader="dot" w:pos="7087"/>
        </w:tabs>
        <w:ind w:firstLine="284"/>
      </w:pPr>
      <w:r>
        <w:t>5. Every member mentioned in clause (3) hereof who before the.....................</w:t>
      </w:r>
    </w:p>
    <w:p>
      <w:pPr>
        <w:pStyle w:val="yTable"/>
        <w:tabs>
          <w:tab w:val="right" w:leader="dot" w:pos="7087"/>
        </w:tabs>
        <w:spacing w:before="0"/>
      </w:pPr>
      <w:r>
        <w:t>day of........................................................ 19…….. had claimed in the prescribed manner to (h)...........................................................as aforesaid has been satisfied in respect thereof to the extent of his proportion.</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33425"/>
                  <wp:effectExtent l="0" t="0" r="9525" b="9525"/>
                  <wp:docPr id="16" name="Picture 1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tc>
      </w:tr>
    </w:tbl>
    <w:p>
      <w:pPr>
        <w:pStyle w:val="yTable"/>
      </w:pPr>
    </w:p>
    <w:p>
      <w:pPr>
        <w:pStyle w:val="yTable"/>
        <w:ind w:firstLine="284"/>
      </w:pPr>
      <w:r>
        <w:t>(a) Or “No Liability.” (b) “A director” or “the manager” or “the agent in Western Australia.”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pPr>
        <w:pStyle w:val="yTable"/>
        <w:ind w:firstLine="284"/>
      </w:pPr>
      <w:r>
        <w:t>Note — The above form will require modification in the case where the right or option accrues to the agent in Western Australia.</w:t>
      </w:r>
    </w:p>
    <w:p>
      <w:pPr>
        <w:pStyle w:val="yTable"/>
      </w:pPr>
    </w:p>
    <w:p>
      <w:pPr>
        <w:pStyle w:val="CentredBaseLine"/>
        <w:jc w:val="center"/>
      </w:pPr>
      <w:r>
        <w:t>___________________</w:t>
      </w:r>
    </w:p>
    <w:p>
      <w:pPr>
        <w:pStyle w:val="yTable"/>
        <w:keepNext/>
        <w:jc w:val="center"/>
      </w:pPr>
      <w:r>
        <w:t>FORM No. 79</w:t>
      </w:r>
    </w:p>
    <w:p>
      <w:pPr>
        <w:pStyle w:val="yTable"/>
        <w:keepNext/>
        <w:jc w:val="center"/>
      </w:pPr>
      <w:r>
        <w:rPr>
          <w:i/>
        </w:rPr>
        <w:t>Companies Act 1943</w:t>
      </w:r>
    </w:p>
    <w:p>
      <w:pPr>
        <w:pStyle w:val="yTable"/>
        <w:jc w:val="center"/>
        <w:rPr>
          <w:b/>
        </w:rPr>
      </w:pPr>
      <w:r>
        <w:rPr>
          <w:b/>
        </w:rPr>
        <w:t>ABSTRACT OF RECEIPTS AND PAYMENTS OF RECEIVER OR MANAGER</w:t>
      </w:r>
    </w:p>
    <w:p>
      <w:pPr>
        <w:pStyle w:val="yTable"/>
        <w:jc w:val="center"/>
      </w:pPr>
      <w:r>
        <w:t>Pursuant to Section 364 (1)</w:t>
      </w:r>
    </w:p>
    <w:p>
      <w:pPr>
        <w:pStyle w:val="yTable"/>
        <w:jc w:val="center"/>
      </w:pPr>
      <w:r>
        <w:t>(                               Limited)</w:t>
      </w:r>
    </w:p>
    <w:p>
      <w:pPr>
        <w:pStyle w:val="yTable"/>
        <w:tabs>
          <w:tab w:val="right" w:leader="dot" w:pos="7087"/>
        </w:tabs>
        <w:ind w:firstLine="284"/>
      </w:pPr>
      <w:r>
        <w:t>1. The name and address of the receiver or manager is.....................................</w:t>
      </w:r>
    </w:p>
    <w:p>
      <w:pPr>
        <w:pStyle w:val="yTable"/>
        <w:tabs>
          <w:tab w:val="right" w:leader="dot" w:pos="7087"/>
        </w:tabs>
        <w:ind w:firstLine="284"/>
      </w:pPr>
      <w:r>
        <w:t>2. The date and description of the instrument (if any) containing the powers under which the receiver or manager is appointed is..............................................</w:t>
      </w:r>
    </w:p>
    <w:p>
      <w:pPr>
        <w:pStyle w:val="yTable"/>
        <w:tabs>
          <w:tab w:val="right" w:leader="dot" w:pos="7087"/>
        </w:tabs>
        <w:ind w:firstLine="284"/>
      </w:pPr>
      <w:r>
        <w:t>3. The date of the appointment under the powers contained in any instrument or the date of the Court order for the appointment is..............................................</w:t>
      </w:r>
    </w:p>
    <w:p>
      <w:pPr>
        <w:pStyle w:val="yTable"/>
        <w:tabs>
          <w:tab w:val="left" w:leader="dot" w:pos="3544"/>
          <w:tab w:val="right" w:leader="dot" w:pos="7087"/>
        </w:tabs>
        <w:ind w:firstLine="284"/>
      </w:pPr>
      <w:r>
        <w:t>4. The period covered by this abstract is from...............................................to</w:t>
      </w:r>
    </w:p>
    <w:p>
      <w:pPr>
        <w:pStyle w:val="yTable"/>
        <w:tabs>
          <w:tab w:val="left" w:leader="dot" w:pos="3544"/>
          <w:tab w:val="right" w:leader="dot" w:pos="7087"/>
        </w:tabs>
        <w:spacing w:before="0"/>
      </w:pPr>
      <w:r>
        <w:t>................................................................</w:t>
      </w:r>
    </w:p>
    <w:p>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tc>
          <w:tcPr>
            <w:tcW w:w="3544" w:type="dxa"/>
            <w:gridSpan w:val="3"/>
            <w:tcBorders>
              <w:top w:val="single" w:sz="12" w:space="0" w:color="auto"/>
              <w:bottom w:val="nil"/>
            </w:tcBorders>
          </w:tcPr>
          <w:p>
            <w:pPr>
              <w:pStyle w:val="yTable"/>
              <w:jc w:val="center"/>
            </w:pPr>
            <w:r>
              <w:t>Receipts</w:t>
            </w:r>
          </w:p>
        </w:tc>
        <w:tc>
          <w:tcPr>
            <w:tcW w:w="3544" w:type="dxa"/>
            <w:gridSpan w:val="3"/>
            <w:tcBorders>
              <w:top w:val="single" w:sz="12" w:space="0" w:color="auto"/>
              <w:bottom w:val="nil"/>
              <w:right w:val="single" w:sz="4" w:space="0" w:color="auto"/>
            </w:tcBorders>
          </w:tcPr>
          <w:p>
            <w:pPr>
              <w:pStyle w:val="yTable"/>
              <w:jc w:val="center"/>
            </w:pPr>
            <w:r>
              <w:t>Payments</w:t>
            </w:r>
          </w:p>
        </w:tc>
      </w:tr>
      <w:tr>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pPr>
              <w:pStyle w:val="yTable"/>
            </w:pPr>
            <w:r>
              <w:t>From Whom</w:t>
            </w:r>
          </w:p>
        </w:tc>
        <w:tc>
          <w:tcPr>
            <w:tcW w:w="1134" w:type="dxa"/>
            <w:tcBorders>
              <w:top w:val="single" w:sz="4" w:space="0" w:color="auto"/>
              <w:left w:val="single" w:sz="4" w:space="0" w:color="auto"/>
              <w:bottom w:val="nil"/>
              <w:right w:val="single" w:sz="4" w:space="0" w:color="auto"/>
            </w:tcBorders>
          </w:tcPr>
          <w:p>
            <w:pPr>
              <w:pStyle w:val="yTable"/>
            </w:pPr>
            <w:r>
              <w:t>Amount</w:t>
            </w:r>
          </w:p>
        </w:tc>
        <w:tc>
          <w:tcPr>
            <w:tcW w:w="567" w:type="dxa"/>
            <w:tcBorders>
              <w:top w:val="single" w:sz="4" w:space="0" w:color="auto"/>
              <w:left w:val="single" w:sz="4" w:space="0" w:color="auto"/>
              <w:bottom w:val="nil"/>
              <w:right w:val="single" w:sz="4" w:space="0" w:color="auto"/>
            </w:tcBorders>
          </w:tcPr>
          <w:p>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pPr>
              <w:pStyle w:val="yTable"/>
            </w:pPr>
            <w:r>
              <w:t>To Whom</w:t>
            </w:r>
          </w:p>
        </w:tc>
        <w:tc>
          <w:tcPr>
            <w:tcW w:w="992" w:type="dxa"/>
            <w:tcBorders>
              <w:top w:val="single" w:sz="4" w:space="0" w:color="auto"/>
              <w:left w:val="single" w:sz="4" w:space="0" w:color="auto"/>
              <w:bottom w:val="nil"/>
              <w:right w:val="single" w:sz="4" w:space="0" w:color="auto"/>
            </w:tcBorders>
          </w:tcPr>
          <w:p>
            <w:pPr>
              <w:pStyle w:val="yTable"/>
            </w:pPr>
            <w:r>
              <w:t>Amount</w:t>
            </w:r>
          </w:p>
        </w:tc>
      </w:tr>
      <w:tr>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pPr>
              <w:pStyle w:val="yTable"/>
            </w:pPr>
          </w:p>
        </w:tc>
        <w:tc>
          <w:tcPr>
            <w:tcW w:w="1843" w:type="dxa"/>
            <w:tcBorders>
              <w:left w:val="nil"/>
            </w:tcBorders>
          </w:tcPr>
          <w:p>
            <w:pPr>
              <w:pStyle w:val="yTable"/>
            </w:pPr>
          </w:p>
        </w:tc>
        <w:tc>
          <w:tcPr>
            <w:tcW w:w="1134" w:type="dxa"/>
            <w:tcBorders>
              <w:top w:val="single" w:sz="4" w:space="0" w:color="auto"/>
              <w:left w:val="single" w:sz="4" w:space="0" w:color="auto"/>
            </w:tcBorders>
          </w:tcPr>
          <w:p>
            <w:pPr>
              <w:pStyle w:val="yTable"/>
            </w:pPr>
            <w:r>
              <w:t>£  s. d.</w:t>
            </w:r>
          </w:p>
        </w:tc>
        <w:tc>
          <w:tcPr>
            <w:tcW w:w="567" w:type="dxa"/>
            <w:tcBorders>
              <w:top w:val="single" w:sz="4" w:space="0" w:color="auto"/>
              <w:right w:val="single" w:sz="4" w:space="0" w:color="auto"/>
            </w:tcBorders>
          </w:tcPr>
          <w:p>
            <w:pPr>
              <w:pStyle w:val="yTable"/>
            </w:pPr>
          </w:p>
        </w:tc>
        <w:tc>
          <w:tcPr>
            <w:tcW w:w="1985" w:type="dxa"/>
            <w:tcBorders>
              <w:left w:val="nil"/>
            </w:tcBorders>
          </w:tcPr>
          <w:p>
            <w:pPr>
              <w:pStyle w:val="yTable"/>
            </w:pPr>
          </w:p>
        </w:tc>
        <w:tc>
          <w:tcPr>
            <w:tcW w:w="992" w:type="dxa"/>
            <w:tcBorders>
              <w:top w:val="single" w:sz="4" w:space="0" w:color="auto"/>
              <w:left w:val="single" w:sz="4" w:space="0" w:color="auto"/>
              <w:right w:val="single" w:sz="4" w:space="0" w:color="auto"/>
            </w:tcBorders>
          </w:tcPr>
          <w:p>
            <w:pPr>
              <w:pStyle w:val="yTable"/>
            </w:pPr>
            <w:r>
              <w:t>£  s. d.</w:t>
            </w:r>
          </w:p>
        </w:tc>
      </w:tr>
      <w:tr>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pPr>
              <w:pStyle w:val="yTable"/>
            </w:pPr>
          </w:p>
        </w:tc>
        <w:tc>
          <w:tcPr>
            <w:tcW w:w="1843" w:type="dxa"/>
            <w:tcBorders>
              <w:left w:val="nil"/>
            </w:tcBorders>
          </w:tcPr>
          <w:p>
            <w:pPr>
              <w:pStyle w:val="yTable"/>
            </w:pPr>
          </w:p>
        </w:tc>
        <w:tc>
          <w:tcPr>
            <w:tcW w:w="1134" w:type="dxa"/>
            <w:tcBorders>
              <w:left w:val="single" w:sz="4" w:space="0" w:color="auto"/>
            </w:tcBorders>
          </w:tcPr>
          <w:p>
            <w:pPr>
              <w:pStyle w:val="yTable"/>
            </w:pPr>
          </w:p>
          <w:p>
            <w:pPr>
              <w:pStyle w:val="yTable"/>
            </w:pPr>
            <w:r>
              <w:t>__________</w:t>
            </w:r>
          </w:p>
        </w:tc>
        <w:tc>
          <w:tcPr>
            <w:tcW w:w="567" w:type="dxa"/>
            <w:tcBorders>
              <w:right w:val="single" w:sz="4" w:space="0" w:color="auto"/>
            </w:tcBorders>
          </w:tcPr>
          <w:p>
            <w:pPr>
              <w:pStyle w:val="yTable"/>
            </w:pPr>
          </w:p>
        </w:tc>
        <w:tc>
          <w:tcPr>
            <w:tcW w:w="1985" w:type="dxa"/>
            <w:tcBorders>
              <w:left w:val="nil"/>
            </w:tcBorders>
          </w:tcPr>
          <w:p>
            <w:pPr>
              <w:pStyle w:val="yTable"/>
            </w:pPr>
          </w:p>
        </w:tc>
        <w:tc>
          <w:tcPr>
            <w:tcW w:w="992" w:type="dxa"/>
            <w:tcBorders>
              <w:left w:val="single" w:sz="4" w:space="0" w:color="auto"/>
              <w:right w:val="single" w:sz="4" w:space="0" w:color="auto"/>
            </w:tcBorders>
          </w:tcPr>
          <w:p>
            <w:pPr>
              <w:pStyle w:val="yTable"/>
            </w:pPr>
          </w:p>
          <w:p>
            <w:pPr>
              <w:pStyle w:val="yTable"/>
            </w:pPr>
            <w:r>
              <w:t>________</w:t>
            </w:r>
          </w:p>
        </w:tc>
      </w:tr>
      <w:tr>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pPr>
              <w:pStyle w:val="yTable"/>
            </w:pPr>
          </w:p>
        </w:tc>
        <w:tc>
          <w:tcPr>
            <w:tcW w:w="1843"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1134" w:type="dxa"/>
            <w:tcBorders>
              <w:bottom w:val="single" w:sz="12" w:space="0" w:color="auto"/>
            </w:tcBorders>
          </w:tcPr>
          <w:p>
            <w:pPr>
              <w:pStyle w:val="yTable"/>
            </w:pPr>
          </w:p>
          <w:p>
            <w:pPr>
              <w:pStyle w:val="yTable"/>
            </w:pPr>
            <w:r>
              <w:t>£</w:t>
            </w:r>
          </w:p>
        </w:tc>
        <w:tc>
          <w:tcPr>
            <w:tcW w:w="567" w:type="dxa"/>
            <w:tcBorders>
              <w:bottom w:val="single" w:sz="12" w:space="0" w:color="auto"/>
              <w:right w:val="single" w:sz="2" w:space="0" w:color="auto"/>
            </w:tcBorders>
          </w:tcPr>
          <w:p>
            <w:pPr>
              <w:pStyle w:val="yTable"/>
            </w:pPr>
          </w:p>
        </w:tc>
        <w:tc>
          <w:tcPr>
            <w:tcW w:w="1985"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992" w:type="dxa"/>
            <w:tcBorders>
              <w:bottom w:val="single" w:sz="12" w:space="0" w:color="auto"/>
            </w:tcBorders>
          </w:tcPr>
          <w:p>
            <w:pPr>
              <w:pStyle w:val="yTable"/>
            </w:pPr>
          </w:p>
          <w:p>
            <w:pPr>
              <w:pStyle w:val="yTable"/>
            </w:pPr>
            <w:r>
              <w:t>£</w:t>
            </w:r>
          </w:p>
        </w:tc>
      </w:tr>
    </w:tbl>
    <w:p>
      <w:pPr>
        <w:pStyle w:val="yTable"/>
        <w:tabs>
          <w:tab w:val="right" w:leader="dot" w:pos="7087"/>
        </w:tabs>
      </w:pPr>
      <w:r>
        <w:t> </w:t>
      </w:r>
      <w:r>
        <w:t>6. The aggregate amount of receipts during all preceding periods since appointment is £......................................................................................................</w:t>
      </w:r>
    </w:p>
    <w:p>
      <w:pPr>
        <w:pStyle w:val="yTable"/>
        <w:tabs>
          <w:tab w:val="right" w:leader="dot" w:pos="7087"/>
        </w:tabs>
      </w:pPr>
      <w:r>
        <w:t> </w:t>
      </w:r>
      <w:r>
        <w:t>7. The aggregate amount of payments during all preceding periods since appointment is £......................................................................................................</w:t>
      </w:r>
    </w:p>
    <w:p>
      <w:pPr>
        <w:pStyle w:val="yTable"/>
        <w:tabs>
          <w:tab w:val="right" w:leader="dot" w:pos="7087"/>
        </w:tabs>
      </w:pPr>
      <w:r>
        <w:t> </w:t>
      </w:r>
      <w:r>
        <w:t>8. The amount owing under any instrument is (a) £...........................................</w:t>
      </w:r>
    </w:p>
    <w:p>
      <w:pPr>
        <w:pStyle w:val="yTable"/>
        <w:tabs>
          <w:tab w:val="right" w:leader="dot" w:pos="7087"/>
        </w:tabs>
      </w:pPr>
      <w:r>
        <w:t> </w:t>
      </w:r>
      <w:r>
        <w:t>9. The estimated value of all assets of the company subject to any instrument is (a) £.....................................................................................................................</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Receiver or Manager</w:t>
      </w:r>
    </w:p>
    <w:p>
      <w:pPr>
        <w:pStyle w:val="yFootnotesection"/>
      </w:pPr>
      <w:r>
        <w:tab/>
        <w:t>[Form No. 78 amended by Gazette 25 March 1948 p.676.]</w:t>
      </w:r>
    </w:p>
    <w:p>
      <w:pPr>
        <w:pStyle w:val="CentredBaseLine"/>
        <w:spacing w:before="120"/>
        <w:jc w:val="center"/>
      </w:pPr>
      <w:r>
        <w:t>___________________</w:t>
      </w:r>
    </w:p>
    <w:p>
      <w:pPr>
        <w:pStyle w:val="yTable"/>
      </w:pPr>
    </w:p>
    <w:p>
      <w:pPr>
        <w:pStyle w:val="yTable"/>
        <w:jc w:val="center"/>
        <w:rPr>
          <w:b/>
        </w:rPr>
      </w:pPr>
      <w:r>
        <w:rPr>
          <w:b/>
        </w:rPr>
        <w:t>AFFIDAVIT VARYING ABSTRACT</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the receiver (or manager) of the property of.................................................</w:t>
      </w:r>
    </w:p>
    <w:p>
      <w:pPr>
        <w:pStyle w:val="yTable"/>
        <w:tabs>
          <w:tab w:val="right" w:leader="dot" w:pos="7087"/>
        </w:tabs>
        <w:spacing w:before="0"/>
      </w:pPr>
      <w:r>
        <w:t>Limited make oath and say: — </w:t>
      </w:r>
    </w:p>
    <w:p>
      <w:pPr>
        <w:pStyle w:val="yTable"/>
      </w:pPr>
      <w:r>
        <w:t> </w:t>
      </w:r>
      <w:r>
        <w:t>That all accounts and statements referred to in the annexed abstract are to the best of my knowledge and belief true in every particular.</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tc>
          <w:tcPr>
            <w:tcW w:w="2975" w:type="dxa"/>
          </w:tcPr>
          <w:p>
            <w:pPr>
              <w:pStyle w:val="yTable"/>
              <w:tabs>
                <w:tab w:val="right" w:leader="dot" w:pos="7087"/>
              </w:tabs>
            </w:pPr>
            <w:r>
              <w:t>Sworn at.....................................</w:t>
            </w:r>
          </w:p>
          <w:p>
            <w:pPr>
              <w:pStyle w:val="yTable"/>
              <w:tabs>
                <w:tab w:val="right" w:leader="dot" w:pos="7087"/>
              </w:tabs>
              <w:spacing w:before="0"/>
            </w:pPr>
            <w:r>
              <w:t>this.............................................</w:t>
            </w:r>
          </w:p>
          <w:p>
            <w:pPr>
              <w:pStyle w:val="yTable"/>
              <w:tabs>
                <w:tab w:val="right" w:leader="dot" w:pos="7087"/>
              </w:tabs>
              <w:spacing w:before="0"/>
            </w:pPr>
            <w:r>
              <w:t>day of.........................................</w:t>
            </w:r>
          </w:p>
          <w:p>
            <w:pPr>
              <w:pStyle w:val="yTable"/>
              <w:tabs>
                <w:tab w:val="right" w:leader="dot" w:pos="7087"/>
              </w:tabs>
              <w:spacing w:before="0"/>
            </w:pPr>
            <w:r>
              <w:t xml:space="preserve">One thousand nine hundred and </w:t>
            </w:r>
          </w:p>
          <w:p>
            <w:pPr>
              <w:pStyle w:val="yTable"/>
              <w:tabs>
                <w:tab w:val="right" w:leader="dot" w:pos="7087"/>
              </w:tabs>
              <w:spacing w:before="0"/>
            </w:pPr>
            <w:r>
              <w:t>……………………….</w:t>
            </w:r>
          </w:p>
          <w:p>
            <w:pPr>
              <w:pStyle w:val="yTable"/>
              <w:tabs>
                <w:tab w:val="right" w:leader="dot" w:pos="7087"/>
              </w:tabs>
            </w:pPr>
            <w:r>
              <w:t> </w:t>
            </w:r>
            <w:r>
              <w:t>Before me..............................</w:t>
            </w:r>
          </w:p>
        </w:tc>
        <w:tc>
          <w:tcPr>
            <w:tcW w:w="355" w:type="dxa"/>
          </w:tcPr>
          <w:p>
            <w:pPr>
              <w:pStyle w:val="yTable"/>
            </w:pPr>
            <w:r>
              <w:rPr>
                <w:noProof/>
                <w:lang w:eastAsia="en-AU"/>
              </w:rPr>
              <w:drawing>
                <wp:inline distT="0" distB="0" distL="0" distR="0">
                  <wp:extent cx="142875" cy="904875"/>
                  <wp:effectExtent l="0" t="0" r="9525" b="9525"/>
                  <wp:docPr id="17" name="Picture 1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904875"/>
                          </a:xfrm>
                          <a:prstGeom prst="rect">
                            <a:avLst/>
                          </a:prstGeom>
                          <a:noFill/>
                          <a:ln>
                            <a:noFill/>
                          </a:ln>
                        </pic:spPr>
                      </pic:pic>
                    </a:graphicData>
                  </a:graphic>
                </wp:inline>
              </w:drawing>
            </w:r>
          </w:p>
        </w:tc>
        <w:tc>
          <w:tcPr>
            <w:tcW w:w="3758" w:type="dxa"/>
          </w:tcPr>
          <w:p>
            <w:pPr>
              <w:pStyle w:val="yTable"/>
            </w:pPr>
          </w:p>
        </w:tc>
      </w:tr>
    </w:tbl>
    <w:p>
      <w:pPr>
        <w:pStyle w:val="yTable"/>
      </w:pPr>
      <w:r>
        <w:t> </w:t>
      </w:r>
      <w:r>
        <w:t>(a) The amount owing under the instrument and the estimated value of all assets of the company which are subject to such instrument need only be shown in the case of the first abstract.</w:t>
      </w:r>
    </w:p>
    <w:p>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80</w:t>
      </w:r>
    </w:p>
    <w:p>
      <w:pPr>
        <w:pStyle w:val="yTable"/>
        <w:keepNext/>
        <w:jc w:val="center"/>
      </w:pPr>
      <w:r>
        <w:rPr>
          <w:i/>
        </w:rPr>
        <w:t>Companies Act 1943</w:t>
      </w:r>
    </w:p>
    <w:p>
      <w:pPr>
        <w:pStyle w:val="yTable"/>
        <w:keepNext/>
        <w:jc w:val="center"/>
        <w:rPr>
          <w:b/>
        </w:rPr>
      </w:pPr>
      <w:r>
        <w:rPr>
          <w:b/>
        </w:rPr>
        <w:t>NOTICE OF INTENTION TO APPLY FOR EXEMPTION</w:t>
      </w:r>
    </w:p>
    <w:p>
      <w:pPr>
        <w:pStyle w:val="yTable"/>
        <w:keepNext/>
        <w:jc w:val="center"/>
      </w:pPr>
      <w:r>
        <w:t>Pursuant to Section 369 (1)</w:t>
      </w:r>
    </w:p>
    <w:p>
      <w:pPr>
        <w:pStyle w:val="yTable"/>
        <w:keepNext/>
        <w:jc w:val="center"/>
      </w:pPr>
      <w:r>
        <w:t>(                               Limited)</w:t>
      </w:r>
    </w:p>
    <w:p>
      <w:pPr>
        <w:pStyle w:val="yTable"/>
        <w:tabs>
          <w:tab w:val="right" w:leader="dot" w:pos="7087"/>
        </w:tabs>
      </w:pPr>
      <w:r>
        <w:t xml:space="preserve">...........................................................................Limited hereby gives notice of its </w:t>
      </w:r>
    </w:p>
    <w:p>
      <w:pPr>
        <w:pStyle w:val="yTable"/>
        <w:tabs>
          <w:tab w:val="right" w:leader="dot" w:pos="7087"/>
        </w:tabs>
        <w:spacing w:before="0"/>
      </w:pPr>
      <w:r>
        <w:t>intention to apply to the Minister for Justice for exemption in the case of the shares of the said ...................................................................................... Limited.</w:t>
      </w:r>
    </w:p>
    <w:p>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Director (or Secretary)</w:t>
      </w:r>
    </w:p>
    <w:p>
      <w:pPr>
        <w:pStyle w:val="yTable"/>
      </w:pPr>
      <w:r>
        <w:t> </w:t>
      </w:r>
      <w:r>
        <w:t>(a) Delete following paragraph if inappropriate.</w:t>
      </w:r>
    </w:p>
    <w:p>
      <w:pPr>
        <w:pStyle w:val="yTable"/>
      </w:pPr>
      <w:r>
        <w:t> </w:t>
      </w:r>
      <w:r>
        <w:t xml:space="preserve">Note — This notice should be advertised in the </w:t>
      </w:r>
      <w:r>
        <w:rPr>
          <w:i/>
        </w:rPr>
        <w:t>Government Gazette</w:t>
      </w:r>
      <w:r>
        <w:t xml:space="preserve"> and in a daily newspaper published in Perth and generally circulating throughout Western Australia.</w:t>
      </w:r>
    </w:p>
    <w:p>
      <w:pPr>
        <w:pStyle w:val="yTable"/>
      </w:pPr>
    </w:p>
    <w:p>
      <w:pPr>
        <w:pStyle w:val="CentredBaseLine"/>
        <w:jc w:val="center"/>
      </w:pPr>
      <w:r>
        <w:t>___________________</w:t>
      </w:r>
    </w:p>
    <w:p>
      <w:pPr>
        <w:pStyle w:val="yTable"/>
      </w:pPr>
    </w:p>
    <w:p>
      <w:pPr>
        <w:pStyle w:val="yTable"/>
        <w:keepNext/>
        <w:jc w:val="center"/>
      </w:pPr>
      <w:r>
        <w:t>FORM No. 81</w:t>
      </w:r>
    </w:p>
    <w:p>
      <w:pPr>
        <w:pStyle w:val="yTable"/>
        <w:keepNext/>
        <w:jc w:val="center"/>
      </w:pPr>
      <w:r>
        <w:rPr>
          <w:i/>
        </w:rPr>
        <w:t>Companies Act 1943</w:t>
      </w:r>
    </w:p>
    <w:p>
      <w:pPr>
        <w:pStyle w:val="yTable"/>
        <w:keepNext/>
        <w:jc w:val="center"/>
        <w:rPr>
          <w:b/>
        </w:rPr>
      </w:pPr>
      <w:r>
        <w:rPr>
          <w:b/>
        </w:rPr>
        <w:t>STATEMENT IN WRITING TO ACCOMPANY AN OFFER IN WRITING TO A MEMBER OF THE PUBLIC OF SHARES FOR PURCHASE</w:t>
      </w:r>
    </w:p>
    <w:p>
      <w:pPr>
        <w:pStyle w:val="yTable"/>
        <w:keepNext/>
        <w:jc w:val="center"/>
      </w:pPr>
      <w:r>
        <w:t>Pursuant to Section 369</w:t>
      </w:r>
    </w:p>
    <w:p>
      <w:pPr>
        <w:pStyle w:val="yTable"/>
        <w:keepNext/>
        <w:jc w:val="center"/>
      </w:pPr>
      <w:r>
        <w:t>(                               Limited)</w:t>
      </w:r>
    </w:p>
    <w:p>
      <w:pPr>
        <w:pStyle w:val="yTable"/>
        <w:keepNext/>
      </w:pPr>
      <w:r>
        <w:t> </w:t>
      </w:r>
      <w:r>
        <w:t xml:space="preserve">The following particulars are given pursuant to Section 369 (3) of the </w:t>
      </w:r>
      <w:r>
        <w:rPr>
          <w:i/>
        </w:rPr>
        <w:t>Companies Act 1943</w:t>
      </w:r>
      <w:r>
        <w:t> — </w:t>
      </w:r>
    </w:p>
    <w:p>
      <w:pPr>
        <w:pStyle w:val="yTable"/>
        <w:tabs>
          <w:tab w:val="right" w:leader="dot" w:pos="7087"/>
        </w:tabs>
      </w:pPr>
      <w:r>
        <w:t> </w:t>
      </w:r>
      <w:r>
        <w:t xml:space="preserve">1. I, (full name)................................................................................................of </w:t>
      </w:r>
    </w:p>
    <w:p>
      <w:pPr>
        <w:pStyle w:val="yTable"/>
        <w:tabs>
          <w:tab w:val="right" w:leader="dot" w:pos="7087"/>
        </w:tabs>
        <w:spacing w:before="0"/>
      </w:pPr>
      <w:r>
        <w:t xml:space="preserve">(address and occupation)................................................................................being </w:t>
      </w:r>
    </w:p>
    <w:p>
      <w:pPr>
        <w:pStyle w:val="yTable"/>
        <w:tabs>
          <w:tab w:val="right" w:leader="dot" w:pos="7087"/>
        </w:tabs>
        <w:spacing w:before="0"/>
      </w:pPr>
      <w:r>
        <w:t>the person making an offer in writing accompanying this statement to.................</w:t>
      </w:r>
    </w:p>
    <w:p>
      <w:pPr>
        <w:pStyle w:val="yTable"/>
        <w:tabs>
          <w:tab w:val="right" w:leader="dot" w:pos="7087"/>
        </w:tabs>
        <w:spacing w:before="0"/>
      </w:pPr>
      <w:r>
        <w:t xml:space="preserve">of .......................................................................... of shares issued or to be issued </w:t>
      </w:r>
    </w:p>
    <w:p>
      <w:pPr>
        <w:pStyle w:val="yTable"/>
        <w:tabs>
          <w:tab w:val="right" w:leader="dot" w:pos="7087"/>
        </w:tabs>
        <w:spacing w:before="0"/>
      </w:pPr>
      <w:r>
        <w:t xml:space="preserve">by a company known as........................................................Limited for purchase </w:t>
      </w:r>
    </w:p>
    <w:p>
      <w:pPr>
        <w:pStyle w:val="yTable"/>
        <w:tabs>
          <w:tab w:val="right" w:leader="dot" w:pos="7087"/>
        </w:tabs>
        <w:spacing w:before="0"/>
      </w:pPr>
      <w:r>
        <w:t>am acting as (a)…………………………………..</w:t>
      </w:r>
    </w:p>
    <w:p>
      <w:pPr>
        <w:pStyle w:val="yTable"/>
        <w:tabs>
          <w:tab w:val="right" w:leader="dot" w:pos="7087"/>
        </w:tabs>
      </w:pPr>
      <w:r>
        <w:t> </w:t>
      </w:r>
      <w:r>
        <w:t xml:space="preserve">2. The said company was incorporated in.......................................................on </w:t>
      </w:r>
    </w:p>
    <w:p>
      <w:pPr>
        <w:pStyle w:val="yTable"/>
        <w:tabs>
          <w:tab w:val="right" w:leader="dot" w:pos="7087"/>
        </w:tabs>
        <w:spacing w:before="0"/>
      </w:pPr>
      <w:r>
        <w:t>the.........................................................day of ………………………….19……..</w:t>
      </w:r>
    </w:p>
    <w:p>
      <w:pPr>
        <w:pStyle w:val="yTable"/>
        <w:tabs>
          <w:tab w:val="right" w:leader="dot" w:pos="7087"/>
        </w:tabs>
        <w:spacing w:before="0"/>
      </w:pPr>
      <w:r>
        <w:t>and the address of its registered or principal office in Western Australia is..........</w:t>
      </w:r>
    </w:p>
    <w:p>
      <w:pPr>
        <w:pStyle w:val="yTable"/>
        <w:tabs>
          <w:tab w:val="right" w:leader="dot" w:pos="7087"/>
        </w:tabs>
      </w:pPr>
      <w:r>
        <w:t> </w:t>
      </w:r>
      <w:r>
        <w:t xml:space="preserve">3. The authorised share capital of the said company is...........................pounds </w:t>
      </w:r>
    </w:p>
    <w:p>
      <w:pPr>
        <w:pStyle w:val="yTable"/>
        <w:tabs>
          <w:tab w:val="right" w:leader="dot" w:pos="7087"/>
        </w:tabs>
        <w:spacing w:before="0"/>
      </w:pPr>
      <w:r>
        <w:t>of which share capital……………………..pounds have been issued.</w:t>
      </w:r>
    </w:p>
    <w:p>
      <w:pPr>
        <w:pStyle w:val="yTable"/>
      </w:pPr>
      <w:r>
        <w:t> </w:t>
      </w:r>
      <w:r>
        <w:t>(b) The said share capital is divided into the following classes: — </w:t>
      </w:r>
    </w:p>
    <w:p>
      <w:pPr>
        <w:pStyle w:val="yTable"/>
      </w:pPr>
      <w:r>
        <w:t> </w:t>
      </w:r>
      <w:r>
        <w:t>4. The dividends paid by the said company on each class of shares during each of the three financial years immediately preceding the date hereof are as follows — (c)</w:t>
      </w:r>
    </w:p>
    <w:p>
      <w:pPr>
        <w:pStyle w:val="yTable"/>
        <w:tabs>
          <w:tab w:val="right" w:leader="dot" w:pos="7087"/>
        </w:tabs>
      </w:pPr>
      <w:r>
        <w:t> </w:t>
      </w:r>
      <w:r>
        <w:t xml:space="preserve">5. The total amount of any debentures stock and bonds issued by the said company and outstanding at the date hereof is...............................pounds and the </w:t>
      </w:r>
    </w:p>
    <w:p>
      <w:pPr>
        <w:pStyle w:val="yTable"/>
        <w:tabs>
          <w:tab w:val="right" w:leader="dot" w:pos="7087"/>
        </w:tabs>
        <w:spacing w:before="0"/>
      </w:pPr>
      <w:r>
        <w:t>rate of interest payable thereon is.......................................per centum per annum.</w:t>
      </w:r>
    </w:p>
    <w:p>
      <w:pPr>
        <w:pStyle w:val="yTable"/>
      </w:pPr>
      <w:r>
        <w:t> </w:t>
      </w:r>
      <w:r>
        <w:t>6. The names and addresses of the directors and of any person occupying the position of director of the said company are as follows: — </w:t>
      </w:r>
    </w:p>
    <w:p>
      <w:pPr>
        <w:pStyle w:val="yTable"/>
        <w:tabs>
          <w:tab w:val="right" w:leader="dot" w:pos="7087"/>
        </w:tabs>
      </w:pPr>
      <w:r>
        <w:t> </w:t>
      </w:r>
      <w:r>
        <w:t>7. The shares comprised in the said offer are paid up (d)...................................</w:t>
      </w:r>
    </w:p>
    <w:p>
      <w:pPr>
        <w:pStyle w:val="yTable"/>
        <w:tabs>
          <w:tab w:val="right" w:leader="dot" w:pos="7087"/>
        </w:tabs>
      </w:pPr>
      <w:r>
        <w:t> </w:t>
      </w:r>
      <w:r>
        <w:t>8. The shares comprised in the said offer (e)......................................................</w:t>
      </w:r>
    </w:p>
    <w:p>
      <w:pPr>
        <w:pStyle w:val="yTable"/>
        <w:tabs>
          <w:tab w:val="right" w:leader="dot" w:pos="7087"/>
        </w:tabs>
      </w:pPr>
      <w:r>
        <w:t> </w:t>
      </w:r>
      <w:r>
        <w:t xml:space="preserve">(i) are quoted on the (f).............................................................Stock Exchange </w:t>
      </w:r>
    </w:p>
    <w:p>
      <w:pPr>
        <w:pStyle w:val="yTable"/>
        <w:tabs>
          <w:tab w:val="right" w:leader="dot" w:pos="7087"/>
        </w:tabs>
        <w:spacing w:before="0"/>
      </w:pPr>
      <w:r>
        <w:t>at (city)...............................................................in (State)………………………..</w:t>
      </w:r>
    </w:p>
    <w:p>
      <w:pPr>
        <w:pStyle w:val="yTable"/>
        <w:tabs>
          <w:tab w:val="right" w:leader="dot" w:pos="7087"/>
        </w:tabs>
      </w:pPr>
      <w:r>
        <w:t> </w:t>
      </w:r>
      <w:r>
        <w:t>(ii) Are shares permission to deal with which has been granted by (f)...............</w:t>
      </w:r>
    </w:p>
    <w:p>
      <w:pPr>
        <w:pStyle w:val="yTable"/>
        <w:tabs>
          <w:tab w:val="right" w:leader="dot" w:pos="7087"/>
        </w:tabs>
        <w:spacing w:before="0"/>
      </w:pPr>
      <w:r>
        <w:t>Stock Exchange at (city).........................................in (State)…………………….</w:t>
      </w:r>
    </w:p>
    <w:p>
      <w:pPr>
        <w:pStyle w:val="yTable"/>
      </w:pPr>
      <w:r>
        <w:t> </w:t>
      </w:r>
      <w:r>
        <w:t>(iii) Are not quoted on nor has permission to deal therein been granted by any recognised Stock Exchange in Western Australia or elsewhere.</w:t>
      </w:r>
    </w:p>
    <w:p>
      <w:pPr>
        <w:pStyle w:val="yTable"/>
      </w:pPr>
    </w:p>
    <w:p>
      <w:pPr>
        <w:pStyle w:val="yTable"/>
        <w:jc w:val="center"/>
        <w:rPr>
          <w:b/>
        </w:rPr>
      </w:pPr>
      <w:r>
        <w:rPr>
          <w:b/>
        </w:rPr>
        <w:t>WHERE THE OFFER RELATES TO UNITS</w:t>
      </w:r>
    </w:p>
    <w:p>
      <w:pPr>
        <w:pStyle w:val="yTable"/>
      </w:pPr>
      <w:r>
        <w:t> </w:t>
      </w:r>
      <w:r>
        <w:t>9. The names and addresses of the persons in whom the shares represented by the units are vested are as follows: — </w:t>
      </w:r>
    </w:p>
    <w:p>
      <w:pPr>
        <w:pStyle w:val="yTable"/>
        <w:tabs>
          <w:tab w:val="right" w:leader="dot" w:pos="7087"/>
        </w:tabs>
      </w:pPr>
      <w:r>
        <w:t> </w:t>
      </w:r>
      <w:r>
        <w:t>10. The document defining the terms on which the shares represented by the units are held is dated the..........................................day of………………………</w:t>
      </w:r>
    </w:p>
    <w:p>
      <w:pPr>
        <w:pStyle w:val="yTable"/>
        <w:tabs>
          <w:tab w:val="right" w:leader="dot" w:pos="7087"/>
        </w:tabs>
        <w:spacing w:before="0"/>
      </w:pPr>
      <w:r>
        <w:t xml:space="preserve">19…….., and was made between the following parties....................................and </w:t>
      </w:r>
    </w:p>
    <w:p>
      <w:pPr>
        <w:pStyle w:val="yTable"/>
        <w:tabs>
          <w:tab w:val="right" w:leader="dot" w:pos="7087"/>
        </w:tabs>
        <w:spacing w:before="0"/>
      </w:pPr>
      <w:r>
        <w:t xml:space="preserve">such document or a copy thereof can be inspected at....................................in the </w:t>
      </w:r>
    </w:p>
    <w:p>
      <w:pPr>
        <w:pStyle w:val="yTable"/>
        <w:tabs>
          <w:tab w:val="right" w:leader="dot" w:pos="7087"/>
        </w:tabs>
        <w:spacing w:before="0"/>
      </w:pPr>
      <w:r>
        <w:t>State of………………………………….</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tabs>
          <w:tab w:val="left" w:leader="dot" w:pos="3969"/>
          <w:tab w:val="right" w:leader="dot" w:pos="7087"/>
        </w:tabs>
      </w:pPr>
      <w:r>
        <w:t> </w:t>
      </w:r>
      <w:r>
        <w:t xml:space="preserve">(a) “Principal” or “agent of.........................as principal whose </w:t>
      </w:r>
    </w:p>
    <w:p>
      <w:pPr>
        <w:pStyle w:val="yTable"/>
        <w:tabs>
          <w:tab w:val="left" w:leader="dot" w:pos="3969"/>
          <w:tab w:val="right" w:leader="dot" w:pos="7087"/>
        </w:tabs>
        <w:spacing w:before="0"/>
      </w:pPr>
      <w:r>
        <w:t>address in Western Australia where such principal can be served with process is......................................................................”</w:t>
      </w:r>
    </w:p>
    <w:p>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pPr>
        <w:pStyle w:val="yTable"/>
      </w:pPr>
      <w:r>
        <w:t> </w:t>
      </w:r>
      <w:r>
        <w:t>(c) If no dividend has been paid in respect of shares of any particular class during any of those years, a statement to that effect must be set out.</w:t>
      </w:r>
    </w:p>
    <w:p>
      <w:pPr>
        <w:pStyle w:val="yTable"/>
        <w:tabs>
          <w:tab w:val="right" w:leader="dot" w:pos="7087"/>
        </w:tabs>
      </w:pPr>
      <w:r>
        <w:t> </w:t>
      </w:r>
      <w:r>
        <w:t xml:space="preserve">(d) “In full” or “to the extent of .........................................................per share” </w:t>
      </w:r>
    </w:p>
    <w:p>
      <w:pPr>
        <w:pStyle w:val="yTable"/>
        <w:tabs>
          <w:tab w:val="right" w:leader="dot" w:pos="7087"/>
        </w:tabs>
        <w:spacing w:before="0"/>
      </w:pPr>
      <w:r>
        <w:t>or as the case may be.</w:t>
      </w:r>
    </w:p>
    <w:p>
      <w:pPr>
        <w:pStyle w:val="yTable"/>
      </w:pPr>
      <w:r>
        <w:t> </w:t>
      </w:r>
      <w:r>
        <w:t>(e) Of the three following sub</w:t>
      </w:r>
      <w:r>
        <w:noBreakHyphen/>
        <w:t>paragraphs omit those which do not apply.</w:t>
      </w:r>
    </w:p>
    <w:p>
      <w:pPr>
        <w:pStyle w:val="yTable"/>
      </w:pPr>
      <w:r>
        <w:t> </w:t>
      </w:r>
      <w:r>
        <w:t>(f) Insert the name of recognised Stock Exchange in Western Australia or elsewhere.</w:t>
      </w:r>
    </w:p>
    <w:p>
      <w:pPr>
        <w:pStyle w:val="yTable"/>
      </w:pPr>
    </w:p>
    <w:p>
      <w:pPr>
        <w:pStyle w:val="CentredBaseLine"/>
        <w:jc w:val="center"/>
      </w:pPr>
      <w:r>
        <w:t>___________________</w:t>
      </w:r>
    </w:p>
    <w:p>
      <w:pPr>
        <w:pStyle w:val="yTable"/>
      </w:pPr>
    </w:p>
    <w:p>
      <w:pPr>
        <w:pStyle w:val="yTable"/>
        <w:keepNext/>
        <w:jc w:val="center"/>
      </w:pPr>
      <w:r>
        <w:t>FORM No. 82</w:t>
      </w:r>
    </w:p>
    <w:p>
      <w:pPr>
        <w:pStyle w:val="yTable"/>
        <w:keepNext/>
        <w:jc w:val="center"/>
      </w:pPr>
      <w:r>
        <w:rPr>
          <w:i/>
        </w:rPr>
        <w:t>Companies Act 1943</w:t>
      </w:r>
    </w:p>
    <w:p>
      <w:pPr>
        <w:pStyle w:val="yTable"/>
        <w:keepNext/>
        <w:jc w:val="center"/>
        <w:rPr>
          <w:b/>
        </w:rPr>
      </w:pPr>
      <w:r>
        <w:rPr>
          <w:b/>
        </w:rPr>
        <w:t>APPLICATION FOR REGISTRATION AS AN AUTHORISED SHAREBROKER</w:t>
      </w:r>
    </w:p>
    <w:p>
      <w:pPr>
        <w:pStyle w:val="yTable"/>
        <w:keepNext/>
        <w:jc w:val="center"/>
      </w:pPr>
      <w:r>
        <w:t>Pursuant to Section 373</w:t>
      </w:r>
    </w:p>
    <w:p>
      <w:pPr>
        <w:pStyle w:val="yTable"/>
        <w:keepNext/>
      </w:pPr>
      <w:r>
        <w:t>To the Registrar of Companies,</w:t>
      </w:r>
    </w:p>
    <w:p>
      <w:pPr>
        <w:pStyle w:val="yTable"/>
        <w:tabs>
          <w:tab w:val="right" w:leader="dot" w:pos="7087"/>
        </w:tabs>
      </w:pPr>
      <w:r>
        <w:t>I,...........................................................of (a)……………………………………..</w:t>
      </w:r>
    </w:p>
    <w:p>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pPr>
        <w:pStyle w:val="yTable"/>
      </w:pPr>
      <w:r>
        <w:t> </w:t>
      </w:r>
      <w:r>
        <w:t>Attached hereto is a statutory declaration made by me in support of such application.</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pPr>
      <w:r>
        <w:t> </w:t>
      </w:r>
      <w:r>
        <w:t>(a) Here insert residential address.</w:t>
      </w:r>
    </w:p>
    <w:p>
      <w:pPr>
        <w:pStyle w:val="yTable"/>
      </w:pPr>
    </w:p>
    <w:p>
      <w:pPr>
        <w:pStyle w:val="CentredBaseLine"/>
        <w:jc w:val="center"/>
      </w:pPr>
      <w:r>
        <w:t>___________________</w:t>
      </w:r>
    </w:p>
    <w:p>
      <w:pPr>
        <w:pStyle w:val="yTable"/>
      </w:pPr>
    </w:p>
    <w:p>
      <w:pPr>
        <w:pStyle w:val="yTable"/>
        <w:jc w:val="center"/>
      </w:pPr>
      <w:r>
        <w:t>FORM No. 83</w:t>
      </w:r>
    </w:p>
    <w:p>
      <w:pPr>
        <w:pStyle w:val="yTable"/>
        <w:jc w:val="center"/>
      </w:pPr>
      <w:r>
        <w:rPr>
          <w:i/>
        </w:rPr>
        <w:t>Companies Act 1943</w:t>
      </w:r>
    </w:p>
    <w:p>
      <w:pPr>
        <w:pStyle w:val="yTable"/>
        <w:jc w:val="center"/>
        <w:rPr>
          <w:b/>
        </w:rPr>
      </w:pPr>
      <w:r>
        <w:rPr>
          <w:b/>
        </w:rPr>
        <w:t>DECLARATION IN SUPPORT OF REGISTRATION AS AN AUTHORISED SHAREBROKER</w:t>
      </w:r>
    </w:p>
    <w:p>
      <w:pPr>
        <w:pStyle w:val="yTable"/>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 xml:space="preserve">1. I am (a) .......................................................... and carry on the business of a </w:t>
      </w:r>
    </w:p>
    <w:p>
      <w:pPr>
        <w:pStyle w:val="yTable"/>
        <w:tabs>
          <w:tab w:val="right" w:leader="dot" w:pos="7087"/>
        </w:tabs>
        <w:spacing w:before="0"/>
      </w:pPr>
      <w:r>
        <w:t>sharebroker in Western Australia.</w:t>
      </w:r>
    </w:p>
    <w:p>
      <w:pPr>
        <w:pStyle w:val="yTable"/>
        <w:tabs>
          <w:tab w:val="right" w:leader="dot" w:pos="7087"/>
        </w:tabs>
      </w:pPr>
      <w:r>
        <w:t> </w:t>
      </w:r>
      <w:r>
        <w:t>2. Attached hereto marked “A” is (b).................................................................</w:t>
      </w:r>
    </w:p>
    <w:p>
      <w:pPr>
        <w:pStyle w:val="yTable"/>
        <w:tabs>
          <w:tab w:val="right" w:leader="dot" w:pos="7087"/>
        </w:tabs>
      </w:pPr>
      <w:r>
        <w:t> </w:t>
      </w:r>
      <w:r>
        <w:t>3. My business address is....................................................................................</w:t>
      </w:r>
    </w:p>
    <w:p>
      <w:pPr>
        <w:pStyle w:val="yTable"/>
      </w:pPr>
      <w:r>
        <w:t> </w:t>
      </w:r>
      <w:r>
        <w:t>4. I am not an undischarged bankrupt nor am I insolvent.</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2875" cy="733425"/>
                  <wp:effectExtent l="0" t="0" r="9525" b="9525"/>
                  <wp:docPr id="18" name="Picture 1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pPr>
              <w:pStyle w:val="yTable"/>
            </w:pPr>
          </w:p>
        </w:tc>
      </w:tr>
    </w:tbl>
    <w:p>
      <w:pPr>
        <w:pStyle w:val="yTable"/>
      </w:pPr>
    </w:p>
    <w:p>
      <w:pPr>
        <w:pStyle w:val="yTable"/>
      </w:pPr>
      <w:r>
        <w:t> </w:t>
      </w:r>
      <w:r>
        <w:t>(a) “A member of the stock exchange in Perth” or “a member of a recognised stock exchange” or “the authorised representative of (give name of principal) who is a member of a recognised stock exchange.”</w:t>
      </w:r>
    </w:p>
    <w:p>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pPr>
        <w:pStyle w:val="yTable"/>
      </w:pPr>
      <w:r>
        <w:t> </w:t>
      </w:r>
      <w:r>
        <w:t>Note — When this declaration is filed pursuant to regulation 27 (1) the following paragraph should be added:</w:t>
      </w:r>
    </w:p>
    <w:p>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pPr>
        <w:pStyle w:val="yTable"/>
      </w:pPr>
    </w:p>
    <w:p>
      <w:pPr>
        <w:pStyle w:val="CentredBaseLine"/>
        <w:jc w:val="center"/>
      </w:pPr>
      <w:r>
        <w:t>___________________</w:t>
      </w:r>
    </w:p>
    <w:p>
      <w:pPr>
        <w:pStyle w:val="yTable"/>
      </w:pPr>
    </w:p>
    <w:p>
      <w:pPr>
        <w:pStyle w:val="yTable"/>
        <w:jc w:val="center"/>
      </w:pPr>
      <w:r>
        <w:t>FORM No. 84</w:t>
      </w:r>
    </w:p>
    <w:p>
      <w:pPr>
        <w:pStyle w:val="yTable"/>
        <w:jc w:val="center"/>
      </w:pPr>
      <w:r>
        <w:rPr>
          <w:i/>
        </w:rPr>
        <w:t>Companies Act 1943</w:t>
      </w:r>
    </w:p>
    <w:p>
      <w:pPr>
        <w:pStyle w:val="yTable"/>
        <w:jc w:val="center"/>
        <w:rPr>
          <w:b/>
        </w:rPr>
      </w:pPr>
      <w:r>
        <w:rPr>
          <w:b/>
        </w:rPr>
        <w:t>DECLARATION IN SUPPORT OF REGISTRATION OF OTHER THAN A MEMBER OR REPRESENTATIVE OF A MEMBER OF A RECOGNISED STOCK EXCHANGE</w:t>
      </w:r>
    </w:p>
    <w:p>
      <w:pPr>
        <w:pStyle w:val="yTable"/>
        <w:jc w:val="center"/>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1. I am a sharebroker carrying on business at.....................................................</w:t>
      </w:r>
    </w:p>
    <w:p>
      <w:pPr>
        <w:pStyle w:val="yTable"/>
      </w:pPr>
      <w:r>
        <w:t> </w:t>
      </w:r>
      <w:r>
        <w:t>2. I have obtained an order of the Supreme Court authorising the Registrar to register me as an authorised sharebroker.  Attached hereto marked “A” is an office copy of the said order.</w:t>
      </w:r>
    </w:p>
    <w:p>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2875" cy="733425"/>
                  <wp:effectExtent l="0" t="0" r="9525" b="9525"/>
                  <wp:docPr id="19" name="Picture 1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pPr>
              <w:pStyle w:val="yTable"/>
            </w:pPr>
          </w:p>
        </w:tc>
      </w:tr>
    </w:tbl>
    <w:p>
      <w:pPr>
        <w:pStyle w:val="yTable"/>
      </w:pPr>
      <w:r>
        <w:t> </w:t>
      </w:r>
      <w:r>
        <w:t>Note — When this declaration is filed pursuant to Regulation 27 (1), paragraph 2 should be omitted and the following paragraph included in lieu thereof: — </w:t>
      </w:r>
    </w:p>
    <w:p>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pPr>
        <w:pStyle w:val="CentredBaseLine"/>
        <w:jc w:val="center"/>
      </w:pPr>
      <w:r>
        <w:t>___________________</w:t>
      </w:r>
    </w:p>
    <w:p>
      <w:pPr>
        <w:pStyle w:val="yTable"/>
      </w:pPr>
    </w:p>
    <w:p>
      <w:pPr>
        <w:pStyle w:val="yTable"/>
        <w:jc w:val="center"/>
      </w:pPr>
      <w:r>
        <w:t>FORM No. 85</w:t>
      </w:r>
    </w:p>
    <w:p>
      <w:pPr>
        <w:pStyle w:val="yTable"/>
        <w:jc w:val="center"/>
      </w:pPr>
      <w:r>
        <w:t>WESTERN (Royal Arms) AUSTRALIA</w:t>
      </w:r>
    </w:p>
    <w:p>
      <w:pPr>
        <w:pStyle w:val="yTable"/>
        <w:jc w:val="center"/>
      </w:pPr>
      <w:r>
        <w:rPr>
          <w:i/>
        </w:rPr>
        <w:t>Companies Act 1943</w:t>
      </w:r>
    </w:p>
    <w:p>
      <w:pPr>
        <w:pStyle w:val="yTable"/>
        <w:jc w:val="center"/>
        <w:rPr>
          <w:b/>
        </w:rPr>
      </w:pPr>
      <w:r>
        <w:rPr>
          <w:b/>
        </w:rPr>
        <w:t>CERTIFICATE OF REGISTRATION AS AN AUTHORISED SHAREBROKER</w:t>
      </w:r>
    </w:p>
    <w:p>
      <w:pPr>
        <w:pStyle w:val="yTable"/>
        <w:jc w:val="center"/>
      </w:pPr>
      <w:r>
        <w:t>Pursuant to Section 373 (d)</w:t>
      </w:r>
    </w:p>
    <w:p>
      <w:pPr>
        <w:pStyle w:val="yTable"/>
        <w:tabs>
          <w:tab w:val="right" w:leader="dot" w:pos="7087"/>
        </w:tabs>
      </w:pPr>
      <w:r>
        <w:t>This is to certify that............................................of………………………………</w:t>
      </w:r>
    </w:p>
    <w:p>
      <w:pPr>
        <w:pStyle w:val="yTable"/>
        <w:tabs>
          <w:tab w:val="right" w:leader="dot" w:pos="7087"/>
        </w:tabs>
        <w:spacing w:before="0"/>
      </w:pPr>
      <w:r>
        <w:t>has this day been registered as an authorised sharebroker pursuant to the provisions of the above Act.</w:t>
      </w:r>
    </w:p>
    <w:p>
      <w:pPr>
        <w:pStyle w:val="yTable"/>
        <w:tabs>
          <w:tab w:val="right" w:leader="dot" w:pos="7087"/>
        </w:tabs>
      </w:pPr>
      <w:r>
        <w:t> </w:t>
      </w:r>
      <w:r>
        <w:t>Signed and Sealed by me this...................................day of……………………</w:t>
      </w:r>
    </w:p>
    <w:p>
      <w:pPr>
        <w:pStyle w:val="yTable"/>
        <w:tabs>
          <w:tab w:val="right" w:leader="dot" w:pos="7087"/>
        </w:tabs>
        <w:spacing w:before="0"/>
      </w:pPr>
      <w:r>
        <w:t>19……..</w:t>
      </w:r>
    </w:p>
    <w:p>
      <w:pPr>
        <w:pStyle w:val="yTable"/>
        <w:tabs>
          <w:tab w:val="right" w:leader="dot" w:pos="7088"/>
        </w:tabs>
        <w:ind w:left="3969"/>
      </w:pPr>
      <w:r>
        <w:t>........................................................</w:t>
      </w:r>
    </w:p>
    <w:p>
      <w:pPr>
        <w:pStyle w:val="yTable"/>
        <w:jc w:val="right"/>
      </w:pPr>
      <w:r>
        <w:t>Registrar of Companies</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4" o:title=""/>
          </v:shape>
        </w:pict>
      </w:r>
    </w:p>
    <w:p>
      <w:pPr>
        <w:pStyle w:val="yTable"/>
      </w:pPr>
    </w:p>
    <w:p>
      <w:pPr>
        <w:pStyle w:val="yTable"/>
        <w:jc w:val="center"/>
      </w:pPr>
      <w:r>
        <w:t>FORM No. 86</w:t>
      </w:r>
    </w:p>
    <w:p>
      <w:pPr>
        <w:pStyle w:val="yTable"/>
        <w:jc w:val="center"/>
      </w:pPr>
      <w:r>
        <w:rPr>
          <w:i/>
        </w:rPr>
        <w:t>Companies Act 1943</w:t>
      </w:r>
    </w:p>
    <w:p>
      <w:pPr>
        <w:pStyle w:val="yTable"/>
        <w:jc w:val="center"/>
        <w:rPr>
          <w:b/>
        </w:rPr>
      </w:pPr>
      <w:r>
        <w:rPr>
          <w:b/>
        </w:rPr>
        <w:t>NOTICE OF CESSATION OF BUSINESS AS AUTHORISED SHAREBROKER AND OF INTENTION TO APPLY FOR WITHDRAWAL OF DEPOSIT LODGED WITH THE TREASURER</w:t>
      </w:r>
    </w:p>
    <w:p>
      <w:pPr>
        <w:pStyle w:val="yTable"/>
        <w:jc w:val="center"/>
      </w:pPr>
      <w:r>
        <w:t>Pursuant to Section 376</w:t>
      </w:r>
    </w:p>
    <w:p>
      <w:pPr>
        <w:pStyle w:val="yTable"/>
        <w:tabs>
          <w:tab w:val="right" w:leader="dot" w:pos="7087"/>
        </w:tabs>
      </w:pPr>
      <w:r>
        <w:t>Notice is hereby given that (a)..................................of (b)…………………….…</w:t>
      </w:r>
    </w:p>
    <w:p>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pPr>
        <w:pStyle w:val="yTable"/>
        <w:tabs>
          <w:tab w:val="left" w:leader="dot" w:pos="2835"/>
          <w:tab w:val="left" w:leader="dot" w:pos="5103"/>
        </w:tabs>
      </w:pPr>
      <w:r>
        <w:t> </w:t>
      </w:r>
      <w:r>
        <w:t>Dated this...............................day of...............................19……….</w:t>
      </w:r>
    </w:p>
    <w:p>
      <w:pPr>
        <w:pStyle w:val="yTable"/>
        <w:tabs>
          <w:tab w:val="left" w:leader="dot" w:pos="3686"/>
        </w:tabs>
      </w:pPr>
      <w:r>
        <w:t> </w:t>
      </w:r>
      <w:r>
        <w:t>(c) (Signature)........................................</w:t>
      </w:r>
    </w:p>
    <w:p>
      <w:pPr>
        <w:pStyle w:val="yTable"/>
      </w:pPr>
      <w:r>
        <w:t> </w:t>
      </w:r>
      <w:r>
        <w:t>(a) Full name of authorised sharebroker.</w:t>
      </w:r>
    </w:p>
    <w:p>
      <w:pPr>
        <w:pStyle w:val="yTable"/>
      </w:pPr>
      <w:r>
        <w:t> </w:t>
      </w:r>
      <w:r>
        <w:t>(b) Business address.</w:t>
      </w:r>
    </w:p>
    <w:p>
      <w:pPr>
        <w:pStyle w:val="yTable"/>
      </w:pPr>
      <w:r>
        <w:t> </w:t>
      </w:r>
      <w:r>
        <w:t>(c) Signature of the authorised sharebroker or of his legal personal representative.</w:t>
      </w:r>
    </w:p>
    <w:p>
      <w:pPr>
        <w:pStyle w:val="yTable"/>
      </w:pPr>
      <w:r>
        <w:t> </w:t>
      </w:r>
      <w:r>
        <w:t>Note — Before publication pursuant to regulation 24 (1) the following addition shall be made by the Registrar to the above notice: — </w:t>
      </w:r>
    </w:p>
    <w:p>
      <w:pPr>
        <w:pStyle w:val="yTable"/>
      </w:pPr>
      <w:r>
        <w:t> </w:t>
      </w:r>
      <w:r>
        <w:t>“Any person having a claim or demand against the abovenamed sharebroker in respect of his business as a sharebroker should forward notice of claim or demand in writing forthwith to the Registrar of Companies, Companies Office, Perth.”</w:t>
      </w:r>
    </w:p>
    <w:p>
      <w:pPr>
        <w:pStyle w:val="yTable"/>
      </w:pPr>
    </w:p>
    <w:p>
      <w:pPr>
        <w:pStyle w:val="CentredBaseLine"/>
        <w:jc w:val="center"/>
      </w:pPr>
      <w:r>
        <w:t>___________________</w:t>
      </w:r>
    </w:p>
    <w:p>
      <w:pPr>
        <w:pStyle w:val="yTable"/>
      </w:pPr>
    </w:p>
    <w:p>
      <w:pPr>
        <w:pStyle w:val="yTable"/>
        <w:keepNext/>
        <w:jc w:val="center"/>
      </w:pPr>
      <w:r>
        <w:t>FORM No. 87</w:t>
      </w:r>
    </w:p>
    <w:p>
      <w:pPr>
        <w:pStyle w:val="yTable"/>
        <w:keepNext/>
        <w:jc w:val="center"/>
      </w:pPr>
      <w:r>
        <w:rPr>
          <w:i/>
        </w:rPr>
        <w:t>Companies Act 1943</w:t>
      </w:r>
    </w:p>
    <w:p>
      <w:pPr>
        <w:pStyle w:val="yTable"/>
        <w:keepNext/>
        <w:jc w:val="center"/>
        <w:rPr>
          <w:b/>
        </w:rPr>
      </w:pPr>
      <w:r>
        <w:rPr>
          <w:b/>
        </w:rPr>
        <w:t>NOTICE OF INTENTION TO CANCEL REGISTRATION AS AN AUTHORISED SHAREBROKER</w:t>
      </w:r>
    </w:p>
    <w:p>
      <w:pPr>
        <w:pStyle w:val="yTable"/>
        <w:keepNext/>
        <w:jc w:val="center"/>
      </w:pPr>
      <w:r>
        <w:t>Pursuant to Section 377 (2)</w:t>
      </w:r>
    </w:p>
    <w:p>
      <w:pPr>
        <w:pStyle w:val="yTable"/>
        <w:keepNext/>
        <w:tabs>
          <w:tab w:val="right" w:leader="dot" w:pos="7087"/>
        </w:tabs>
      </w:pPr>
      <w:r>
        <w:t>To............................................................................................................................</w:t>
      </w:r>
    </w:p>
    <w:p>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pPr>
        <w:pStyle w:val="yTable"/>
      </w:pPr>
      <w:r>
        <w:t> </w:t>
      </w:r>
      <w:r>
        <w:t>You are hereby invited to notify me in writing within fourteen days from the date of service of this notice whether you desire your case to be referred to the Court sitting in Chambers.</w:t>
      </w:r>
    </w:p>
    <w:p>
      <w:pPr>
        <w:pStyle w:val="yTable"/>
        <w:tabs>
          <w:tab w:val="right" w:leader="dot" w:pos="7088"/>
        </w:tabs>
        <w:ind w:left="3969"/>
      </w:pPr>
      <w:r>
        <w:t>........................................................</w:t>
      </w:r>
    </w:p>
    <w:p>
      <w:pPr>
        <w:pStyle w:val="yTable"/>
        <w:jc w:val="right"/>
      </w:pPr>
      <w:r>
        <w:t>Registrar of Companies</w:t>
      </w:r>
    </w:p>
    <w:p>
      <w:pPr>
        <w:pStyle w:val="yTable"/>
      </w:pPr>
      <w:r>
        <w:t> </w:t>
      </w:r>
      <w:r>
        <w:t>(a) Reason to be stated.</w:t>
      </w:r>
    </w:p>
    <w:p>
      <w:pPr>
        <w:pStyle w:val="yTable"/>
      </w:pPr>
      <w:r>
        <w:t> </w:t>
      </w:r>
      <w:r>
        <w:t>Note — If the sharebroker notifies the Registrar that he desires his case to be referred to the Court, the Registrar will refer the case to a Judge of the Supreme Court Sitting in Chambers.</w:t>
      </w:r>
    </w:p>
    <w:p>
      <w:pPr>
        <w:pStyle w:val="CentredBaseLine"/>
        <w:spacing w:before="120"/>
        <w:jc w:val="center"/>
      </w:pPr>
      <w:r>
        <w:t>___________________</w:t>
      </w:r>
    </w:p>
    <w:p>
      <w:pPr>
        <w:pStyle w:val="yTable"/>
      </w:pPr>
    </w:p>
    <w:p>
      <w:pPr>
        <w:pStyle w:val="yTable"/>
        <w:jc w:val="center"/>
      </w:pPr>
      <w:r>
        <w:t>FORM No. 88</w:t>
      </w:r>
    </w:p>
    <w:p>
      <w:pPr>
        <w:pStyle w:val="yTable"/>
        <w:jc w:val="center"/>
      </w:pPr>
      <w:r>
        <w:rPr>
          <w:i/>
        </w:rPr>
        <w:t>Companies Act 1943</w:t>
      </w:r>
    </w:p>
    <w:p>
      <w:pPr>
        <w:pStyle w:val="yTable"/>
        <w:jc w:val="center"/>
        <w:rPr>
          <w:b/>
        </w:rPr>
      </w:pPr>
      <w:r>
        <w:rPr>
          <w:b/>
        </w:rPr>
        <w:t>NOTICE OF CANCELLATION OF REGISTRATION AS AN AUTHORISED SHAREBROKER</w:t>
      </w:r>
    </w:p>
    <w:p>
      <w:pPr>
        <w:pStyle w:val="yTable"/>
        <w:jc w:val="center"/>
      </w:pPr>
      <w:r>
        <w:t>Pursuant to Section 377 (5)</w:t>
      </w:r>
    </w:p>
    <w:p>
      <w:pPr>
        <w:pStyle w:val="yTable"/>
        <w:tabs>
          <w:tab w:val="right" w:leader="dot" w:pos="7087"/>
        </w:tabs>
      </w:pPr>
      <w:r>
        <w:t>To.................................................................of……………………………………</w:t>
      </w:r>
    </w:p>
    <w:p>
      <w:pPr>
        <w:pStyle w:val="yTable"/>
        <w:tabs>
          <w:tab w:val="right" w:leader="dot" w:pos="7087"/>
        </w:tabs>
      </w:pPr>
      <w:r>
        <w:t> </w:t>
      </w:r>
      <w:r>
        <w:t>Take notice that your registration as an authorised sharebroker which was effected on the..................................................day of…………………………….</w:t>
      </w:r>
    </w:p>
    <w:p>
      <w:pPr>
        <w:pStyle w:val="yTable"/>
        <w:tabs>
          <w:tab w:val="right" w:leader="dot" w:pos="7087"/>
        </w:tabs>
        <w:spacing w:before="0"/>
      </w:pPr>
      <w:r>
        <w:t>19…….. has been cancelled and that your name has been struck off the register of authorised sharebrokers.</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Registrar of Companies</w:t>
      </w:r>
    </w:p>
    <w:p>
      <w:pPr>
        <w:pStyle w:val="CentredBaseLine"/>
        <w:spacing w:before="120"/>
        <w:jc w:val="center"/>
      </w:pPr>
      <w:r>
        <w:t>___________________</w:t>
      </w:r>
    </w:p>
    <w:p>
      <w:pPr>
        <w:pStyle w:val="yTable"/>
        <w:jc w:val="center"/>
      </w:pPr>
      <w:r>
        <w:t>FORM No. 89</w:t>
      </w:r>
    </w:p>
    <w:p>
      <w:pPr>
        <w:pStyle w:val="yTable"/>
        <w:jc w:val="center"/>
      </w:pPr>
      <w:r>
        <w:rPr>
          <w:i/>
        </w:rPr>
        <w:t>Companies Act 1943</w:t>
      </w:r>
    </w:p>
    <w:p>
      <w:pPr>
        <w:pStyle w:val="yTable"/>
        <w:jc w:val="center"/>
        <w:rPr>
          <w:b/>
        </w:rPr>
      </w:pPr>
      <w:r>
        <w:rPr>
          <w:b/>
        </w:rPr>
        <w:t>DECLARATION TO BE MADE BY THE REGISTRAR AND HIS OFFICERS</w:t>
      </w:r>
    </w:p>
    <w:p>
      <w:pPr>
        <w:pStyle w:val="yTable"/>
        <w:jc w:val="center"/>
      </w:pPr>
      <w:r>
        <w:t>Pursuant to Section 394</w:t>
      </w:r>
    </w:p>
    <w:p>
      <w:pPr>
        <w:pStyle w:val="yTable"/>
        <w:tabs>
          <w:tab w:val="right" w:leader="dot" w:pos="7087"/>
        </w:tabs>
      </w:pPr>
      <w:r>
        <w:t>I,...........................................................of…………………………………………</w:t>
      </w:r>
    </w:p>
    <w:p>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tc>
          <w:tcPr>
            <w:tcW w:w="2975" w:type="dxa"/>
          </w:tcPr>
          <w:p>
            <w:pPr>
              <w:pStyle w:val="yTable"/>
              <w:tabs>
                <w:tab w:val="right" w:leader="dot" w:pos="7087"/>
              </w:tabs>
              <w:spacing w:before="120"/>
            </w:pPr>
            <w:r>
              <w:t>Declared at Perth this ...............</w:t>
            </w:r>
          </w:p>
          <w:p>
            <w:pPr>
              <w:pStyle w:val="yTable"/>
              <w:tabs>
                <w:tab w:val="right" w:leader="dot" w:pos="7087"/>
              </w:tabs>
              <w:spacing w:before="0"/>
            </w:pPr>
            <w:r>
              <w:t>day of ………………19……..</w:t>
            </w:r>
          </w:p>
          <w:p>
            <w:pPr>
              <w:pStyle w:val="yTable"/>
              <w:tabs>
                <w:tab w:val="right" w:leader="dot" w:pos="7087"/>
              </w:tabs>
            </w:pPr>
            <w:r>
              <w:t> </w:t>
            </w:r>
            <w:r>
              <w:t>Before me...............................</w:t>
            </w:r>
          </w:p>
        </w:tc>
        <w:tc>
          <w:tcPr>
            <w:tcW w:w="853" w:type="dxa"/>
          </w:tcPr>
          <w:p>
            <w:pPr>
              <w:pStyle w:val="yTable"/>
            </w:pPr>
            <w:r>
              <w:rPr>
                <w:noProof/>
                <w:lang w:eastAsia="en-AU"/>
              </w:rPr>
              <w:drawing>
                <wp:inline distT="0" distB="0" distL="0" distR="0">
                  <wp:extent cx="142875" cy="514350"/>
                  <wp:effectExtent l="0" t="0" r="9525" b="0"/>
                  <wp:docPr id="21" name="Picture 2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514350"/>
                          </a:xfrm>
                          <a:prstGeom prst="rect">
                            <a:avLst/>
                          </a:prstGeom>
                          <a:noFill/>
                          <a:ln>
                            <a:noFill/>
                          </a:ln>
                        </pic:spPr>
                      </pic:pic>
                    </a:graphicData>
                  </a:graphic>
                </wp:inline>
              </w:drawing>
            </w:r>
          </w:p>
        </w:tc>
        <w:tc>
          <w:tcPr>
            <w:tcW w:w="3260" w:type="dxa"/>
          </w:tcPr>
          <w:p>
            <w:pPr>
              <w:pStyle w:val="yTable"/>
            </w:pPr>
          </w:p>
        </w:tc>
      </w:tr>
    </w:tbl>
    <w:p>
      <w:pPr>
        <w:pStyle w:val="CentredBaseLine"/>
        <w:spacing w:before="120"/>
        <w:jc w:val="center"/>
      </w:pPr>
      <w:r>
        <w:t>___________________</w:t>
      </w:r>
    </w:p>
    <w:p>
      <w:pPr>
        <w:pStyle w:val="yTable"/>
      </w:pPr>
    </w:p>
    <w:p>
      <w:pPr>
        <w:pStyle w:val="yTable"/>
        <w:jc w:val="center"/>
      </w:pPr>
      <w:r>
        <w:t>FORM No. 90</w:t>
      </w:r>
    </w:p>
    <w:p>
      <w:pPr>
        <w:pStyle w:val="yTable"/>
        <w:jc w:val="center"/>
      </w:pPr>
      <w:r>
        <w:rPr>
          <w:i/>
        </w:rPr>
        <w:t>Companies Act 1943</w:t>
      </w:r>
    </w:p>
    <w:p>
      <w:pPr>
        <w:pStyle w:val="yTable"/>
        <w:jc w:val="center"/>
        <w:rPr>
          <w:b/>
        </w:rPr>
      </w:pPr>
      <w:r>
        <w:rPr>
          <w:b/>
        </w:rPr>
        <w:t>APPLICATION FOR REGISTRATION AS COMPANY AUDITOR AND/OR LIQUIDATOR</w:t>
      </w:r>
    </w:p>
    <w:p>
      <w:pPr>
        <w:pStyle w:val="yTable"/>
        <w:jc w:val="center"/>
      </w:pPr>
      <w:r>
        <w:t>Pursuant to Section 402</w:t>
      </w:r>
    </w:p>
    <w:p>
      <w:pPr>
        <w:pStyle w:val="yTable"/>
        <w:tabs>
          <w:tab w:val="right" w:leader="dot" w:pos="7087"/>
        </w:tabs>
      </w:pPr>
      <w:r>
        <w:t>I,...............................................................of………………………………………</w:t>
      </w:r>
    </w:p>
    <w:p>
      <w:pPr>
        <w:pStyle w:val="yTable"/>
        <w:tabs>
          <w:tab w:val="right" w:leader="dot" w:pos="7087"/>
        </w:tabs>
        <w:spacing w:before="0"/>
      </w:pPr>
      <w:r>
        <w:t xml:space="preserve">hereby apply to the Registrar of Companies for a certificate of registration as an </w:t>
      </w:r>
    </w:p>
    <w:p>
      <w:pPr>
        <w:pStyle w:val="yTable"/>
      </w:pPr>
      <w:r>
        <w:t> </w:t>
      </w:r>
      <w:r>
        <w:t>(a) Auditor and Liquidator</w:t>
      </w:r>
    </w:p>
    <w:p>
      <w:pPr>
        <w:pStyle w:val="yTable"/>
      </w:pPr>
      <w:r>
        <w:t> </w:t>
      </w:r>
      <w:r>
        <w:t>(b) Auditor                 of Companies.</w:t>
      </w:r>
    </w:p>
    <w:p>
      <w:pPr>
        <w:pStyle w:val="yTable"/>
      </w:pPr>
      <w:r>
        <w:t> </w:t>
      </w:r>
      <w:r>
        <w:t>(c) Liquidator</w:t>
      </w:r>
    </w:p>
    <w:p>
      <w:pPr>
        <w:pStyle w:val="yTable"/>
      </w:pPr>
      <w:r>
        <w:t> </w:t>
      </w:r>
      <w:r>
        <w:t>In support of my application I supply the particulars in the annexed declaration.</w:t>
      </w:r>
    </w:p>
    <w:p>
      <w:pPr>
        <w:pStyle w:val="yTable"/>
        <w:tabs>
          <w:tab w:val="right" w:leader="dot" w:pos="7087"/>
        </w:tabs>
      </w:pPr>
      <w:r>
        <w:t> </w:t>
      </w:r>
      <w:r>
        <w:t xml:space="preserve">I forward herewith the sum of........................................................................the </w:t>
      </w:r>
    </w:p>
    <w:p>
      <w:pPr>
        <w:pStyle w:val="yTable"/>
        <w:tabs>
          <w:tab w:val="right" w:leader="dot" w:pos="7087"/>
        </w:tabs>
        <w:spacing w:before="0"/>
      </w:pPr>
      <w:r>
        <w:t>prescribed fee for such registration.</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Applicant</w:t>
      </w:r>
    </w:p>
    <w:p>
      <w:pPr>
        <w:pStyle w:val="CentredBaseLine"/>
        <w:spacing w:before="120"/>
        <w:jc w:val="center"/>
      </w:pPr>
      <w:r>
        <w:t>___________________</w:t>
      </w:r>
    </w:p>
    <w:p>
      <w:pPr>
        <w:pStyle w:val="yTable"/>
      </w:pPr>
    </w:p>
    <w:p>
      <w:pPr>
        <w:pStyle w:val="yTable"/>
        <w:jc w:val="center"/>
      </w:pPr>
      <w:r>
        <w:t>FORM No. 91</w:t>
      </w:r>
    </w:p>
    <w:p>
      <w:pPr>
        <w:pStyle w:val="yTable"/>
        <w:jc w:val="center"/>
      </w:pPr>
      <w:r>
        <w:rPr>
          <w:i/>
        </w:rPr>
        <w:t>Companies Act 1943</w:t>
      </w:r>
    </w:p>
    <w:p>
      <w:pPr>
        <w:pStyle w:val="yTable"/>
        <w:jc w:val="center"/>
        <w:rPr>
          <w:b/>
        </w:rPr>
      </w:pPr>
      <w:r>
        <w:rPr>
          <w:b/>
        </w:rPr>
        <w:t>DECLARATION IN SUPPORT OF APPLICATION FOR REGISTRATION AS COMPANY AUDITOR AND/OR LIQUIDATOR</w:t>
      </w:r>
    </w:p>
    <w:p>
      <w:pPr>
        <w:pStyle w:val="yTable"/>
        <w:jc w:val="center"/>
      </w:pPr>
      <w:r>
        <w:t>Pursuant to Section 402</w:t>
      </w:r>
    </w:p>
    <w:p>
      <w:pPr>
        <w:pStyle w:val="yTable"/>
        <w:tabs>
          <w:tab w:val="right" w:leader="dot" w:pos="7087"/>
        </w:tabs>
      </w:pPr>
      <w:r>
        <w:t>I (full name of applicant) ................................................................................... do solemnly and sincerely declare that the following particulars relating to myself are true: — </w:t>
      </w:r>
    </w:p>
    <w:p>
      <w:pPr>
        <w:pStyle w:val="yTable"/>
        <w:tabs>
          <w:tab w:val="right" w:leader="dot" w:pos="7087"/>
        </w:tabs>
      </w:pPr>
      <w:r>
        <w:t> </w:t>
      </w:r>
      <w:r>
        <w:t>1. Occupation .....................................................................................................</w:t>
      </w:r>
    </w:p>
    <w:p>
      <w:pPr>
        <w:pStyle w:val="yTable"/>
        <w:tabs>
          <w:tab w:val="left" w:pos="1276"/>
          <w:tab w:val="right" w:leader="dot" w:pos="7087"/>
        </w:tabs>
      </w:pPr>
      <w:r>
        <w:t> </w:t>
      </w:r>
      <w:r>
        <w:tab/>
        <w:t>{ Business .......................................................................................</w:t>
      </w:r>
    </w:p>
    <w:p>
      <w:pPr>
        <w:pStyle w:val="yTable"/>
        <w:tabs>
          <w:tab w:val="left" w:pos="1276"/>
          <w:tab w:val="right" w:leader="dot" w:pos="7087"/>
        </w:tabs>
      </w:pPr>
      <w:r>
        <w:t> </w:t>
      </w:r>
      <w:r>
        <w:t>2. Address</w:t>
      </w:r>
      <w:r>
        <w:tab/>
        <w:t>{ Private ..........................................................................................</w:t>
      </w:r>
    </w:p>
    <w:p>
      <w:pPr>
        <w:pStyle w:val="yTable"/>
      </w:pPr>
      <w:r>
        <w:t> </w:t>
      </w:r>
      <w:r>
        <w:t>3. I have attained the age of 21 years.</w:t>
      </w:r>
    </w:p>
    <w:p>
      <w:pPr>
        <w:pStyle w:val="yTable"/>
        <w:tabs>
          <w:tab w:val="right" w:leader="dot" w:pos="7087"/>
        </w:tabs>
      </w:pPr>
      <w:r>
        <w:t> </w:t>
      </w:r>
      <w:r>
        <w:t>4. Academic qualifications .................................................................................</w:t>
      </w:r>
    </w:p>
    <w:p>
      <w:pPr>
        <w:pStyle w:val="yTable"/>
        <w:tabs>
          <w:tab w:val="right" w:leader="dot" w:pos="7087"/>
        </w:tabs>
      </w:pPr>
      <w:r>
        <w:t> </w:t>
      </w:r>
      <w:r>
        <w:t>5. Commercial experience .................................................................................</w:t>
      </w:r>
    </w:p>
    <w:p>
      <w:pPr>
        <w:pStyle w:val="yTable"/>
        <w:tabs>
          <w:tab w:val="right" w:leader="dot" w:pos="7087"/>
        </w:tabs>
      </w:pPr>
      <w:r>
        <w:t> </w:t>
      </w:r>
      <w:r>
        <w:t>6. During the last ten years I have had the following experience as a company auditor: ...................................................................................................................</w:t>
      </w:r>
    </w:p>
    <w:p>
      <w:pPr>
        <w:pStyle w:val="yTable"/>
        <w:tabs>
          <w:tab w:val="right" w:leader="dot" w:pos="7087"/>
        </w:tabs>
      </w:pPr>
      <w:r>
        <w:t> </w:t>
      </w:r>
      <w:r>
        <w:t>7. During the last ten years I have had the following experience as a company liquidator: ...............................................................................................................</w:t>
      </w:r>
    </w:p>
    <w:p>
      <w:pPr>
        <w:pStyle w:val="yTable"/>
        <w:tabs>
          <w:tab w:val="right" w:leader="dot" w:pos="7087"/>
        </w:tabs>
      </w:pPr>
      <w:r>
        <w:t> </w:t>
      </w:r>
      <w:r>
        <w:t>8. Annexed hereto marked ........................................................................... are</w:t>
      </w:r>
    </w:p>
    <w:p>
      <w:pPr>
        <w:pStyle w:val="yTable"/>
        <w:tabs>
          <w:tab w:val="right" w:leader="dot" w:pos="7087"/>
        </w:tabs>
        <w:spacing w:before="0"/>
      </w:pPr>
      <w:r>
        <w:t>references by two independent persons of standing in the community as to my character.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2875" cy="733425"/>
                  <wp:effectExtent l="0" t="0" r="9525" b="9525"/>
                  <wp:docPr id="22" name="Picture 2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brac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pPr>
              <w:pStyle w:val="yTable"/>
            </w:pPr>
          </w:p>
        </w:tc>
      </w:tr>
    </w:tbl>
    <w:p>
      <w:pPr>
        <w:pStyle w:val="yTable"/>
        <w:jc w:val="right"/>
      </w:pPr>
      <w:r>
        <w:tab/>
        <w:t>……………………………………….…</w:t>
      </w:r>
    </w:p>
    <w:p>
      <w:pPr>
        <w:pStyle w:val="yTable"/>
        <w:jc w:val="right"/>
      </w:pPr>
      <w:r>
        <w:t>A Justice of the Peace in and for the State of Western Australia.</w:t>
      </w:r>
    </w:p>
    <w:p>
      <w:pPr>
        <w:pStyle w:val="CentredBaseLine"/>
        <w:jc w:val="center"/>
      </w:pPr>
      <w:r>
        <w:t>___________________</w:t>
      </w:r>
    </w:p>
    <w:p>
      <w:pPr>
        <w:pStyle w:val="yTable"/>
      </w:pPr>
    </w:p>
    <w:p>
      <w:pPr>
        <w:pStyle w:val="yTable"/>
        <w:jc w:val="center"/>
      </w:pPr>
      <w:r>
        <w:t>FORM No. 92</w:t>
      </w:r>
    </w:p>
    <w:p>
      <w:pPr>
        <w:pStyle w:val="yTable"/>
        <w:jc w:val="center"/>
      </w:pPr>
      <w:r>
        <w:rPr>
          <w:i/>
        </w:rPr>
        <w:t>Companies Act 1943</w:t>
      </w:r>
    </w:p>
    <w:p>
      <w:pPr>
        <w:pStyle w:val="yTable"/>
        <w:jc w:val="center"/>
        <w:rPr>
          <w:b/>
        </w:rPr>
      </w:pPr>
      <w:r>
        <w:rPr>
          <w:b/>
        </w:rPr>
        <w:t>CERTIFICATE OF REGISTRATION AS COMPANY AUDITOR AND/OR LIQUIDATOR</w:t>
      </w:r>
    </w:p>
    <w:p>
      <w:pPr>
        <w:pStyle w:val="yTable"/>
        <w:jc w:val="center"/>
      </w:pPr>
      <w:r>
        <w:t>Pursuant to Section 402</w:t>
      </w:r>
    </w:p>
    <w:p>
      <w:pPr>
        <w:pStyle w:val="yTable"/>
        <w:tabs>
          <w:tab w:val="right" w:leader="dot" w:pos="7087"/>
        </w:tabs>
      </w:pPr>
      <w:r>
        <w:t>This is to certify that .......................................................................................... of</w:t>
      </w:r>
    </w:p>
    <w:p>
      <w:pPr>
        <w:pStyle w:val="yTable"/>
        <w:tabs>
          <w:tab w:val="right" w:leader="dot" w:pos="7087"/>
        </w:tabs>
        <w:spacing w:before="0"/>
      </w:pPr>
      <w:r>
        <w:t xml:space="preserve">......................................................................................is registered as qualified to </w:t>
      </w:r>
    </w:p>
    <w:p>
      <w:pPr>
        <w:pStyle w:val="yTable"/>
      </w:pPr>
      <w:r>
        <w:tab/>
      </w:r>
      <w:r>
        <w:tab/>
        <w:t>{ Auditor.</w:t>
      </w:r>
    </w:p>
    <w:p>
      <w:pPr>
        <w:pStyle w:val="yTable"/>
      </w:pPr>
      <w:r>
        <w:t>act as</w:t>
      </w:r>
      <w:r>
        <w:tab/>
      </w:r>
      <w:r>
        <w:tab/>
        <w:t>{ Liquidator            of companies.</w:t>
      </w:r>
    </w:p>
    <w:p>
      <w:pPr>
        <w:pStyle w:val="yTable"/>
      </w:pPr>
      <w:r>
        <w:tab/>
      </w:r>
      <w:r>
        <w:tab/>
        <w:t>{ Auditor and Liquidator</w:t>
      </w:r>
    </w:p>
    <w:p>
      <w:pPr>
        <w:pStyle w:val="yTable"/>
        <w:tabs>
          <w:tab w:val="right" w:leader="dot" w:pos="7087"/>
        </w:tabs>
      </w:pPr>
      <w:r>
        <w:t> </w:t>
      </w:r>
      <w:r>
        <w:t xml:space="preserve">Given under my hand and seal at Perth this..................................................day </w:t>
      </w:r>
    </w:p>
    <w:p>
      <w:pPr>
        <w:pStyle w:val="yTable"/>
        <w:tabs>
          <w:tab w:val="right" w:leader="dot" w:pos="7087"/>
        </w:tabs>
        <w:spacing w:before="0"/>
      </w:pPr>
      <w:r>
        <w:t>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93</w:t>
      </w:r>
    </w:p>
    <w:p>
      <w:pPr>
        <w:pStyle w:val="yTable"/>
        <w:jc w:val="center"/>
      </w:pPr>
      <w:r>
        <w:rPr>
          <w:i/>
        </w:rPr>
        <w:t>Companies Act 1943</w:t>
      </w:r>
    </w:p>
    <w:p>
      <w:pPr>
        <w:pStyle w:val="yTable"/>
        <w:jc w:val="center"/>
        <w:rPr>
          <w:b/>
        </w:rPr>
      </w:pPr>
      <w:r>
        <w:rPr>
          <w:b/>
        </w:rPr>
        <w:t>NOTICE OF REGISTRATION (OR CANCELLATION OF REGISTRATION) AS COMPANY AUDITOR AND/OR LIQUIDATOR</w:t>
      </w:r>
    </w:p>
    <w:p>
      <w:pPr>
        <w:pStyle w:val="yTable"/>
        <w:jc w:val="center"/>
      </w:pPr>
      <w:r>
        <w:t>Pursuant to Section 403</w:t>
      </w:r>
    </w:p>
    <w:p>
      <w:pPr>
        <w:pStyle w:val="yTable"/>
        <w:tabs>
          <w:tab w:val="right" w:leader="dot" w:pos="7087"/>
        </w:tabs>
      </w:pPr>
      <w:r>
        <w:t xml:space="preserve">Notice is hereby given that ........................................... of ……………………… </w:t>
      </w:r>
    </w:p>
    <w:p>
      <w:pPr>
        <w:pStyle w:val="yTable"/>
      </w:pPr>
      <w:r>
        <w:t> </w:t>
      </w:r>
      <w:r>
        <w:t>(a) Is registered as qualified to act as a company auditor (and/or liquidator)</w:t>
      </w:r>
    </w:p>
    <w:p>
      <w:pPr>
        <w:pStyle w:val="yTable"/>
      </w:pPr>
      <w:r>
        <w:t> </w:t>
      </w:r>
      <w:r>
        <w:t>(or)</w:t>
      </w:r>
    </w:p>
    <w:p>
      <w:pPr>
        <w:pStyle w:val="yTable"/>
      </w:pPr>
      <w:r>
        <w:t> </w:t>
      </w:r>
      <w:r>
        <w:t>(a) Formerly registered as qualified to act as a company auditor (and/or liquidator) is no longer so registered.</w:t>
      </w:r>
    </w:p>
    <w:p>
      <w:pPr>
        <w:pStyle w:val="yTable"/>
        <w:tabs>
          <w:tab w:val="right" w:leader="dot" w:pos="7087"/>
        </w:tabs>
      </w:pPr>
      <w:r>
        <w:t> </w:t>
      </w:r>
      <w:r>
        <w:t>Dated this....................................................day of……………………19……..</w:t>
      </w:r>
    </w:p>
    <w:p>
      <w:pPr>
        <w:pStyle w:val="yTable"/>
        <w:jc w:val="right"/>
      </w:pPr>
      <w:r>
        <w:t>…………..……………………….</w:t>
      </w:r>
    </w:p>
    <w:p>
      <w:pPr>
        <w:pStyle w:val="yTable"/>
        <w:jc w:val="right"/>
      </w:pPr>
      <w:r>
        <w:t>Registrar of Companies</w:t>
      </w:r>
    </w:p>
    <w:p>
      <w:pPr>
        <w:pStyle w:val="yTable"/>
      </w:pPr>
      <w:r>
        <w:t> </w:t>
      </w:r>
      <w:r>
        <w:t>(a)</w:t>
      </w:r>
      <w:r>
        <w:fldChar w:fldCharType="begin"/>
      </w:r>
      <w:r>
        <w:instrText>ADVANCE \R 14.15</w:instrText>
      </w:r>
      <w:r>
        <w:fldChar w:fldCharType="end"/>
      </w:r>
      <w:r>
        <w:t>Adopt the text following as the case may require.</w:t>
      </w:r>
    </w:p>
    <w:p>
      <w:pPr>
        <w:pStyle w:val="CentredBaseLine"/>
        <w:jc w:val="center"/>
      </w:pPr>
      <w:r>
        <w:t>___________________</w:t>
      </w:r>
    </w:p>
    <w:p>
      <w:pPr>
        <w:pStyle w:val="yTable"/>
      </w:pPr>
    </w:p>
    <w:p>
      <w:pPr>
        <w:pStyle w:val="yTable"/>
        <w:jc w:val="center"/>
      </w:pPr>
      <w:r>
        <w:t>FORM No. 94</w:t>
      </w:r>
    </w:p>
    <w:p>
      <w:pPr>
        <w:pStyle w:val="yTable"/>
        <w:jc w:val="center"/>
      </w:pPr>
      <w:r>
        <w:rPr>
          <w:i/>
        </w:rPr>
        <w:t>Companies Act 1943</w:t>
      </w:r>
    </w:p>
    <w:p>
      <w:pPr>
        <w:pStyle w:val="yTable"/>
        <w:jc w:val="center"/>
        <w:rPr>
          <w:b/>
        </w:rPr>
      </w:pPr>
      <w:r>
        <w:rPr>
          <w:b/>
        </w:rPr>
        <w:t>NOTICE CONCERNING LOST (a) SHARE CERTIFICATES (b)</w:t>
      </w:r>
    </w:p>
    <w:p>
      <w:pPr>
        <w:pStyle w:val="yTable"/>
        <w:jc w:val="center"/>
      </w:pPr>
      <w:r>
        <w:t>Pursuant to Section 414 (1)</w:t>
      </w:r>
    </w:p>
    <w:p>
      <w:pPr>
        <w:pStyle w:val="yTable"/>
        <w:jc w:val="center"/>
      </w:pPr>
      <w:r>
        <w:t>(                           Limited)</w:t>
      </w:r>
    </w:p>
    <w:p>
      <w:pPr>
        <w:pStyle w:val="yTable"/>
        <w:tabs>
          <w:tab w:val="right" w:leader="dot" w:pos="7087"/>
        </w:tabs>
        <w:rPr>
          <w:del w:id="214" w:author="Master Repository Process" w:date="2021-07-31T15:27:00Z"/>
        </w:rPr>
      </w:pPr>
      <w:r>
        <w:t xml:space="preserve">Notice is hereby given that share certificate No................................................(b) </w:t>
      </w:r>
    </w:p>
    <w:p>
      <w:pPr>
        <w:pStyle w:val="yTable"/>
        <w:tabs>
          <w:tab w:val="right" w:leader="dot" w:pos="7087"/>
        </w:tabs>
        <w:spacing w:before="0"/>
        <w:rPr>
          <w:del w:id="215" w:author="Master Repository Process" w:date="2021-07-31T15:27:00Z"/>
        </w:rPr>
      </w:pPr>
      <w:r>
        <w:t xml:space="preserve">for </w:t>
      </w:r>
      <w:del w:id="216" w:author="Master Repository Process" w:date="2021-07-31T15:27:00Z">
        <w:r>
          <w:delText>..............................................................................................</w:delText>
        </w:r>
      </w:del>
      <w:ins w:id="217" w:author="Master Repository Process" w:date="2021-07-31T15:27:00Z">
        <w:r>
          <w:t>..............................................</w:t>
        </w:r>
      </w:ins>
      <w:r>
        <w:t xml:space="preserve">shares in the </w:t>
      </w:r>
      <w:del w:id="218" w:author="Master Repository Process" w:date="2021-07-31T15:27:00Z">
        <w:r>
          <w:delText>abov................................................</w:delText>
        </w:r>
      </w:del>
      <w:ins w:id="219" w:author="Master Repository Process" w:date="2021-07-31T15:27:00Z">
        <w:r>
          <w:t xml:space="preserve">abovenamed company entered in the. </w:t>
        </w:r>
      </w:ins>
      <w:r>
        <w:t xml:space="preserve">name of </w:t>
      </w:r>
      <w:ins w:id="220" w:author="Master Repository Process" w:date="2021-07-31T15:27:00Z">
        <w:r>
          <w:t>…………………………………..</w:t>
        </w:r>
      </w:ins>
      <w:r>
        <w:t>of ……………………………….</w:t>
      </w:r>
      <w:ins w:id="221" w:author="Master Repository Process" w:date="2021-07-31T15:27:00Z">
        <w:r>
          <w:t xml:space="preserve"> </w:t>
        </w:r>
      </w:ins>
      <w:r>
        <w:t>has</w:t>
      </w:r>
    </w:p>
    <w:p>
      <w:pPr>
        <w:pStyle w:val="yTable"/>
        <w:tabs>
          <w:tab w:val="right" w:leader="dot" w:pos="7087"/>
        </w:tabs>
      </w:pPr>
      <w:ins w:id="222" w:author="Master Repository Process" w:date="2021-07-31T15:27:00Z">
        <w:r>
          <w:t xml:space="preserve"> </w:t>
        </w:r>
      </w:ins>
      <w:r>
        <w:t>been lost or destroyed (or defaced) and it is the intention of the directors of the abovenamed company to issue a duplicate certificate (b</w:t>
      </w:r>
      <w:del w:id="223" w:author="Master Repository Process" w:date="2021-07-31T15:27:00Z">
        <w:r>
          <w:delText>)...................................</w:delText>
        </w:r>
      </w:del>
      <w:ins w:id="224" w:author="Master Repository Process" w:date="2021-07-31T15:27:00Z">
        <w:r>
          <w:t xml:space="preserve">) ........................... </w:t>
        </w:r>
      </w:ins>
      <w:r>
        <w:t>in</w:t>
      </w:r>
    </w:p>
    <w:p>
      <w:pPr>
        <w:pStyle w:val="yTable"/>
      </w:pPr>
      <w:r>
        <w:t>lieu thereof after the expiration of twenty</w:t>
      </w:r>
      <w:r>
        <w:noBreakHyphen/>
        <w:t>eight days from the publication hereof.</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“Lost,” “defaced” or “destroyed.”</w:t>
      </w:r>
    </w:p>
    <w:p>
      <w:pPr>
        <w:pStyle w:val="yTable"/>
      </w:pPr>
      <w:r>
        <w:t> </w:t>
      </w:r>
      <w:r>
        <w:t>(b) “Share certificate” or “letter of allotment” or “transfer receipt,” etc., as the case may be.</w:t>
      </w:r>
    </w:p>
    <w:p>
      <w:pPr>
        <w:pStyle w:val="yTable"/>
      </w:pPr>
    </w:p>
    <w:p>
      <w:pPr>
        <w:pStyle w:val="CentredBaseLine"/>
        <w:jc w:val="center"/>
      </w:pPr>
      <w:r>
        <w:t>___________________</w:t>
      </w:r>
    </w:p>
    <w:p>
      <w:pPr>
        <w:pStyle w:val="yTable"/>
      </w:pPr>
    </w:p>
    <w:p>
      <w:pPr>
        <w:pStyle w:val="yTable"/>
        <w:jc w:val="center"/>
      </w:pPr>
      <w:r>
        <w:t>FORM No. 95</w:t>
      </w:r>
    </w:p>
    <w:p>
      <w:pPr>
        <w:pStyle w:val="yTable"/>
        <w:jc w:val="center"/>
      </w:pPr>
      <w:r>
        <w:rPr>
          <w:i/>
        </w:rPr>
        <w:t>Companies Act 1943</w:t>
      </w:r>
    </w:p>
    <w:p>
      <w:pPr>
        <w:pStyle w:val="yTable"/>
        <w:jc w:val="center"/>
        <w:rPr>
          <w:b/>
        </w:rPr>
      </w:pPr>
      <w:r>
        <w:rPr>
          <w:b/>
        </w:rPr>
        <w:t>PARTICULARS OF SUBSTITUTE SHARE CERTIFICATE</w:t>
      </w:r>
    </w:p>
    <w:p>
      <w:pPr>
        <w:pStyle w:val="yTable"/>
        <w:jc w:val="center"/>
      </w:pPr>
      <w:r>
        <w:t>Pursuant to Section 414 (5)</w:t>
      </w:r>
    </w:p>
    <w:p>
      <w:pPr>
        <w:pStyle w:val="yTable"/>
      </w:pPr>
      <w:r>
        <w:t>To the Registrar of Companies,</w:t>
      </w:r>
    </w:p>
    <w:p>
      <w:pPr>
        <w:pStyle w:val="yTable"/>
        <w:tabs>
          <w:tab w:val="left" w:leader="dot" w:pos="3402"/>
        </w:tabs>
      </w:pPr>
      <w:r>
        <w:t>..............................................................Limited.</w:t>
      </w:r>
    </w:p>
    <w:p>
      <w:pPr>
        <w:pStyle w:val="yTable"/>
        <w:tabs>
          <w:tab w:val="right" w:leader="dot" w:pos="7087"/>
        </w:tabs>
      </w:pPr>
      <w:r>
        <w:t xml:space="preserve">Notice is hereby given that share certificate (a) No. .............................................. </w:t>
      </w:r>
    </w:p>
    <w:p>
      <w:pPr>
        <w:pStyle w:val="yTable"/>
        <w:tabs>
          <w:tab w:val="right" w:leader="dot" w:pos="7087"/>
        </w:tabs>
        <w:spacing w:before="0"/>
      </w:pPr>
      <w:r>
        <w:t>for...............................................shares numbered………………………………..</w:t>
      </w:r>
    </w:p>
    <w:p>
      <w:pPr>
        <w:pStyle w:val="yTable"/>
        <w:tabs>
          <w:tab w:val="right" w:leader="dot" w:pos="7087"/>
        </w:tabs>
        <w:spacing w:before="0"/>
      </w:pPr>
      <w:r>
        <w:t xml:space="preserve">to..........................................................inclusive in the abovenamed company has </w:t>
      </w:r>
    </w:p>
    <w:p>
      <w:pPr>
        <w:pStyle w:val="yTable"/>
        <w:tabs>
          <w:tab w:val="right" w:leader="dot" w:pos="7087"/>
        </w:tabs>
        <w:spacing w:before="0"/>
      </w:pPr>
      <w:r>
        <w:t>been issued in the name of ........................................of…………………………..</w:t>
      </w:r>
    </w:p>
    <w:p>
      <w:pPr>
        <w:pStyle w:val="yTable"/>
        <w:tabs>
          <w:tab w:val="right" w:leader="dot" w:pos="7087"/>
        </w:tabs>
        <w:spacing w:before="0"/>
      </w:pPr>
      <w:r>
        <w:t>in lieu of certificate (a) No........................................lost or destroyed or defaced.</w:t>
      </w:r>
    </w:p>
    <w:p>
      <w:pPr>
        <w:pStyle w:val="yTable"/>
        <w:tabs>
          <w:tab w:val="right" w:leader="dot" w:pos="7087"/>
        </w:tabs>
      </w:pPr>
      <w:r>
        <w:t> </w:t>
      </w:r>
      <w:r>
        <w:t>Filed herewith is a copy of an advertisement which appeared in the (b)............</w:t>
      </w:r>
    </w:p>
    <w:p>
      <w:pPr>
        <w:pStyle w:val="yTable"/>
        <w:tabs>
          <w:tab w:val="right" w:leader="dot" w:pos="7087"/>
        </w:tabs>
        <w:spacing w:before="0"/>
      </w:pPr>
      <w:r>
        <w:t>on the........................................................ day of ………………………………..</w:t>
      </w:r>
    </w:p>
    <w:p>
      <w:pPr>
        <w:pStyle w:val="yTable"/>
        <w:tabs>
          <w:tab w:val="right" w:leader="dot" w:pos="7087"/>
        </w:tabs>
        <w:spacing w:before="0"/>
      </w:pPr>
      <w:r>
        <w:t xml:space="preserve">19…….. and in the </w:t>
      </w:r>
      <w:r>
        <w:rPr>
          <w:i/>
        </w:rPr>
        <w:t>Government Gazette</w:t>
      </w:r>
      <w:r>
        <w:t xml:space="preserve"> on the...............................................day </w:t>
      </w:r>
    </w:p>
    <w:p>
      <w:pPr>
        <w:pStyle w:val="yTable"/>
        <w:tabs>
          <w:tab w:val="right" w:leader="dot" w:pos="7087"/>
        </w:tabs>
        <w:spacing w:before="0"/>
      </w:pPr>
      <w:r>
        <w:t>of……………………………………19……..</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Or “letter of allotment,” “transfer receipt” or as the case may be.</w:t>
      </w:r>
    </w:p>
    <w:p>
      <w:pPr>
        <w:pStyle w:val="yTable"/>
      </w:pPr>
      <w:r>
        <w:t> </w:t>
      </w:r>
      <w:r>
        <w:t>(b) Name of Perth daily newspaper.</w:t>
      </w:r>
    </w:p>
    <w:p>
      <w:pPr>
        <w:pStyle w:val="yMiscellaneousHeading"/>
        <w:pageBreakBefore/>
        <w:spacing w:after="60"/>
        <w:rPr>
          <w:ins w:id="225" w:author="Master Repository Process" w:date="2021-07-31T15:27:00Z"/>
          <w:b/>
        </w:rPr>
      </w:pPr>
      <w:ins w:id="226" w:author="Master Repository Process" w:date="2021-07-31T15:27:00Z">
        <w:r>
          <w:rPr>
            <w:b/>
          </w:rPr>
          <w:t>FORM 96</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27" w:author="Master Repository Process" w:date="2021-07-31T15:27:00Z"/>
        </w:trPr>
        <w:tc>
          <w:tcPr>
            <w:tcW w:w="4820" w:type="dxa"/>
            <w:gridSpan w:val="2"/>
          </w:tcPr>
          <w:p>
            <w:pPr>
              <w:pStyle w:val="yTable"/>
              <w:spacing w:before="0"/>
              <w:rPr>
                <w:ins w:id="228" w:author="Master Repository Process" w:date="2021-07-31T15:27:00Z"/>
                <w:b/>
                <w:sz w:val="20"/>
              </w:rPr>
            </w:pPr>
            <w:ins w:id="229" w:author="Master Repository Process" w:date="2021-07-31T15:27:00Z">
              <w:r>
                <w:rPr>
                  <w:b/>
                  <w:sz w:val="20"/>
                </w:rPr>
                <w:br w:type="page"/>
              </w:r>
              <w:r>
                <w:rPr>
                  <w:i/>
                  <w:sz w:val="20"/>
                </w:rPr>
                <w:t>Companies (Co</w:t>
              </w:r>
              <w:r>
                <w:rPr>
                  <w:i/>
                  <w:sz w:val="20"/>
                </w:rPr>
                <w:noBreakHyphen/>
                <w:t>operative) Act 1943</w:t>
              </w:r>
            </w:ins>
          </w:p>
          <w:p>
            <w:pPr>
              <w:pStyle w:val="yTable"/>
              <w:spacing w:before="0"/>
              <w:rPr>
                <w:ins w:id="230" w:author="Master Repository Process" w:date="2021-07-31T15:27:00Z"/>
                <w:b/>
                <w:sz w:val="28"/>
              </w:rPr>
            </w:pPr>
            <w:ins w:id="231" w:author="Master Repository Process" w:date="2021-07-31T15:27:00Z">
              <w:r>
                <w:rPr>
                  <w:b/>
                  <w:sz w:val="28"/>
                </w:rPr>
                <w:t>Infringement notice</w:t>
              </w:r>
            </w:ins>
          </w:p>
        </w:tc>
        <w:tc>
          <w:tcPr>
            <w:tcW w:w="1984" w:type="dxa"/>
            <w:tcBorders>
              <w:bottom w:val="single" w:sz="4" w:space="0" w:color="auto"/>
            </w:tcBorders>
          </w:tcPr>
          <w:p>
            <w:pPr>
              <w:pStyle w:val="yTable"/>
              <w:spacing w:before="0"/>
              <w:rPr>
                <w:ins w:id="232" w:author="Master Repository Process" w:date="2021-07-31T15:27:00Z"/>
                <w:sz w:val="20"/>
              </w:rPr>
            </w:pPr>
            <w:ins w:id="233" w:author="Master Repository Process" w:date="2021-07-31T15:27:00Z">
              <w:r>
                <w:rPr>
                  <w:sz w:val="20"/>
                </w:rPr>
                <w:t xml:space="preserve">Infringement </w:t>
              </w:r>
              <w:r>
                <w:rPr>
                  <w:sz w:val="20"/>
                </w:rPr>
                <w:br/>
                <w:t>notice no.</w:t>
              </w:r>
            </w:ins>
          </w:p>
        </w:tc>
      </w:tr>
      <w:tr>
        <w:trPr>
          <w:cantSplit/>
          <w:trHeight w:val="150"/>
          <w:ins w:id="234" w:author="Master Repository Process" w:date="2021-07-31T15:27:00Z"/>
        </w:trPr>
        <w:tc>
          <w:tcPr>
            <w:tcW w:w="1276" w:type="dxa"/>
            <w:vMerge w:val="restart"/>
          </w:tcPr>
          <w:p>
            <w:pPr>
              <w:pStyle w:val="yTable"/>
              <w:spacing w:before="0"/>
              <w:rPr>
                <w:ins w:id="235" w:author="Master Repository Process" w:date="2021-07-31T15:27:00Z"/>
                <w:b/>
                <w:sz w:val="20"/>
              </w:rPr>
            </w:pPr>
            <w:ins w:id="236" w:author="Master Repository Process" w:date="2021-07-31T15:27:00Z">
              <w:r>
                <w:rPr>
                  <w:b/>
                  <w:sz w:val="20"/>
                </w:rPr>
                <w:t>Alleged offender</w:t>
              </w:r>
            </w:ins>
          </w:p>
        </w:tc>
        <w:tc>
          <w:tcPr>
            <w:tcW w:w="5528" w:type="dxa"/>
            <w:gridSpan w:val="2"/>
          </w:tcPr>
          <w:p>
            <w:pPr>
              <w:pStyle w:val="yTable"/>
              <w:tabs>
                <w:tab w:val="left" w:pos="600"/>
              </w:tabs>
              <w:spacing w:before="0"/>
              <w:rPr>
                <w:ins w:id="237" w:author="Master Repository Process" w:date="2021-07-31T15:27:00Z"/>
                <w:sz w:val="20"/>
              </w:rPr>
            </w:pPr>
            <w:ins w:id="238" w:author="Master Repository Process" w:date="2021-07-31T15:27:00Z">
              <w:r>
                <w:rPr>
                  <w:sz w:val="20"/>
                </w:rPr>
                <w:t>Name:</w:t>
              </w:r>
              <w:r>
                <w:rPr>
                  <w:sz w:val="20"/>
                </w:rPr>
                <w:tab/>
                <w:t>Family name</w:t>
              </w:r>
            </w:ins>
          </w:p>
        </w:tc>
      </w:tr>
      <w:tr>
        <w:trPr>
          <w:cantSplit/>
          <w:trHeight w:val="150"/>
          <w:ins w:id="239" w:author="Master Repository Process" w:date="2021-07-31T15:27:00Z"/>
        </w:trPr>
        <w:tc>
          <w:tcPr>
            <w:tcW w:w="1276" w:type="dxa"/>
            <w:vMerge/>
          </w:tcPr>
          <w:p>
            <w:pPr>
              <w:pStyle w:val="yTable"/>
              <w:spacing w:before="0"/>
              <w:rPr>
                <w:ins w:id="240" w:author="Master Repository Process" w:date="2021-07-31T15:27:00Z"/>
                <w:b/>
                <w:sz w:val="20"/>
                <w:highlight w:val="yellow"/>
              </w:rPr>
            </w:pPr>
          </w:p>
        </w:tc>
        <w:tc>
          <w:tcPr>
            <w:tcW w:w="5528" w:type="dxa"/>
            <w:gridSpan w:val="2"/>
          </w:tcPr>
          <w:p>
            <w:pPr>
              <w:pStyle w:val="yTable"/>
              <w:tabs>
                <w:tab w:val="left" w:pos="600"/>
              </w:tabs>
              <w:spacing w:before="0"/>
              <w:rPr>
                <w:ins w:id="241" w:author="Master Repository Process" w:date="2021-07-31T15:27:00Z"/>
                <w:sz w:val="20"/>
              </w:rPr>
            </w:pPr>
            <w:ins w:id="242" w:author="Master Repository Process" w:date="2021-07-31T15:27:00Z">
              <w:r>
                <w:rPr>
                  <w:sz w:val="20"/>
                </w:rPr>
                <w:tab/>
                <w:t>Given names</w:t>
              </w:r>
            </w:ins>
          </w:p>
        </w:tc>
      </w:tr>
      <w:tr>
        <w:trPr>
          <w:cantSplit/>
          <w:trHeight w:val="150"/>
          <w:ins w:id="243" w:author="Master Repository Process" w:date="2021-07-31T15:27:00Z"/>
        </w:trPr>
        <w:tc>
          <w:tcPr>
            <w:tcW w:w="1276" w:type="dxa"/>
            <w:vMerge/>
          </w:tcPr>
          <w:p>
            <w:pPr>
              <w:pStyle w:val="yTable"/>
              <w:spacing w:before="0"/>
              <w:rPr>
                <w:ins w:id="244" w:author="Master Repository Process" w:date="2021-07-31T15:27:00Z"/>
                <w:b/>
                <w:sz w:val="20"/>
                <w:highlight w:val="yellow"/>
              </w:rPr>
            </w:pPr>
          </w:p>
        </w:tc>
        <w:tc>
          <w:tcPr>
            <w:tcW w:w="5528" w:type="dxa"/>
            <w:gridSpan w:val="2"/>
          </w:tcPr>
          <w:p>
            <w:pPr>
              <w:pStyle w:val="yTable"/>
              <w:tabs>
                <w:tab w:val="left" w:pos="600"/>
                <w:tab w:val="left" w:pos="3719"/>
              </w:tabs>
              <w:spacing w:before="0"/>
              <w:ind w:left="175" w:right="-250"/>
              <w:rPr>
                <w:ins w:id="245" w:author="Master Repository Process" w:date="2021-07-31T15:27:00Z"/>
                <w:sz w:val="20"/>
              </w:rPr>
            </w:pPr>
            <w:ins w:id="246" w:author="Master Repository Process" w:date="2021-07-31T15:27:00Z">
              <w:r>
                <w:rPr>
                  <w:sz w:val="20"/>
                </w:rPr>
                <w:t>or</w:t>
              </w:r>
              <w:r>
                <w:rPr>
                  <w:sz w:val="20"/>
                </w:rPr>
                <w:tab/>
                <w:t>Company name ____________________________________</w:t>
              </w:r>
            </w:ins>
          </w:p>
          <w:p>
            <w:pPr>
              <w:pStyle w:val="yTable"/>
              <w:tabs>
                <w:tab w:val="left" w:pos="600"/>
                <w:tab w:val="left" w:pos="3719"/>
              </w:tabs>
              <w:spacing w:before="0"/>
              <w:ind w:left="175" w:right="-250"/>
              <w:rPr>
                <w:ins w:id="247" w:author="Master Repository Process" w:date="2021-07-31T15:27:00Z"/>
                <w:sz w:val="20"/>
              </w:rPr>
            </w:pPr>
            <w:ins w:id="248" w:author="Master Repository Process" w:date="2021-07-31T15:27:00Z">
              <w:r>
                <w:rPr>
                  <w:sz w:val="20"/>
                </w:rPr>
                <w:tab/>
              </w:r>
              <w:r>
                <w:rPr>
                  <w:sz w:val="20"/>
                </w:rPr>
                <w:tab/>
                <w:t>ACN</w:t>
              </w:r>
            </w:ins>
          </w:p>
        </w:tc>
      </w:tr>
      <w:tr>
        <w:trPr>
          <w:cantSplit/>
          <w:trHeight w:val="150"/>
          <w:ins w:id="249" w:author="Master Repository Process" w:date="2021-07-31T15:27:00Z"/>
        </w:trPr>
        <w:tc>
          <w:tcPr>
            <w:tcW w:w="1276" w:type="dxa"/>
            <w:vMerge/>
          </w:tcPr>
          <w:p>
            <w:pPr>
              <w:pStyle w:val="yTable"/>
              <w:spacing w:before="0"/>
              <w:rPr>
                <w:ins w:id="250" w:author="Master Repository Process" w:date="2021-07-31T15:27:00Z"/>
                <w:b/>
                <w:sz w:val="20"/>
                <w:highlight w:val="yellow"/>
              </w:rPr>
            </w:pPr>
          </w:p>
        </w:tc>
        <w:tc>
          <w:tcPr>
            <w:tcW w:w="5528" w:type="dxa"/>
            <w:gridSpan w:val="2"/>
          </w:tcPr>
          <w:p>
            <w:pPr>
              <w:pStyle w:val="yTable"/>
              <w:tabs>
                <w:tab w:val="left" w:pos="743"/>
              </w:tabs>
              <w:spacing w:before="0"/>
              <w:ind w:right="-250"/>
              <w:rPr>
                <w:ins w:id="251" w:author="Master Repository Process" w:date="2021-07-31T15:27:00Z"/>
                <w:sz w:val="20"/>
              </w:rPr>
            </w:pPr>
            <w:ins w:id="252" w:author="Master Repository Process" w:date="2021-07-31T15:27:00Z">
              <w:r>
                <w:rPr>
                  <w:sz w:val="20"/>
                </w:rPr>
                <w:t>Address ________________________________________________</w:t>
              </w:r>
            </w:ins>
          </w:p>
          <w:p>
            <w:pPr>
              <w:pStyle w:val="yTable"/>
              <w:tabs>
                <w:tab w:val="left" w:pos="3719"/>
              </w:tabs>
              <w:spacing w:before="0"/>
              <w:ind w:right="-108"/>
              <w:rPr>
                <w:ins w:id="253" w:author="Master Repository Process" w:date="2021-07-31T15:27:00Z"/>
                <w:sz w:val="20"/>
              </w:rPr>
            </w:pPr>
            <w:ins w:id="254" w:author="Master Repository Process" w:date="2021-07-31T15:27:00Z">
              <w:r>
                <w:rPr>
                  <w:sz w:val="20"/>
                </w:rPr>
                <w:tab/>
                <w:t>Postcode</w:t>
              </w:r>
            </w:ins>
          </w:p>
        </w:tc>
      </w:tr>
      <w:tr>
        <w:trPr>
          <w:cantSplit/>
          <w:ins w:id="255" w:author="Master Repository Process" w:date="2021-07-31T15:27:00Z"/>
        </w:trPr>
        <w:tc>
          <w:tcPr>
            <w:tcW w:w="1276" w:type="dxa"/>
            <w:vMerge w:val="restart"/>
          </w:tcPr>
          <w:p>
            <w:pPr>
              <w:pStyle w:val="yTable"/>
              <w:spacing w:before="0"/>
              <w:rPr>
                <w:ins w:id="256" w:author="Master Repository Process" w:date="2021-07-31T15:27:00Z"/>
                <w:b/>
                <w:sz w:val="20"/>
              </w:rPr>
            </w:pPr>
            <w:ins w:id="257" w:author="Master Repository Process" w:date="2021-07-31T15:27:00Z">
              <w:r>
                <w:rPr>
                  <w:b/>
                  <w:sz w:val="20"/>
                </w:rPr>
                <w:t>Alleged offence</w:t>
              </w:r>
            </w:ins>
          </w:p>
        </w:tc>
        <w:tc>
          <w:tcPr>
            <w:tcW w:w="5528" w:type="dxa"/>
            <w:gridSpan w:val="2"/>
          </w:tcPr>
          <w:p>
            <w:pPr>
              <w:pStyle w:val="yTable"/>
              <w:tabs>
                <w:tab w:val="left" w:pos="563"/>
              </w:tabs>
              <w:spacing w:before="0"/>
              <w:ind w:right="-250"/>
              <w:rPr>
                <w:ins w:id="258" w:author="Master Repository Process" w:date="2021-07-31T15:27:00Z"/>
                <w:sz w:val="20"/>
              </w:rPr>
            </w:pPr>
            <w:ins w:id="259" w:author="Master Repository Process" w:date="2021-07-31T15:27:00Z">
              <w:r>
                <w:rPr>
                  <w:sz w:val="20"/>
                </w:rPr>
                <w:t>Description of offence _____________________________________</w:t>
              </w:r>
            </w:ins>
          </w:p>
          <w:p>
            <w:pPr>
              <w:pStyle w:val="yTable"/>
              <w:tabs>
                <w:tab w:val="left" w:pos="563"/>
              </w:tabs>
              <w:spacing w:before="0"/>
              <w:rPr>
                <w:ins w:id="260" w:author="Master Repository Process" w:date="2021-07-31T15:27:00Z"/>
                <w:sz w:val="20"/>
              </w:rPr>
            </w:pPr>
          </w:p>
        </w:tc>
      </w:tr>
      <w:tr>
        <w:trPr>
          <w:cantSplit/>
          <w:ins w:id="261" w:author="Master Repository Process" w:date="2021-07-31T15:27:00Z"/>
        </w:trPr>
        <w:tc>
          <w:tcPr>
            <w:tcW w:w="1276" w:type="dxa"/>
            <w:vMerge/>
          </w:tcPr>
          <w:p>
            <w:pPr>
              <w:pStyle w:val="yTable"/>
              <w:spacing w:before="0"/>
              <w:rPr>
                <w:ins w:id="262" w:author="Master Repository Process" w:date="2021-07-31T15:27:00Z"/>
                <w:sz w:val="20"/>
              </w:rPr>
            </w:pPr>
          </w:p>
        </w:tc>
        <w:tc>
          <w:tcPr>
            <w:tcW w:w="5528" w:type="dxa"/>
            <w:gridSpan w:val="2"/>
          </w:tcPr>
          <w:p>
            <w:pPr>
              <w:pStyle w:val="yTable"/>
              <w:tabs>
                <w:tab w:val="left" w:pos="459"/>
              </w:tabs>
              <w:spacing w:before="0"/>
              <w:rPr>
                <w:ins w:id="263" w:author="Master Repository Process" w:date="2021-07-31T15:27:00Z"/>
                <w:sz w:val="20"/>
              </w:rPr>
            </w:pPr>
            <w:ins w:id="264" w:author="Master Repository Process" w:date="2021-07-31T15:27:00Z">
              <w:r>
                <w:rPr>
                  <w:i/>
                  <w:sz w:val="20"/>
                </w:rPr>
                <w:t>Companies (Co</w:t>
              </w:r>
              <w:r>
                <w:rPr>
                  <w:i/>
                  <w:sz w:val="20"/>
                </w:rPr>
                <w:noBreakHyphen/>
                <w:t xml:space="preserve">operative) Act 1943 </w:t>
              </w:r>
              <w:r>
                <w:rPr>
                  <w:sz w:val="20"/>
                </w:rPr>
                <w:t>s. </w:t>
              </w:r>
            </w:ins>
          </w:p>
        </w:tc>
      </w:tr>
      <w:tr>
        <w:trPr>
          <w:cantSplit/>
          <w:ins w:id="265" w:author="Master Repository Process" w:date="2021-07-31T15:27:00Z"/>
        </w:trPr>
        <w:tc>
          <w:tcPr>
            <w:tcW w:w="1276" w:type="dxa"/>
            <w:vMerge/>
          </w:tcPr>
          <w:p>
            <w:pPr>
              <w:pStyle w:val="yTable"/>
              <w:spacing w:before="0"/>
              <w:rPr>
                <w:ins w:id="266" w:author="Master Repository Process" w:date="2021-07-31T15:27:00Z"/>
                <w:sz w:val="20"/>
              </w:rPr>
            </w:pPr>
          </w:p>
        </w:tc>
        <w:tc>
          <w:tcPr>
            <w:tcW w:w="5528" w:type="dxa"/>
            <w:gridSpan w:val="2"/>
          </w:tcPr>
          <w:p>
            <w:pPr>
              <w:pStyle w:val="yTable"/>
              <w:tabs>
                <w:tab w:val="left" w:pos="1168"/>
                <w:tab w:val="left" w:pos="1734"/>
                <w:tab w:val="left" w:pos="2869"/>
                <w:tab w:val="left" w:pos="4144"/>
              </w:tabs>
              <w:spacing w:before="0"/>
              <w:rPr>
                <w:ins w:id="267" w:author="Master Repository Process" w:date="2021-07-31T15:27:00Z"/>
                <w:sz w:val="20"/>
              </w:rPr>
            </w:pPr>
            <w:ins w:id="268" w:author="Master Repository Process" w:date="2021-07-31T15:27:00Z">
              <w:r>
                <w:rPr>
                  <w:sz w:val="20"/>
                </w:rPr>
                <w:t xml:space="preserve">Date </w:t>
              </w:r>
              <w:r>
                <w:rPr>
                  <w:sz w:val="20"/>
                </w:rPr>
                <w:tab/>
                <w:t>/</w:t>
              </w:r>
              <w:r>
                <w:rPr>
                  <w:sz w:val="20"/>
                </w:rPr>
                <w:tab/>
                <w:t>/20</w:t>
              </w:r>
              <w:r>
                <w:rPr>
                  <w:sz w:val="20"/>
                </w:rPr>
                <w:tab/>
                <w:t xml:space="preserve">Time </w:t>
              </w:r>
              <w:r>
                <w:rPr>
                  <w:sz w:val="20"/>
                </w:rPr>
                <w:tab/>
                <w:t>a.m./p.m.</w:t>
              </w:r>
            </w:ins>
          </w:p>
        </w:tc>
      </w:tr>
      <w:tr>
        <w:trPr>
          <w:cantSplit/>
          <w:ins w:id="269" w:author="Master Repository Process" w:date="2021-07-31T15:27:00Z"/>
        </w:trPr>
        <w:tc>
          <w:tcPr>
            <w:tcW w:w="1276" w:type="dxa"/>
            <w:vMerge/>
          </w:tcPr>
          <w:p>
            <w:pPr>
              <w:pStyle w:val="yTable"/>
              <w:spacing w:before="0"/>
              <w:rPr>
                <w:ins w:id="270" w:author="Master Repository Process" w:date="2021-07-31T15:27:00Z"/>
                <w:b/>
                <w:sz w:val="20"/>
              </w:rPr>
            </w:pPr>
          </w:p>
        </w:tc>
        <w:tc>
          <w:tcPr>
            <w:tcW w:w="5528" w:type="dxa"/>
            <w:gridSpan w:val="2"/>
          </w:tcPr>
          <w:p>
            <w:pPr>
              <w:pStyle w:val="yTable"/>
              <w:spacing w:before="0"/>
              <w:rPr>
                <w:ins w:id="271" w:author="Master Repository Process" w:date="2021-07-31T15:27:00Z"/>
                <w:sz w:val="20"/>
              </w:rPr>
            </w:pPr>
            <w:ins w:id="272" w:author="Master Repository Process" w:date="2021-07-31T15:27:00Z">
              <w:r>
                <w:rPr>
                  <w:sz w:val="20"/>
                </w:rPr>
                <w:t>Modified penalty  $</w:t>
              </w:r>
            </w:ins>
          </w:p>
        </w:tc>
      </w:tr>
      <w:tr>
        <w:trPr>
          <w:cantSplit/>
          <w:ins w:id="273" w:author="Master Repository Process" w:date="2021-07-31T15:27:00Z"/>
        </w:trPr>
        <w:tc>
          <w:tcPr>
            <w:tcW w:w="1276" w:type="dxa"/>
            <w:vMerge w:val="restart"/>
          </w:tcPr>
          <w:p>
            <w:pPr>
              <w:pStyle w:val="yTable"/>
              <w:spacing w:before="0"/>
              <w:rPr>
                <w:ins w:id="274" w:author="Master Repository Process" w:date="2021-07-31T15:27:00Z"/>
                <w:b/>
                <w:sz w:val="20"/>
              </w:rPr>
            </w:pPr>
            <w:ins w:id="275" w:author="Master Repository Process" w:date="2021-07-31T15:27:00Z">
              <w:r>
                <w:rPr>
                  <w:b/>
                  <w:sz w:val="20"/>
                </w:rPr>
                <w:t>Officer issuing notice</w:t>
              </w:r>
            </w:ins>
          </w:p>
        </w:tc>
        <w:tc>
          <w:tcPr>
            <w:tcW w:w="5528" w:type="dxa"/>
            <w:gridSpan w:val="2"/>
          </w:tcPr>
          <w:p>
            <w:pPr>
              <w:pStyle w:val="yTable"/>
              <w:keepNext/>
              <w:tabs>
                <w:tab w:val="left" w:pos="563"/>
              </w:tabs>
              <w:spacing w:before="0"/>
              <w:rPr>
                <w:ins w:id="276" w:author="Master Repository Process" w:date="2021-07-31T15:27:00Z"/>
                <w:sz w:val="20"/>
              </w:rPr>
            </w:pPr>
            <w:ins w:id="277" w:author="Master Repository Process" w:date="2021-07-31T15:27:00Z">
              <w:r>
                <w:rPr>
                  <w:sz w:val="20"/>
                </w:rPr>
                <w:t>Name</w:t>
              </w:r>
            </w:ins>
          </w:p>
        </w:tc>
      </w:tr>
      <w:tr>
        <w:trPr>
          <w:cantSplit/>
          <w:ins w:id="278" w:author="Master Repository Process" w:date="2021-07-31T15:27:00Z"/>
        </w:trPr>
        <w:tc>
          <w:tcPr>
            <w:tcW w:w="1276" w:type="dxa"/>
            <w:vMerge/>
          </w:tcPr>
          <w:p>
            <w:pPr>
              <w:pStyle w:val="yTable"/>
              <w:spacing w:before="0"/>
              <w:rPr>
                <w:ins w:id="279" w:author="Master Repository Process" w:date="2021-07-31T15:27:00Z"/>
                <w:sz w:val="20"/>
              </w:rPr>
            </w:pPr>
          </w:p>
        </w:tc>
        <w:tc>
          <w:tcPr>
            <w:tcW w:w="5528" w:type="dxa"/>
            <w:gridSpan w:val="2"/>
          </w:tcPr>
          <w:p>
            <w:pPr>
              <w:pStyle w:val="yTable"/>
              <w:spacing w:before="0"/>
              <w:rPr>
                <w:ins w:id="280" w:author="Master Repository Process" w:date="2021-07-31T15:27:00Z"/>
                <w:sz w:val="20"/>
              </w:rPr>
            </w:pPr>
            <w:ins w:id="281" w:author="Master Repository Process" w:date="2021-07-31T15:27:00Z">
              <w:r>
                <w:rPr>
                  <w:sz w:val="20"/>
                </w:rPr>
                <w:t>Signature</w:t>
              </w:r>
            </w:ins>
          </w:p>
        </w:tc>
      </w:tr>
      <w:tr>
        <w:trPr>
          <w:cantSplit/>
          <w:ins w:id="282" w:author="Master Repository Process" w:date="2021-07-31T15:27:00Z"/>
        </w:trPr>
        <w:tc>
          <w:tcPr>
            <w:tcW w:w="1276" w:type="dxa"/>
            <w:vMerge/>
          </w:tcPr>
          <w:p>
            <w:pPr>
              <w:pStyle w:val="yTable"/>
              <w:spacing w:before="0"/>
              <w:rPr>
                <w:ins w:id="283" w:author="Master Repository Process" w:date="2021-07-31T15:27:00Z"/>
                <w:sz w:val="20"/>
              </w:rPr>
            </w:pPr>
          </w:p>
        </w:tc>
        <w:tc>
          <w:tcPr>
            <w:tcW w:w="5528" w:type="dxa"/>
            <w:gridSpan w:val="2"/>
          </w:tcPr>
          <w:p>
            <w:pPr>
              <w:pStyle w:val="yTable"/>
              <w:spacing w:before="0"/>
              <w:rPr>
                <w:ins w:id="284" w:author="Master Repository Process" w:date="2021-07-31T15:27:00Z"/>
                <w:sz w:val="20"/>
              </w:rPr>
            </w:pPr>
            <w:ins w:id="285" w:author="Master Repository Process" w:date="2021-07-31T15:27:00Z">
              <w:r>
                <w:rPr>
                  <w:sz w:val="20"/>
                </w:rPr>
                <w:t>Office</w:t>
              </w:r>
            </w:ins>
          </w:p>
        </w:tc>
      </w:tr>
      <w:tr>
        <w:trPr>
          <w:ins w:id="286" w:author="Master Repository Process" w:date="2021-07-31T15:27:00Z"/>
        </w:trPr>
        <w:tc>
          <w:tcPr>
            <w:tcW w:w="1276" w:type="dxa"/>
            <w:tcBorders>
              <w:bottom w:val="single" w:sz="4" w:space="0" w:color="auto"/>
            </w:tcBorders>
          </w:tcPr>
          <w:p>
            <w:pPr>
              <w:pStyle w:val="yTable"/>
              <w:spacing w:before="0"/>
              <w:ind w:right="-108"/>
              <w:rPr>
                <w:ins w:id="287" w:author="Master Repository Process" w:date="2021-07-31T15:27:00Z"/>
                <w:b/>
                <w:sz w:val="20"/>
              </w:rPr>
            </w:pPr>
            <w:ins w:id="288" w:author="Master Repository Process" w:date="2021-07-31T15:27:00Z">
              <w:r>
                <w:rPr>
                  <w:b/>
                  <w:sz w:val="20"/>
                </w:rPr>
                <w:t>Date</w:t>
              </w:r>
            </w:ins>
          </w:p>
        </w:tc>
        <w:tc>
          <w:tcPr>
            <w:tcW w:w="5528" w:type="dxa"/>
            <w:gridSpan w:val="2"/>
            <w:tcBorders>
              <w:bottom w:val="single" w:sz="4" w:space="0" w:color="auto"/>
            </w:tcBorders>
          </w:tcPr>
          <w:p>
            <w:pPr>
              <w:pStyle w:val="yTable"/>
              <w:tabs>
                <w:tab w:val="left" w:pos="1876"/>
                <w:tab w:val="left" w:pos="2585"/>
              </w:tabs>
              <w:spacing w:before="0"/>
              <w:rPr>
                <w:ins w:id="289" w:author="Master Repository Process" w:date="2021-07-31T15:27:00Z"/>
                <w:sz w:val="20"/>
              </w:rPr>
            </w:pPr>
            <w:ins w:id="290" w:author="Master Repository Process" w:date="2021-07-31T15:27:00Z">
              <w:r>
                <w:rPr>
                  <w:sz w:val="20"/>
                </w:rPr>
                <w:t xml:space="preserve">Date of notice </w:t>
              </w:r>
              <w:r>
                <w:rPr>
                  <w:sz w:val="20"/>
                </w:rPr>
                <w:tab/>
                <w:t>/</w:t>
              </w:r>
              <w:r>
                <w:rPr>
                  <w:sz w:val="20"/>
                </w:rPr>
                <w:tab/>
                <w:t>/20</w:t>
              </w:r>
            </w:ins>
          </w:p>
        </w:tc>
      </w:tr>
      <w:tr>
        <w:trPr>
          <w:trHeight w:val="1097"/>
          <w:ins w:id="291" w:author="Master Repository Process" w:date="2021-07-31T15:27:00Z"/>
        </w:trPr>
        <w:tc>
          <w:tcPr>
            <w:tcW w:w="1276" w:type="dxa"/>
            <w:tcBorders>
              <w:bottom w:val="single" w:sz="4" w:space="0" w:color="auto"/>
            </w:tcBorders>
          </w:tcPr>
          <w:p>
            <w:pPr>
              <w:pStyle w:val="yTable"/>
              <w:spacing w:before="0"/>
              <w:ind w:right="-108"/>
              <w:rPr>
                <w:ins w:id="292" w:author="Master Repository Process" w:date="2021-07-31T15:27:00Z"/>
                <w:b/>
                <w:sz w:val="20"/>
              </w:rPr>
            </w:pPr>
            <w:ins w:id="293" w:author="Master Repository Process" w:date="2021-07-31T15:27:00Z">
              <w:r>
                <w:rPr>
                  <w:b/>
                  <w:sz w:val="20"/>
                </w:rPr>
                <w:t>Notice to alleged offender</w:t>
              </w:r>
            </w:ins>
          </w:p>
        </w:tc>
        <w:tc>
          <w:tcPr>
            <w:tcW w:w="5528" w:type="dxa"/>
            <w:gridSpan w:val="2"/>
            <w:tcBorders>
              <w:bottom w:val="single" w:sz="4" w:space="0" w:color="auto"/>
            </w:tcBorders>
          </w:tcPr>
          <w:p>
            <w:pPr>
              <w:pStyle w:val="yTable"/>
              <w:spacing w:before="0"/>
              <w:rPr>
                <w:ins w:id="294" w:author="Master Repository Process" w:date="2021-07-31T15:27:00Z"/>
                <w:sz w:val="20"/>
              </w:rPr>
            </w:pPr>
            <w:ins w:id="295" w:author="Master Repository Process" w:date="2021-07-31T15:27:00Z">
              <w:r>
                <w:rPr>
                  <w:sz w:val="20"/>
                </w:rPr>
                <w:t>It is alleged that you have committed the above offence.</w:t>
              </w:r>
            </w:ins>
          </w:p>
          <w:p>
            <w:pPr>
              <w:pStyle w:val="yTable"/>
              <w:tabs>
                <w:tab w:val="left" w:pos="1451"/>
              </w:tabs>
              <w:spacing w:before="0"/>
              <w:rPr>
                <w:ins w:id="296" w:author="Master Repository Process" w:date="2021-07-31T15:27:00Z"/>
                <w:sz w:val="20"/>
              </w:rPr>
            </w:pPr>
            <w:ins w:id="297" w:author="Master Repository Process" w:date="2021-07-31T15:27:00Z">
              <w:r>
                <w:rPr>
                  <w:sz w:val="20"/>
                </w:rPr>
                <w:t xml:space="preserve">If you do not want to be prosecuted in court for the offence, pay the modified penalty within 28 days after the date of this notice.  </w:t>
              </w:r>
            </w:ins>
          </w:p>
          <w:p>
            <w:pPr>
              <w:pStyle w:val="yTable"/>
              <w:spacing w:before="0"/>
              <w:rPr>
                <w:ins w:id="298" w:author="Master Repository Process" w:date="2021-07-31T15:27:00Z"/>
                <w:b/>
                <w:sz w:val="20"/>
              </w:rPr>
            </w:pPr>
            <w:ins w:id="299" w:author="Master Repository Process" w:date="2021-07-31T15:27:00Z">
              <w:r>
                <w:rPr>
                  <w:b/>
                  <w:sz w:val="20"/>
                </w:rPr>
                <w:t>How to pay</w:t>
              </w:r>
            </w:ins>
          </w:p>
          <w:p>
            <w:pPr>
              <w:pStyle w:val="yTable"/>
              <w:tabs>
                <w:tab w:val="left" w:pos="884"/>
              </w:tabs>
              <w:spacing w:before="0"/>
              <w:ind w:left="913" w:hanging="737"/>
              <w:rPr>
                <w:ins w:id="300" w:author="Master Repository Process" w:date="2021-07-31T15:27:00Z"/>
                <w:sz w:val="20"/>
              </w:rPr>
            </w:pPr>
            <w:ins w:id="301" w:author="Master Repository Process" w:date="2021-07-31T15:27:00Z">
              <w:r>
                <w:rPr>
                  <w:b/>
                  <w:sz w:val="20"/>
                </w:rPr>
                <w:t>By post:</w:t>
              </w:r>
              <w:r>
                <w:rPr>
                  <w:sz w:val="20"/>
                </w:rPr>
                <w:t xml:space="preserve"> Send a cheque or money order (payable to ‘Approved Officer — </w:t>
              </w:r>
              <w:r>
                <w:rPr>
                  <w:i/>
                  <w:sz w:val="20"/>
                </w:rPr>
                <w:t>Companies (Co</w:t>
              </w:r>
              <w:r>
                <w:rPr>
                  <w:i/>
                  <w:sz w:val="20"/>
                </w:rPr>
                <w:noBreakHyphen/>
                <w:t>operative) Act 1943</w:t>
              </w:r>
              <w:r>
                <w:rPr>
                  <w:sz w:val="20"/>
                </w:rPr>
                <w:t xml:space="preserve">’) to: </w:t>
              </w:r>
            </w:ins>
          </w:p>
        </w:tc>
      </w:tr>
      <w:tr>
        <w:trPr>
          <w:trHeight w:val="1097"/>
          <w:ins w:id="302" w:author="Master Repository Process" w:date="2021-07-31T15:27:00Z"/>
        </w:trPr>
        <w:tc>
          <w:tcPr>
            <w:tcW w:w="1276" w:type="dxa"/>
            <w:tcBorders>
              <w:top w:val="single" w:sz="4" w:space="0" w:color="auto"/>
            </w:tcBorders>
          </w:tcPr>
          <w:p>
            <w:pPr>
              <w:pStyle w:val="yTable"/>
              <w:spacing w:before="0"/>
              <w:ind w:right="-108"/>
              <w:rPr>
                <w:ins w:id="303" w:author="Master Repository Process" w:date="2021-07-31T15:27:00Z"/>
                <w:b/>
                <w:sz w:val="20"/>
              </w:rPr>
            </w:pPr>
          </w:p>
        </w:tc>
        <w:tc>
          <w:tcPr>
            <w:tcW w:w="5528" w:type="dxa"/>
            <w:gridSpan w:val="2"/>
            <w:tcBorders>
              <w:top w:val="single" w:sz="4" w:space="0" w:color="auto"/>
              <w:bottom w:val="single" w:sz="4" w:space="0" w:color="auto"/>
            </w:tcBorders>
          </w:tcPr>
          <w:p>
            <w:pPr>
              <w:pStyle w:val="yTable"/>
              <w:spacing w:before="0"/>
              <w:ind w:left="601"/>
              <w:rPr>
                <w:ins w:id="304" w:author="Master Repository Process" w:date="2021-07-31T15:27:00Z"/>
                <w:i/>
                <w:sz w:val="20"/>
              </w:rPr>
            </w:pPr>
            <w:ins w:id="305" w:author="Master Repository Process" w:date="2021-07-31T15:27:00Z">
              <w:r>
                <w:rPr>
                  <w:sz w:val="20"/>
                </w:rPr>
                <w:t xml:space="preserve">Approved Officer — </w:t>
              </w:r>
              <w:r>
                <w:rPr>
                  <w:i/>
                  <w:sz w:val="20"/>
                </w:rPr>
                <w:t>Companies (Co</w:t>
              </w:r>
              <w:r>
                <w:rPr>
                  <w:i/>
                  <w:sz w:val="20"/>
                </w:rPr>
                <w:noBreakHyphen/>
                <w:t>operative) Act 1943</w:t>
              </w:r>
            </w:ins>
          </w:p>
          <w:p>
            <w:pPr>
              <w:pStyle w:val="yTable"/>
              <w:spacing w:before="0"/>
              <w:ind w:left="601"/>
              <w:rPr>
                <w:ins w:id="306" w:author="Master Repository Process" w:date="2021-07-31T15:27:00Z"/>
                <w:sz w:val="20"/>
              </w:rPr>
            </w:pPr>
            <w:ins w:id="307" w:author="Master Repository Process" w:date="2021-07-31T15:27:00Z">
              <w:r>
                <w:rPr>
                  <w:sz w:val="20"/>
                </w:rPr>
                <w:t xml:space="preserve">Department of Consumer and Employment Protection </w:t>
              </w:r>
            </w:ins>
          </w:p>
          <w:p>
            <w:pPr>
              <w:pStyle w:val="yTable"/>
              <w:spacing w:before="0"/>
              <w:ind w:left="601"/>
              <w:rPr>
                <w:ins w:id="308" w:author="Master Repository Process" w:date="2021-07-31T15:27:00Z"/>
                <w:sz w:val="20"/>
              </w:rPr>
            </w:pPr>
            <w:ins w:id="309" w:author="Master Repository Process" w:date="2021-07-31T15:27:00Z">
              <w:r>
                <w:rPr>
                  <w:sz w:val="20"/>
                </w:rPr>
                <w:t>Locked Bag 14  Cloisters Square</w:t>
              </w:r>
            </w:ins>
          </w:p>
          <w:p>
            <w:pPr>
              <w:pStyle w:val="yTable"/>
              <w:spacing w:before="0"/>
              <w:ind w:left="601"/>
              <w:rPr>
                <w:ins w:id="310" w:author="Master Repository Process" w:date="2021-07-31T15:27:00Z"/>
                <w:sz w:val="20"/>
              </w:rPr>
            </w:pPr>
            <w:ins w:id="311" w:author="Master Repository Process" w:date="2021-07-31T15:27:00Z">
              <w:r>
                <w:rPr>
                  <w:sz w:val="20"/>
                </w:rPr>
                <w:t>Perth  WA  6850</w:t>
              </w:r>
            </w:ins>
          </w:p>
          <w:p>
            <w:pPr>
              <w:pStyle w:val="yTable"/>
              <w:spacing w:before="0"/>
              <w:ind w:left="175"/>
              <w:rPr>
                <w:ins w:id="312" w:author="Master Repository Process" w:date="2021-07-31T15:27:00Z"/>
                <w:sz w:val="20"/>
              </w:rPr>
            </w:pPr>
            <w:ins w:id="313" w:author="Master Repository Process" w:date="2021-07-31T15:27:00Z">
              <w:r>
                <w:rPr>
                  <w:b/>
                  <w:sz w:val="20"/>
                </w:rPr>
                <w:t>In person:</w:t>
              </w:r>
              <w:r>
                <w:rPr>
                  <w:sz w:val="20"/>
                </w:rPr>
                <w:t xml:space="preserve"> Pay the cashier at: </w:t>
              </w:r>
            </w:ins>
          </w:p>
          <w:p>
            <w:pPr>
              <w:pStyle w:val="yTable"/>
              <w:spacing w:before="0"/>
              <w:ind w:left="601"/>
              <w:rPr>
                <w:ins w:id="314" w:author="Master Repository Process" w:date="2021-07-31T15:27:00Z"/>
                <w:sz w:val="20"/>
              </w:rPr>
            </w:pPr>
            <w:ins w:id="315" w:author="Master Repository Process" w:date="2021-07-31T15:27:00Z">
              <w:r>
                <w:rPr>
                  <w:sz w:val="20"/>
                </w:rPr>
                <w:t>Department of Consumer and Employment Protection</w:t>
              </w:r>
            </w:ins>
          </w:p>
          <w:p>
            <w:pPr>
              <w:pStyle w:val="yTable"/>
              <w:spacing w:before="0"/>
              <w:ind w:left="601"/>
              <w:rPr>
                <w:ins w:id="316" w:author="Master Repository Process" w:date="2021-07-31T15:27:00Z"/>
                <w:sz w:val="20"/>
              </w:rPr>
            </w:pPr>
            <w:ins w:id="317" w:author="Master Repository Process" w:date="2021-07-31T15:27:00Z">
              <w:r>
                <w:rPr>
                  <w:sz w:val="20"/>
                </w:rPr>
                <w:t>219 St George’s Terrace,  Perth  WA</w:t>
              </w:r>
            </w:ins>
          </w:p>
          <w:p>
            <w:pPr>
              <w:pStyle w:val="yTable"/>
              <w:spacing w:before="0"/>
              <w:rPr>
                <w:ins w:id="318" w:author="Master Repository Process" w:date="2021-07-31T15:27:00Z"/>
                <w:sz w:val="20"/>
              </w:rPr>
            </w:pPr>
            <w:ins w:id="319" w:author="Master Repository Process" w:date="2021-07-31T15:27: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rPr>
                <w:ins w:id="320" w:author="Master Repository Process" w:date="2021-07-31T15:27:00Z"/>
                <w:sz w:val="20"/>
              </w:rPr>
            </w:pPr>
            <w:ins w:id="321" w:author="Master Repository Process" w:date="2021-07-31T15:27:00Z">
              <w:r>
                <w:rPr>
                  <w:b/>
                  <w:sz w:val="20"/>
                </w:rPr>
                <w:t>If you need more time</w:t>
              </w:r>
              <w:r>
                <w:rPr>
                  <w:sz w:val="20"/>
                </w:rPr>
                <w:t xml:space="preserve"> to pay the modified penalty, you can apply for an extension of time by writing to the Approved Officer at the above postal address. </w:t>
              </w:r>
            </w:ins>
          </w:p>
          <w:p>
            <w:pPr>
              <w:pStyle w:val="yTable"/>
              <w:spacing w:before="0"/>
              <w:rPr>
                <w:ins w:id="322" w:author="Master Repository Process" w:date="2021-07-31T15:27:00Z"/>
                <w:sz w:val="20"/>
              </w:rPr>
            </w:pPr>
            <w:ins w:id="323" w:author="Master Repository Process" w:date="2021-07-31T15:27:00Z">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ins>
          </w:p>
        </w:tc>
      </w:tr>
    </w:tbl>
    <w:p>
      <w:pPr>
        <w:pStyle w:val="yFootnotesection"/>
        <w:rPr>
          <w:ins w:id="324" w:author="Master Repository Process" w:date="2021-07-31T15:27:00Z"/>
        </w:rPr>
      </w:pPr>
      <w:ins w:id="325" w:author="Master Repository Process" w:date="2021-07-31T15:27:00Z">
        <w:r>
          <w:tab/>
          <w:t>[Form 96 inserted in Gazette 22 Sep 2006 p. 4141.]</w:t>
        </w:r>
      </w:ins>
    </w:p>
    <w:p>
      <w:pPr>
        <w:pStyle w:val="yMiscellaneousHeading"/>
        <w:pageBreakBefore/>
        <w:spacing w:after="60"/>
        <w:rPr>
          <w:ins w:id="326" w:author="Master Repository Process" w:date="2021-07-31T15:27:00Z"/>
          <w:b/>
        </w:rPr>
      </w:pPr>
      <w:ins w:id="327" w:author="Master Repository Process" w:date="2021-07-31T15:27:00Z">
        <w:r>
          <w:rPr>
            <w:b/>
          </w:rPr>
          <w:t>FORM 97</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328" w:author="Master Repository Process" w:date="2021-07-31T15:27:00Z"/>
        </w:trPr>
        <w:tc>
          <w:tcPr>
            <w:tcW w:w="4820" w:type="dxa"/>
            <w:gridSpan w:val="2"/>
          </w:tcPr>
          <w:p>
            <w:pPr>
              <w:pStyle w:val="yTable"/>
              <w:spacing w:before="0"/>
              <w:rPr>
                <w:ins w:id="329" w:author="Master Repository Process" w:date="2021-07-31T15:27:00Z"/>
                <w:b/>
                <w:i/>
                <w:sz w:val="20"/>
              </w:rPr>
            </w:pPr>
            <w:ins w:id="330" w:author="Master Repository Process" w:date="2021-07-31T15:27:00Z">
              <w:r>
                <w:rPr>
                  <w:i/>
                  <w:sz w:val="20"/>
                </w:rPr>
                <w:t>Companies (Co</w:t>
              </w:r>
              <w:r>
                <w:rPr>
                  <w:i/>
                  <w:sz w:val="20"/>
                </w:rPr>
                <w:noBreakHyphen/>
                <w:t>operative) Act 1943</w:t>
              </w:r>
            </w:ins>
          </w:p>
          <w:p>
            <w:pPr>
              <w:pStyle w:val="yTable"/>
              <w:spacing w:before="0"/>
              <w:rPr>
                <w:ins w:id="331" w:author="Master Repository Process" w:date="2021-07-31T15:27:00Z"/>
                <w:b/>
                <w:sz w:val="28"/>
              </w:rPr>
            </w:pPr>
            <w:ins w:id="332" w:author="Master Repository Process" w:date="2021-07-31T15:27:00Z">
              <w:r>
                <w:rPr>
                  <w:b/>
                  <w:sz w:val="28"/>
                </w:rPr>
                <w:t>Withdrawal of infringement notice</w:t>
              </w:r>
            </w:ins>
          </w:p>
        </w:tc>
        <w:tc>
          <w:tcPr>
            <w:tcW w:w="1984" w:type="dxa"/>
            <w:tcBorders>
              <w:bottom w:val="single" w:sz="4" w:space="0" w:color="auto"/>
            </w:tcBorders>
          </w:tcPr>
          <w:p>
            <w:pPr>
              <w:pStyle w:val="yTable"/>
              <w:spacing w:before="0"/>
              <w:rPr>
                <w:ins w:id="333" w:author="Master Repository Process" w:date="2021-07-31T15:27:00Z"/>
                <w:sz w:val="20"/>
              </w:rPr>
            </w:pPr>
            <w:ins w:id="334" w:author="Master Repository Process" w:date="2021-07-31T15:27:00Z">
              <w:r>
                <w:rPr>
                  <w:sz w:val="20"/>
                </w:rPr>
                <w:t>Withdrawal no.</w:t>
              </w:r>
            </w:ins>
          </w:p>
        </w:tc>
      </w:tr>
      <w:tr>
        <w:trPr>
          <w:cantSplit/>
          <w:trHeight w:val="150"/>
          <w:ins w:id="335" w:author="Master Repository Process" w:date="2021-07-31T15:27:00Z"/>
        </w:trPr>
        <w:tc>
          <w:tcPr>
            <w:tcW w:w="1276" w:type="dxa"/>
            <w:vMerge w:val="restart"/>
          </w:tcPr>
          <w:p>
            <w:pPr>
              <w:pStyle w:val="yTable"/>
              <w:spacing w:before="0"/>
              <w:rPr>
                <w:ins w:id="336" w:author="Master Repository Process" w:date="2021-07-31T15:27:00Z"/>
                <w:b/>
                <w:sz w:val="20"/>
              </w:rPr>
            </w:pPr>
            <w:ins w:id="337" w:author="Master Repository Process" w:date="2021-07-31T15:27:00Z">
              <w:r>
                <w:rPr>
                  <w:b/>
                  <w:sz w:val="20"/>
                </w:rPr>
                <w:t>Alleged offender</w:t>
              </w:r>
            </w:ins>
          </w:p>
        </w:tc>
        <w:tc>
          <w:tcPr>
            <w:tcW w:w="5528" w:type="dxa"/>
            <w:gridSpan w:val="2"/>
          </w:tcPr>
          <w:p>
            <w:pPr>
              <w:pStyle w:val="yTable"/>
              <w:tabs>
                <w:tab w:val="left" w:pos="600"/>
              </w:tabs>
              <w:spacing w:before="0"/>
              <w:rPr>
                <w:ins w:id="338" w:author="Master Repository Process" w:date="2021-07-31T15:27:00Z"/>
                <w:sz w:val="20"/>
              </w:rPr>
            </w:pPr>
            <w:ins w:id="339" w:author="Master Repository Process" w:date="2021-07-31T15:27:00Z">
              <w:r>
                <w:rPr>
                  <w:sz w:val="20"/>
                </w:rPr>
                <w:t>Name:</w:t>
              </w:r>
              <w:r>
                <w:rPr>
                  <w:sz w:val="20"/>
                </w:rPr>
                <w:tab/>
                <w:t>Family name</w:t>
              </w:r>
            </w:ins>
          </w:p>
        </w:tc>
      </w:tr>
      <w:tr>
        <w:trPr>
          <w:cantSplit/>
          <w:trHeight w:val="150"/>
          <w:ins w:id="340" w:author="Master Repository Process" w:date="2021-07-31T15:27:00Z"/>
        </w:trPr>
        <w:tc>
          <w:tcPr>
            <w:tcW w:w="1276" w:type="dxa"/>
            <w:vMerge/>
          </w:tcPr>
          <w:p>
            <w:pPr>
              <w:pStyle w:val="yTable"/>
              <w:spacing w:before="0"/>
              <w:rPr>
                <w:ins w:id="341" w:author="Master Repository Process" w:date="2021-07-31T15:27:00Z"/>
                <w:b/>
                <w:sz w:val="20"/>
                <w:highlight w:val="yellow"/>
              </w:rPr>
            </w:pPr>
          </w:p>
        </w:tc>
        <w:tc>
          <w:tcPr>
            <w:tcW w:w="5528" w:type="dxa"/>
            <w:gridSpan w:val="2"/>
          </w:tcPr>
          <w:p>
            <w:pPr>
              <w:pStyle w:val="yTable"/>
              <w:tabs>
                <w:tab w:val="left" w:pos="600"/>
              </w:tabs>
              <w:spacing w:before="0"/>
              <w:rPr>
                <w:ins w:id="342" w:author="Master Repository Process" w:date="2021-07-31T15:27:00Z"/>
                <w:sz w:val="20"/>
              </w:rPr>
            </w:pPr>
            <w:ins w:id="343" w:author="Master Repository Process" w:date="2021-07-31T15:27:00Z">
              <w:r>
                <w:rPr>
                  <w:sz w:val="20"/>
                </w:rPr>
                <w:tab/>
                <w:t>Given names</w:t>
              </w:r>
            </w:ins>
          </w:p>
        </w:tc>
      </w:tr>
      <w:tr>
        <w:trPr>
          <w:cantSplit/>
          <w:trHeight w:val="150"/>
          <w:ins w:id="344" w:author="Master Repository Process" w:date="2021-07-31T15:27:00Z"/>
        </w:trPr>
        <w:tc>
          <w:tcPr>
            <w:tcW w:w="1276" w:type="dxa"/>
            <w:vMerge/>
          </w:tcPr>
          <w:p>
            <w:pPr>
              <w:pStyle w:val="yTable"/>
              <w:spacing w:before="0"/>
              <w:rPr>
                <w:ins w:id="345" w:author="Master Repository Process" w:date="2021-07-31T15:27:00Z"/>
                <w:b/>
                <w:sz w:val="20"/>
                <w:highlight w:val="yellow"/>
              </w:rPr>
            </w:pPr>
          </w:p>
        </w:tc>
        <w:tc>
          <w:tcPr>
            <w:tcW w:w="5528" w:type="dxa"/>
            <w:gridSpan w:val="2"/>
          </w:tcPr>
          <w:p>
            <w:pPr>
              <w:pStyle w:val="yTable"/>
              <w:tabs>
                <w:tab w:val="left" w:pos="600"/>
                <w:tab w:val="left" w:pos="3719"/>
              </w:tabs>
              <w:spacing w:before="0"/>
              <w:ind w:left="175" w:right="-250"/>
              <w:rPr>
                <w:ins w:id="346" w:author="Master Repository Process" w:date="2021-07-31T15:27:00Z"/>
                <w:sz w:val="20"/>
              </w:rPr>
            </w:pPr>
            <w:ins w:id="347" w:author="Master Repository Process" w:date="2021-07-31T15:27:00Z">
              <w:r>
                <w:rPr>
                  <w:sz w:val="20"/>
                </w:rPr>
                <w:t>or</w:t>
              </w:r>
              <w:r>
                <w:rPr>
                  <w:sz w:val="20"/>
                </w:rPr>
                <w:tab/>
                <w:t>Company name _____________________________________</w:t>
              </w:r>
            </w:ins>
          </w:p>
          <w:p>
            <w:pPr>
              <w:pStyle w:val="yTable"/>
              <w:tabs>
                <w:tab w:val="left" w:pos="600"/>
                <w:tab w:val="left" w:pos="3719"/>
              </w:tabs>
              <w:spacing w:before="0"/>
              <w:ind w:left="175" w:right="-250"/>
              <w:rPr>
                <w:ins w:id="348" w:author="Master Repository Process" w:date="2021-07-31T15:27:00Z"/>
                <w:sz w:val="20"/>
              </w:rPr>
            </w:pPr>
            <w:ins w:id="349" w:author="Master Repository Process" w:date="2021-07-31T15:27:00Z">
              <w:r>
                <w:rPr>
                  <w:sz w:val="20"/>
                </w:rPr>
                <w:tab/>
              </w:r>
              <w:r>
                <w:rPr>
                  <w:sz w:val="20"/>
                </w:rPr>
                <w:tab/>
                <w:t>ACN</w:t>
              </w:r>
            </w:ins>
          </w:p>
        </w:tc>
      </w:tr>
      <w:tr>
        <w:trPr>
          <w:cantSplit/>
          <w:trHeight w:val="150"/>
          <w:ins w:id="350" w:author="Master Repository Process" w:date="2021-07-31T15:27:00Z"/>
        </w:trPr>
        <w:tc>
          <w:tcPr>
            <w:tcW w:w="1276" w:type="dxa"/>
            <w:vMerge/>
          </w:tcPr>
          <w:p>
            <w:pPr>
              <w:pStyle w:val="yTable"/>
              <w:spacing w:before="0"/>
              <w:rPr>
                <w:ins w:id="351" w:author="Master Repository Process" w:date="2021-07-31T15:27:00Z"/>
                <w:b/>
                <w:sz w:val="20"/>
                <w:highlight w:val="yellow"/>
              </w:rPr>
            </w:pPr>
          </w:p>
        </w:tc>
        <w:tc>
          <w:tcPr>
            <w:tcW w:w="5528" w:type="dxa"/>
            <w:gridSpan w:val="2"/>
          </w:tcPr>
          <w:p>
            <w:pPr>
              <w:pStyle w:val="yTable"/>
              <w:tabs>
                <w:tab w:val="left" w:pos="743"/>
              </w:tabs>
              <w:spacing w:before="0"/>
              <w:ind w:right="-250"/>
              <w:rPr>
                <w:ins w:id="352" w:author="Master Repository Process" w:date="2021-07-31T15:27:00Z"/>
                <w:sz w:val="20"/>
              </w:rPr>
            </w:pPr>
            <w:ins w:id="353" w:author="Master Repository Process" w:date="2021-07-31T15:27:00Z">
              <w:r>
                <w:rPr>
                  <w:sz w:val="20"/>
                </w:rPr>
                <w:t>Address _________________________________________________</w:t>
              </w:r>
            </w:ins>
          </w:p>
          <w:p>
            <w:pPr>
              <w:pStyle w:val="yTable"/>
              <w:tabs>
                <w:tab w:val="left" w:pos="3719"/>
              </w:tabs>
              <w:spacing w:before="0"/>
              <w:ind w:right="-108"/>
              <w:rPr>
                <w:ins w:id="354" w:author="Master Repository Process" w:date="2021-07-31T15:27:00Z"/>
                <w:sz w:val="20"/>
              </w:rPr>
            </w:pPr>
            <w:ins w:id="355" w:author="Master Repository Process" w:date="2021-07-31T15:27:00Z">
              <w:r>
                <w:rPr>
                  <w:sz w:val="20"/>
                </w:rPr>
                <w:tab/>
                <w:t>Postcode</w:t>
              </w:r>
            </w:ins>
          </w:p>
        </w:tc>
      </w:tr>
      <w:tr>
        <w:trPr>
          <w:cantSplit/>
          <w:ins w:id="356" w:author="Master Repository Process" w:date="2021-07-31T15:27:00Z"/>
        </w:trPr>
        <w:tc>
          <w:tcPr>
            <w:tcW w:w="1276" w:type="dxa"/>
            <w:vMerge w:val="restart"/>
          </w:tcPr>
          <w:p>
            <w:pPr>
              <w:pStyle w:val="yTable"/>
              <w:spacing w:before="0"/>
              <w:rPr>
                <w:ins w:id="357" w:author="Master Repository Process" w:date="2021-07-31T15:27:00Z"/>
                <w:b/>
                <w:sz w:val="20"/>
              </w:rPr>
            </w:pPr>
            <w:ins w:id="358" w:author="Master Repository Process" w:date="2021-07-31T15:27:00Z">
              <w:r>
                <w:rPr>
                  <w:b/>
                  <w:sz w:val="20"/>
                </w:rPr>
                <w:t>Infringement notice</w:t>
              </w:r>
            </w:ins>
          </w:p>
        </w:tc>
        <w:tc>
          <w:tcPr>
            <w:tcW w:w="5528" w:type="dxa"/>
            <w:gridSpan w:val="2"/>
          </w:tcPr>
          <w:p>
            <w:pPr>
              <w:pStyle w:val="yTable"/>
              <w:spacing w:before="0"/>
              <w:rPr>
                <w:ins w:id="359" w:author="Master Repository Process" w:date="2021-07-31T15:27:00Z"/>
                <w:sz w:val="20"/>
              </w:rPr>
            </w:pPr>
            <w:ins w:id="360" w:author="Master Repository Process" w:date="2021-07-31T15:27:00Z">
              <w:r>
                <w:rPr>
                  <w:sz w:val="20"/>
                </w:rPr>
                <w:t>Infringement notice no.</w:t>
              </w:r>
            </w:ins>
          </w:p>
        </w:tc>
      </w:tr>
      <w:tr>
        <w:trPr>
          <w:cantSplit/>
          <w:ins w:id="361" w:author="Master Repository Process" w:date="2021-07-31T15:27:00Z"/>
        </w:trPr>
        <w:tc>
          <w:tcPr>
            <w:tcW w:w="1276" w:type="dxa"/>
            <w:vMerge/>
          </w:tcPr>
          <w:p>
            <w:pPr>
              <w:pStyle w:val="yTable"/>
              <w:spacing w:before="0"/>
              <w:rPr>
                <w:ins w:id="362" w:author="Master Repository Process" w:date="2021-07-31T15:27:00Z"/>
                <w:sz w:val="20"/>
              </w:rPr>
            </w:pPr>
          </w:p>
        </w:tc>
        <w:tc>
          <w:tcPr>
            <w:tcW w:w="5528" w:type="dxa"/>
            <w:gridSpan w:val="2"/>
          </w:tcPr>
          <w:p>
            <w:pPr>
              <w:pStyle w:val="yTable"/>
              <w:tabs>
                <w:tab w:val="left" w:pos="1644"/>
                <w:tab w:val="left" w:pos="2211"/>
              </w:tabs>
              <w:spacing w:before="0"/>
              <w:rPr>
                <w:ins w:id="363" w:author="Master Repository Process" w:date="2021-07-31T15:27:00Z"/>
                <w:sz w:val="20"/>
              </w:rPr>
            </w:pPr>
            <w:ins w:id="364" w:author="Master Repository Process" w:date="2021-07-31T15:27:00Z">
              <w:r>
                <w:rPr>
                  <w:sz w:val="20"/>
                </w:rPr>
                <w:t xml:space="preserve">Date of issue  </w:t>
              </w:r>
              <w:r>
                <w:rPr>
                  <w:sz w:val="20"/>
                </w:rPr>
                <w:tab/>
                <w:t>/</w:t>
              </w:r>
              <w:r>
                <w:rPr>
                  <w:sz w:val="20"/>
                </w:rPr>
                <w:tab/>
                <w:t>/20</w:t>
              </w:r>
            </w:ins>
          </w:p>
        </w:tc>
      </w:tr>
      <w:tr>
        <w:trPr>
          <w:cantSplit/>
          <w:ins w:id="365" w:author="Master Repository Process" w:date="2021-07-31T15:27:00Z"/>
        </w:trPr>
        <w:tc>
          <w:tcPr>
            <w:tcW w:w="1276" w:type="dxa"/>
            <w:vMerge w:val="restart"/>
          </w:tcPr>
          <w:p>
            <w:pPr>
              <w:pStyle w:val="yTable"/>
              <w:spacing w:before="0"/>
              <w:rPr>
                <w:ins w:id="366" w:author="Master Repository Process" w:date="2021-07-31T15:27:00Z"/>
                <w:b/>
                <w:sz w:val="20"/>
              </w:rPr>
            </w:pPr>
            <w:ins w:id="367" w:author="Master Repository Process" w:date="2021-07-31T15:27:00Z">
              <w:r>
                <w:rPr>
                  <w:b/>
                  <w:sz w:val="20"/>
                </w:rPr>
                <w:t>Alleged offence</w:t>
              </w:r>
            </w:ins>
          </w:p>
        </w:tc>
        <w:tc>
          <w:tcPr>
            <w:tcW w:w="5528" w:type="dxa"/>
            <w:gridSpan w:val="2"/>
          </w:tcPr>
          <w:p>
            <w:pPr>
              <w:pStyle w:val="yTable"/>
              <w:tabs>
                <w:tab w:val="left" w:pos="563"/>
              </w:tabs>
              <w:spacing w:before="0"/>
              <w:ind w:right="-250"/>
              <w:rPr>
                <w:ins w:id="368" w:author="Master Repository Process" w:date="2021-07-31T15:27:00Z"/>
                <w:sz w:val="20"/>
              </w:rPr>
            </w:pPr>
            <w:ins w:id="369" w:author="Master Repository Process" w:date="2021-07-31T15:27:00Z">
              <w:r>
                <w:rPr>
                  <w:sz w:val="20"/>
                </w:rPr>
                <w:t>Description of offence ____________________________________</w:t>
              </w:r>
            </w:ins>
          </w:p>
          <w:p>
            <w:pPr>
              <w:pStyle w:val="yTable"/>
              <w:tabs>
                <w:tab w:val="left" w:pos="563"/>
              </w:tabs>
              <w:spacing w:before="0"/>
              <w:rPr>
                <w:ins w:id="370" w:author="Master Repository Process" w:date="2021-07-31T15:27:00Z"/>
                <w:sz w:val="20"/>
              </w:rPr>
            </w:pPr>
          </w:p>
        </w:tc>
      </w:tr>
      <w:tr>
        <w:trPr>
          <w:cantSplit/>
          <w:ins w:id="371" w:author="Master Repository Process" w:date="2021-07-31T15:27:00Z"/>
        </w:trPr>
        <w:tc>
          <w:tcPr>
            <w:tcW w:w="1276" w:type="dxa"/>
            <w:vMerge/>
          </w:tcPr>
          <w:p>
            <w:pPr>
              <w:pStyle w:val="yTable"/>
              <w:spacing w:before="0"/>
              <w:rPr>
                <w:ins w:id="372" w:author="Master Repository Process" w:date="2021-07-31T15:27:00Z"/>
                <w:b/>
                <w:sz w:val="20"/>
              </w:rPr>
            </w:pPr>
          </w:p>
        </w:tc>
        <w:tc>
          <w:tcPr>
            <w:tcW w:w="5528" w:type="dxa"/>
            <w:gridSpan w:val="2"/>
          </w:tcPr>
          <w:p>
            <w:pPr>
              <w:pStyle w:val="yTable"/>
              <w:tabs>
                <w:tab w:val="left" w:pos="459"/>
              </w:tabs>
              <w:spacing w:before="0"/>
              <w:rPr>
                <w:ins w:id="373" w:author="Master Repository Process" w:date="2021-07-31T15:27:00Z"/>
                <w:sz w:val="20"/>
              </w:rPr>
            </w:pPr>
            <w:ins w:id="374" w:author="Master Repository Process" w:date="2021-07-31T15:27:00Z">
              <w:r>
                <w:rPr>
                  <w:i/>
                  <w:sz w:val="20"/>
                </w:rPr>
                <w:t>Companies (Co</w:t>
              </w:r>
              <w:r>
                <w:rPr>
                  <w:i/>
                  <w:sz w:val="20"/>
                </w:rPr>
                <w:noBreakHyphen/>
                <w:t xml:space="preserve">operative) Act 1943 </w:t>
              </w:r>
              <w:r>
                <w:rPr>
                  <w:sz w:val="20"/>
                </w:rPr>
                <w:t>s. </w:t>
              </w:r>
            </w:ins>
          </w:p>
        </w:tc>
      </w:tr>
      <w:tr>
        <w:trPr>
          <w:cantSplit/>
          <w:ins w:id="375" w:author="Master Repository Process" w:date="2021-07-31T15:27:00Z"/>
        </w:trPr>
        <w:tc>
          <w:tcPr>
            <w:tcW w:w="1276" w:type="dxa"/>
            <w:vMerge/>
          </w:tcPr>
          <w:p>
            <w:pPr>
              <w:pStyle w:val="yTable"/>
              <w:spacing w:before="0"/>
              <w:rPr>
                <w:ins w:id="376" w:author="Master Repository Process" w:date="2021-07-31T15:27:00Z"/>
                <w:sz w:val="20"/>
              </w:rPr>
            </w:pPr>
          </w:p>
        </w:tc>
        <w:tc>
          <w:tcPr>
            <w:tcW w:w="5528" w:type="dxa"/>
            <w:gridSpan w:val="2"/>
          </w:tcPr>
          <w:p>
            <w:pPr>
              <w:pStyle w:val="yTable"/>
              <w:tabs>
                <w:tab w:val="left" w:pos="1219"/>
                <w:tab w:val="left" w:pos="1786"/>
                <w:tab w:val="left" w:pos="3203"/>
                <w:tab w:val="left" w:pos="4337"/>
              </w:tabs>
              <w:spacing w:before="0"/>
              <w:rPr>
                <w:ins w:id="377" w:author="Master Repository Process" w:date="2021-07-31T15:27:00Z"/>
                <w:sz w:val="20"/>
              </w:rPr>
            </w:pPr>
            <w:ins w:id="378" w:author="Master Repository Process" w:date="2021-07-31T15:27:00Z">
              <w:r>
                <w:rPr>
                  <w:sz w:val="20"/>
                </w:rPr>
                <w:t xml:space="preserve">Date </w:t>
              </w:r>
              <w:r>
                <w:rPr>
                  <w:sz w:val="20"/>
                </w:rPr>
                <w:tab/>
                <w:t>/</w:t>
              </w:r>
              <w:r>
                <w:rPr>
                  <w:sz w:val="20"/>
                </w:rPr>
                <w:tab/>
                <w:t>/20</w:t>
              </w:r>
              <w:r>
                <w:rPr>
                  <w:sz w:val="20"/>
                </w:rPr>
                <w:tab/>
                <w:t>Time</w:t>
              </w:r>
              <w:r>
                <w:rPr>
                  <w:sz w:val="20"/>
                </w:rPr>
                <w:tab/>
                <w:t>a.m./p.m.</w:t>
              </w:r>
            </w:ins>
          </w:p>
        </w:tc>
      </w:tr>
      <w:tr>
        <w:trPr>
          <w:cantSplit/>
          <w:ins w:id="379" w:author="Master Repository Process" w:date="2021-07-31T15:27:00Z"/>
        </w:trPr>
        <w:tc>
          <w:tcPr>
            <w:tcW w:w="1276" w:type="dxa"/>
            <w:vMerge w:val="restart"/>
          </w:tcPr>
          <w:p>
            <w:pPr>
              <w:pStyle w:val="yTable"/>
              <w:keepNext/>
              <w:spacing w:before="0"/>
              <w:rPr>
                <w:ins w:id="380" w:author="Master Repository Process" w:date="2021-07-31T15:27:00Z"/>
                <w:b/>
                <w:sz w:val="20"/>
              </w:rPr>
            </w:pPr>
            <w:ins w:id="381" w:author="Master Repository Process" w:date="2021-07-31T15:27:00Z">
              <w:r>
                <w:rPr>
                  <w:b/>
                  <w:sz w:val="20"/>
                </w:rPr>
                <w:t>Officer withdrawing notice</w:t>
              </w:r>
            </w:ins>
          </w:p>
        </w:tc>
        <w:tc>
          <w:tcPr>
            <w:tcW w:w="5528" w:type="dxa"/>
            <w:gridSpan w:val="2"/>
          </w:tcPr>
          <w:p>
            <w:pPr>
              <w:pStyle w:val="yTable"/>
              <w:tabs>
                <w:tab w:val="left" w:pos="563"/>
              </w:tabs>
              <w:spacing w:before="0"/>
              <w:rPr>
                <w:ins w:id="382" w:author="Master Repository Process" w:date="2021-07-31T15:27:00Z"/>
                <w:sz w:val="20"/>
              </w:rPr>
            </w:pPr>
            <w:ins w:id="383" w:author="Master Repository Process" w:date="2021-07-31T15:27:00Z">
              <w:r>
                <w:rPr>
                  <w:sz w:val="20"/>
                </w:rPr>
                <w:t>Name</w:t>
              </w:r>
            </w:ins>
          </w:p>
        </w:tc>
      </w:tr>
      <w:tr>
        <w:trPr>
          <w:cantSplit/>
          <w:ins w:id="384" w:author="Master Repository Process" w:date="2021-07-31T15:27:00Z"/>
        </w:trPr>
        <w:tc>
          <w:tcPr>
            <w:tcW w:w="1276" w:type="dxa"/>
            <w:vMerge/>
          </w:tcPr>
          <w:p>
            <w:pPr>
              <w:pStyle w:val="yTable"/>
              <w:spacing w:before="0"/>
              <w:rPr>
                <w:ins w:id="385" w:author="Master Repository Process" w:date="2021-07-31T15:27:00Z"/>
                <w:sz w:val="20"/>
              </w:rPr>
            </w:pPr>
          </w:p>
        </w:tc>
        <w:tc>
          <w:tcPr>
            <w:tcW w:w="5528" w:type="dxa"/>
            <w:gridSpan w:val="2"/>
          </w:tcPr>
          <w:p>
            <w:pPr>
              <w:pStyle w:val="yTable"/>
              <w:spacing w:before="0"/>
              <w:rPr>
                <w:ins w:id="386" w:author="Master Repository Process" w:date="2021-07-31T15:27:00Z"/>
                <w:sz w:val="20"/>
              </w:rPr>
            </w:pPr>
            <w:ins w:id="387" w:author="Master Repository Process" w:date="2021-07-31T15:27:00Z">
              <w:r>
                <w:rPr>
                  <w:sz w:val="20"/>
                </w:rPr>
                <w:t>Signature</w:t>
              </w:r>
            </w:ins>
          </w:p>
        </w:tc>
      </w:tr>
      <w:tr>
        <w:trPr>
          <w:cantSplit/>
          <w:ins w:id="388" w:author="Master Repository Process" w:date="2021-07-31T15:27:00Z"/>
        </w:trPr>
        <w:tc>
          <w:tcPr>
            <w:tcW w:w="1276" w:type="dxa"/>
            <w:vMerge/>
          </w:tcPr>
          <w:p>
            <w:pPr>
              <w:pStyle w:val="yTable"/>
              <w:spacing w:before="0"/>
              <w:rPr>
                <w:ins w:id="389" w:author="Master Repository Process" w:date="2021-07-31T15:27:00Z"/>
                <w:sz w:val="20"/>
              </w:rPr>
            </w:pPr>
          </w:p>
        </w:tc>
        <w:tc>
          <w:tcPr>
            <w:tcW w:w="5528" w:type="dxa"/>
            <w:gridSpan w:val="2"/>
          </w:tcPr>
          <w:p>
            <w:pPr>
              <w:pStyle w:val="yTable"/>
              <w:spacing w:before="0"/>
              <w:rPr>
                <w:ins w:id="390" w:author="Master Repository Process" w:date="2021-07-31T15:27:00Z"/>
                <w:sz w:val="20"/>
              </w:rPr>
            </w:pPr>
            <w:ins w:id="391" w:author="Master Repository Process" w:date="2021-07-31T15:27:00Z">
              <w:r>
                <w:rPr>
                  <w:sz w:val="20"/>
                </w:rPr>
                <w:t>Office</w:t>
              </w:r>
            </w:ins>
          </w:p>
        </w:tc>
      </w:tr>
      <w:tr>
        <w:trPr>
          <w:ins w:id="392" w:author="Master Repository Process" w:date="2021-07-31T15:27:00Z"/>
        </w:trPr>
        <w:tc>
          <w:tcPr>
            <w:tcW w:w="1276" w:type="dxa"/>
          </w:tcPr>
          <w:p>
            <w:pPr>
              <w:pStyle w:val="yTable"/>
              <w:spacing w:before="0"/>
              <w:ind w:right="-108"/>
              <w:rPr>
                <w:ins w:id="393" w:author="Master Repository Process" w:date="2021-07-31T15:27:00Z"/>
                <w:b/>
                <w:sz w:val="20"/>
              </w:rPr>
            </w:pPr>
            <w:ins w:id="394" w:author="Master Repository Process" w:date="2021-07-31T15:27: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395" w:author="Master Repository Process" w:date="2021-07-31T15:27:00Z"/>
                <w:sz w:val="20"/>
              </w:rPr>
            </w:pPr>
            <w:ins w:id="396" w:author="Master Repository Process" w:date="2021-07-31T15:27:00Z">
              <w:r>
                <w:rPr>
                  <w:sz w:val="20"/>
                </w:rPr>
                <w:t xml:space="preserve">Date of withdrawal </w:t>
              </w:r>
              <w:r>
                <w:rPr>
                  <w:sz w:val="20"/>
                </w:rPr>
                <w:tab/>
                <w:t>/</w:t>
              </w:r>
              <w:r>
                <w:rPr>
                  <w:sz w:val="20"/>
                </w:rPr>
                <w:tab/>
                <w:t>/20</w:t>
              </w:r>
            </w:ins>
          </w:p>
        </w:tc>
      </w:tr>
      <w:tr>
        <w:trPr>
          <w:ins w:id="397" w:author="Master Repository Process" w:date="2021-07-31T15:27:00Z"/>
        </w:trPr>
        <w:tc>
          <w:tcPr>
            <w:tcW w:w="1276" w:type="dxa"/>
          </w:tcPr>
          <w:p>
            <w:pPr>
              <w:pStyle w:val="yTable"/>
              <w:keepNext/>
              <w:keepLines/>
              <w:spacing w:before="0"/>
              <w:ind w:right="-108"/>
              <w:rPr>
                <w:ins w:id="398" w:author="Master Repository Process" w:date="2021-07-31T15:27:00Z"/>
                <w:b/>
                <w:sz w:val="20"/>
              </w:rPr>
            </w:pPr>
            <w:ins w:id="399" w:author="Master Repository Process" w:date="2021-07-31T15:27:00Z">
              <w:r>
                <w:rPr>
                  <w:b/>
                  <w:sz w:val="20"/>
                </w:rPr>
                <w:t>Withdrawal of infringement notice</w:t>
              </w:r>
            </w:ins>
          </w:p>
          <w:p>
            <w:pPr>
              <w:pStyle w:val="yTable"/>
              <w:keepNext/>
              <w:keepLines/>
              <w:spacing w:before="0"/>
              <w:ind w:right="-108"/>
              <w:rPr>
                <w:ins w:id="400" w:author="Master Repository Process" w:date="2021-07-31T15:27:00Z"/>
                <w:i/>
                <w:sz w:val="16"/>
              </w:rPr>
            </w:pPr>
          </w:p>
          <w:p>
            <w:pPr>
              <w:pStyle w:val="yTable"/>
              <w:keepNext/>
              <w:keepLines/>
              <w:spacing w:before="0"/>
              <w:ind w:right="-108"/>
              <w:rPr>
                <w:ins w:id="401" w:author="Master Repository Process" w:date="2021-07-31T15:27:00Z"/>
                <w:b/>
                <w:sz w:val="20"/>
              </w:rPr>
            </w:pPr>
            <w:ins w:id="402" w:author="Master Repository Process" w:date="2021-07-31T15:27:00Z">
              <w:r>
                <w:rPr>
                  <w:i/>
                  <w:sz w:val="16"/>
                </w:rPr>
                <w:t xml:space="preserve">[*delete </w:t>
              </w:r>
              <w:r>
                <w:rPr>
                  <w:i/>
                  <w:sz w:val="16"/>
                </w:rPr>
                <w:br/>
                <w:t>whichever</w:t>
              </w:r>
              <w:r>
                <w:rPr>
                  <w:i/>
                  <w:sz w:val="16"/>
                </w:rPr>
                <w:br/>
                <w:t>is not applicable]</w:t>
              </w:r>
            </w:ins>
          </w:p>
        </w:tc>
        <w:tc>
          <w:tcPr>
            <w:tcW w:w="5528" w:type="dxa"/>
            <w:gridSpan w:val="2"/>
            <w:tcBorders>
              <w:bottom w:val="single" w:sz="4" w:space="0" w:color="auto"/>
            </w:tcBorders>
          </w:tcPr>
          <w:p>
            <w:pPr>
              <w:pStyle w:val="yTable"/>
              <w:keepNext/>
              <w:keepLines/>
              <w:spacing w:before="0"/>
              <w:rPr>
                <w:ins w:id="403" w:author="Master Repository Process" w:date="2021-07-31T15:27:00Z"/>
                <w:sz w:val="20"/>
              </w:rPr>
            </w:pPr>
            <w:ins w:id="404" w:author="Master Repository Process" w:date="2021-07-31T15:27:00Z">
              <w:r>
                <w:rPr>
                  <w:sz w:val="20"/>
                </w:rPr>
                <w:t xml:space="preserve">The above infringement notice issued against you has been withdrawn.  </w:t>
              </w:r>
            </w:ins>
          </w:p>
          <w:p>
            <w:pPr>
              <w:pStyle w:val="yTable"/>
              <w:keepNext/>
              <w:keepLines/>
              <w:spacing w:before="0"/>
              <w:rPr>
                <w:ins w:id="405" w:author="Master Repository Process" w:date="2021-07-31T15:27:00Z"/>
                <w:sz w:val="20"/>
              </w:rPr>
            </w:pPr>
            <w:ins w:id="406" w:author="Master Repository Process" w:date="2021-07-31T15:27:00Z">
              <w:r>
                <w:rPr>
                  <w:sz w:val="20"/>
                </w:rPr>
                <w:t xml:space="preserve">If you have already paid the modified penalty for the alleged offence you are entitled to a refund.  </w:t>
              </w:r>
            </w:ins>
          </w:p>
          <w:p>
            <w:pPr>
              <w:pStyle w:val="yTable"/>
              <w:keepNext/>
              <w:keepLines/>
              <w:spacing w:before="0"/>
              <w:ind w:left="227" w:hanging="227"/>
              <w:rPr>
                <w:ins w:id="407" w:author="Master Repository Process" w:date="2021-07-31T15:27:00Z"/>
                <w:sz w:val="20"/>
              </w:rPr>
            </w:pPr>
            <w:ins w:id="408" w:author="Master Repository Process" w:date="2021-07-31T15:27:00Z">
              <w:r>
                <w:rPr>
                  <w:sz w:val="20"/>
                </w:rPr>
                <w:t>*</w:t>
              </w:r>
              <w:r>
                <w:rPr>
                  <w:sz w:val="20"/>
                </w:rPr>
                <w:tab/>
                <w:t xml:space="preserve">Your refund is enclosed.  </w:t>
              </w:r>
            </w:ins>
          </w:p>
          <w:p>
            <w:pPr>
              <w:pStyle w:val="yTable"/>
              <w:keepNext/>
              <w:keepLines/>
              <w:tabs>
                <w:tab w:val="left" w:pos="317"/>
              </w:tabs>
              <w:spacing w:before="0"/>
              <w:ind w:left="317" w:hanging="317"/>
              <w:rPr>
                <w:ins w:id="409" w:author="Master Repository Process" w:date="2021-07-31T15:27:00Z"/>
                <w:i/>
                <w:sz w:val="20"/>
              </w:rPr>
            </w:pPr>
            <w:ins w:id="410" w:author="Master Repository Process" w:date="2021-07-31T15:27:00Z">
              <w:r>
                <w:rPr>
                  <w:i/>
                  <w:sz w:val="20"/>
                </w:rPr>
                <w:t>or</w:t>
              </w:r>
            </w:ins>
          </w:p>
          <w:p>
            <w:pPr>
              <w:pStyle w:val="yTable"/>
              <w:keepNext/>
              <w:keepLines/>
              <w:spacing w:before="0"/>
              <w:ind w:left="227" w:hanging="227"/>
              <w:rPr>
                <w:ins w:id="411" w:author="Master Repository Process" w:date="2021-07-31T15:27:00Z"/>
                <w:sz w:val="20"/>
              </w:rPr>
            </w:pPr>
            <w:ins w:id="412" w:author="Master Repository Process" w:date="2021-07-31T15:27:00Z">
              <w:r>
                <w:rPr>
                  <w:sz w:val="20"/>
                </w:rPr>
                <w:t>*</w:t>
              </w:r>
              <w:r>
                <w:rPr>
                  <w:sz w:val="20"/>
                </w:rPr>
                <w:tab/>
                <w:t>If you have paid the modified penalty but a refund is not enclosed, to claim your refund sign this notice and post it to:</w:t>
              </w:r>
            </w:ins>
          </w:p>
          <w:p>
            <w:pPr>
              <w:pStyle w:val="yTable"/>
              <w:keepNext/>
              <w:keepLines/>
              <w:spacing w:before="0"/>
              <w:ind w:left="510" w:hanging="1"/>
              <w:rPr>
                <w:ins w:id="413" w:author="Master Repository Process" w:date="2021-07-31T15:27:00Z"/>
                <w:i/>
                <w:sz w:val="20"/>
              </w:rPr>
            </w:pPr>
            <w:ins w:id="414" w:author="Master Repository Process" w:date="2021-07-31T15:27:00Z">
              <w:r>
                <w:rPr>
                  <w:sz w:val="20"/>
                </w:rPr>
                <w:t xml:space="preserve">Approved Officer — </w:t>
              </w:r>
              <w:r>
                <w:rPr>
                  <w:i/>
                  <w:sz w:val="20"/>
                </w:rPr>
                <w:t>Companies (Co</w:t>
              </w:r>
              <w:r>
                <w:rPr>
                  <w:i/>
                  <w:sz w:val="20"/>
                </w:rPr>
                <w:noBreakHyphen/>
                <w:t>operative) Act 1943</w:t>
              </w:r>
            </w:ins>
          </w:p>
          <w:p>
            <w:pPr>
              <w:pStyle w:val="yTable"/>
              <w:keepNext/>
              <w:keepLines/>
              <w:spacing w:before="0"/>
              <w:ind w:left="510"/>
              <w:rPr>
                <w:ins w:id="415" w:author="Master Repository Process" w:date="2021-07-31T15:27:00Z"/>
                <w:sz w:val="20"/>
              </w:rPr>
            </w:pPr>
            <w:ins w:id="416" w:author="Master Repository Process" w:date="2021-07-31T15:27:00Z">
              <w:r>
                <w:rPr>
                  <w:sz w:val="20"/>
                </w:rPr>
                <w:t xml:space="preserve">Department of Consumer and Employment Protection </w:t>
              </w:r>
            </w:ins>
          </w:p>
          <w:p>
            <w:pPr>
              <w:pStyle w:val="yTable"/>
              <w:keepNext/>
              <w:keepLines/>
              <w:spacing w:before="0"/>
              <w:ind w:left="510"/>
              <w:rPr>
                <w:ins w:id="417" w:author="Master Repository Process" w:date="2021-07-31T15:27:00Z"/>
                <w:sz w:val="20"/>
              </w:rPr>
            </w:pPr>
            <w:ins w:id="418" w:author="Master Repository Process" w:date="2021-07-31T15:27:00Z">
              <w:r>
                <w:rPr>
                  <w:sz w:val="20"/>
                </w:rPr>
                <w:t>Locked Bag 14  Cloisters Square</w:t>
              </w:r>
            </w:ins>
          </w:p>
          <w:p>
            <w:pPr>
              <w:pStyle w:val="yTable"/>
              <w:keepNext/>
              <w:keepLines/>
              <w:spacing w:before="0"/>
              <w:ind w:left="510"/>
              <w:rPr>
                <w:ins w:id="419" w:author="Master Repository Process" w:date="2021-07-31T15:27:00Z"/>
                <w:sz w:val="20"/>
              </w:rPr>
            </w:pPr>
            <w:ins w:id="420" w:author="Master Repository Process" w:date="2021-07-31T15:27:00Z">
              <w:r>
                <w:rPr>
                  <w:sz w:val="20"/>
                </w:rPr>
                <w:t>Perth  WA  6850</w:t>
              </w:r>
            </w:ins>
          </w:p>
          <w:p>
            <w:pPr>
              <w:pStyle w:val="yTable"/>
              <w:keepNext/>
              <w:keepLines/>
              <w:tabs>
                <w:tab w:val="left" w:pos="4054"/>
                <w:tab w:val="left" w:pos="4621"/>
              </w:tabs>
              <w:spacing w:before="0"/>
              <w:ind w:left="227" w:hanging="227"/>
              <w:rPr>
                <w:ins w:id="421" w:author="Master Repository Process" w:date="2021-07-31T15:27:00Z"/>
                <w:sz w:val="20"/>
              </w:rPr>
            </w:pPr>
            <w:ins w:id="422" w:author="Master Repository Process" w:date="2021-07-31T15:27:00Z">
              <w:r>
                <w:rPr>
                  <w:sz w:val="20"/>
                </w:rPr>
                <w:t>Signature</w:t>
              </w:r>
              <w:r>
                <w:rPr>
                  <w:sz w:val="20"/>
                </w:rPr>
                <w:tab/>
                <w:t>/</w:t>
              </w:r>
              <w:r>
                <w:rPr>
                  <w:sz w:val="20"/>
                </w:rPr>
                <w:tab/>
                <w:t>/20</w:t>
              </w:r>
            </w:ins>
          </w:p>
        </w:tc>
      </w:tr>
    </w:tbl>
    <w:p>
      <w:pPr>
        <w:pStyle w:val="yFootnotesection"/>
        <w:rPr>
          <w:ins w:id="423" w:author="Master Repository Process" w:date="2021-07-31T15:27:00Z"/>
        </w:rPr>
      </w:pPr>
      <w:ins w:id="424" w:author="Master Repository Process" w:date="2021-07-31T15:27:00Z">
        <w:r>
          <w:tab/>
          <w:t>[Form 97 inserted in Gazette 22 Sep 2006 p. 4141-2.]</w:t>
        </w:r>
      </w:ins>
    </w:p>
    <w:p>
      <w:pPr>
        <w:pStyle w:val="yScheduleHeading"/>
      </w:pPr>
      <w:bookmarkStart w:id="425" w:name="_Toc146626324"/>
      <w:bookmarkStart w:id="426" w:name="_Toc146680512"/>
      <w:bookmarkStart w:id="427" w:name="_Toc146703781"/>
      <w:bookmarkStart w:id="428" w:name="_Toc146704382"/>
      <w:r>
        <w:rPr>
          <w:rStyle w:val="CharSchNo"/>
        </w:rPr>
        <w:t>Schedule II</w:t>
      </w:r>
      <w:bookmarkEnd w:id="425"/>
      <w:bookmarkEnd w:id="426"/>
      <w:bookmarkEnd w:id="427"/>
      <w:bookmarkEnd w:id="428"/>
    </w:p>
    <w:p>
      <w:pPr>
        <w:pStyle w:val="yTable"/>
        <w:jc w:val="center"/>
      </w:pPr>
      <w:r>
        <w:rPr>
          <w:b/>
        </w:rPr>
        <w:t>Table of Fees to be paid to Registrar</w:t>
      </w:r>
    </w:p>
    <w:p>
      <w:pPr>
        <w:pStyle w:val="yTable"/>
        <w:jc w:val="center"/>
      </w:pPr>
      <w:r>
        <w:t>A — Fees payable by a Company having a capital divided into shares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tc>
          <w:tcPr>
            <w:tcW w:w="567" w:type="dxa"/>
          </w:tcPr>
          <w:p>
            <w:pPr>
              <w:pStyle w:val="yTable"/>
            </w:pPr>
          </w:p>
        </w:tc>
        <w:tc>
          <w:tcPr>
            <w:tcW w:w="4962" w:type="dxa"/>
          </w:tcPr>
          <w:p>
            <w:pPr>
              <w:pStyle w:val="yTable"/>
            </w:pPr>
          </w:p>
        </w:tc>
        <w:tc>
          <w:tcPr>
            <w:tcW w:w="710" w:type="dxa"/>
          </w:tcPr>
          <w:p>
            <w:pPr>
              <w:pStyle w:val="yTable"/>
              <w:rPr>
                <w:sz w:val="16"/>
              </w:rPr>
            </w:pPr>
            <w:r>
              <w:rPr>
                <w:spacing w:val="-1"/>
                <w:sz w:val="16"/>
              </w:rPr>
              <w:t>£</w:t>
            </w:r>
          </w:p>
        </w:tc>
        <w:tc>
          <w:tcPr>
            <w:tcW w:w="426" w:type="dxa"/>
          </w:tcPr>
          <w:p>
            <w:pPr>
              <w:pStyle w:val="yTable"/>
            </w:pPr>
            <w:r>
              <w:t>s.</w:t>
            </w:r>
          </w:p>
        </w:tc>
        <w:tc>
          <w:tcPr>
            <w:tcW w:w="425" w:type="dxa"/>
          </w:tcPr>
          <w:p>
            <w:pPr>
              <w:pStyle w:val="yTable"/>
            </w:pPr>
            <w:r>
              <w:t>d.</w:t>
            </w:r>
          </w:p>
        </w:tc>
      </w:tr>
      <w:tr>
        <w:tc>
          <w:tcPr>
            <w:tcW w:w="567" w:type="dxa"/>
          </w:tcPr>
          <w:p>
            <w:pPr>
              <w:pStyle w:val="yTable"/>
            </w:pPr>
            <w:r>
              <w:t>1.</w:t>
            </w:r>
          </w:p>
        </w:tc>
        <w:tc>
          <w:tcPr>
            <w:tcW w:w="4962" w:type="dxa"/>
          </w:tcPr>
          <w:p>
            <w:pPr>
              <w:pStyle w:val="yTable"/>
              <w:tabs>
                <w:tab w:val="right" w:leader="dot" w:pos="7087"/>
              </w:tabs>
            </w:pPr>
            <w:r>
              <w:t>For registration of a company whose nominal capital does not exceed £2,000, a fee of ..................................</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For registration of a company whose nominal capital exceeds £2,000, the above fee of £2 with the following additional fees, regulated according to the amount of nominal capital, that is to say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(1)......For every £1,000 of nominal capital or part of £1,000, after the first £2,000 up to £5,000.........................................................</w:t>
            </w:r>
          </w:p>
        </w:tc>
        <w:tc>
          <w:tcPr>
            <w:tcW w:w="710" w:type="dxa"/>
          </w:tcPr>
          <w:p>
            <w:pPr>
              <w:pStyle w:val="yTable"/>
              <w:jc w:val="center"/>
            </w:pPr>
          </w:p>
          <w:p>
            <w:pPr>
              <w:pStyle w:val="yTable"/>
              <w:jc w:val="center"/>
            </w:pPr>
          </w:p>
          <w:p>
            <w:pPr>
              <w:pStyle w:val="yTable"/>
              <w:jc w:val="center"/>
            </w:pPr>
            <w:r>
              <w:t>1</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(2)......For every £1,000 of nominal capital or part of £1,000 after the first £5,000 up to £1,000,000..................................................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(3)......For every £1,000 of nominal capital or part of £1,000 after the first £100,000........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1</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w:t>
            </w:r>
          </w:p>
        </w:tc>
        <w:tc>
          <w:tcPr>
            <w:tcW w:w="4962" w:type="dxa"/>
          </w:tcPr>
          <w:p>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3.</w:t>
            </w:r>
          </w:p>
        </w:tc>
        <w:tc>
          <w:tcPr>
            <w:tcW w:w="4962" w:type="dxa"/>
          </w:tcPr>
          <w:p>
            <w:pPr>
              <w:pStyle w:val="yTable"/>
              <w:tabs>
                <w:tab w:val="right" w:leader="dot" w:pos="7087"/>
              </w:tabs>
            </w:pPr>
            <w:r>
              <w:t>For making a record of any fact authorised or required to be recorded by the Registrar of Companies..............</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4.</w:t>
            </w:r>
          </w:p>
        </w:tc>
        <w:tc>
          <w:tcPr>
            <w:tcW w:w="4962" w:type="dxa"/>
          </w:tcPr>
          <w:p>
            <w:pPr>
              <w:pStyle w:val="yTable"/>
              <w:tabs>
                <w:tab w:val="right" w:leader="dot" w:pos="7087"/>
              </w:tabs>
            </w:pPr>
            <w:r>
              <w:t>On a change of name, for registration of the new name, and issue of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5.</w:t>
            </w:r>
          </w:p>
        </w:tc>
        <w:tc>
          <w:tcPr>
            <w:tcW w:w="4962" w:type="dxa"/>
          </w:tcPr>
          <w:p>
            <w:pPr>
              <w:pStyle w:val="yTable"/>
              <w:tabs>
                <w:tab w:val="right" w:leader="dot" w:pos="7087"/>
              </w:tabs>
            </w:pPr>
            <w:r>
              <w:t>Upon filing notice of the winding up or dissolution of a company......................................................................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15</w:t>
            </w:r>
          </w:p>
        </w:tc>
        <w:tc>
          <w:tcPr>
            <w:tcW w:w="425" w:type="dxa"/>
          </w:tcPr>
          <w:p>
            <w:pPr>
              <w:pStyle w:val="yTable"/>
              <w:jc w:val="center"/>
            </w:pPr>
          </w:p>
          <w:p>
            <w:pPr>
              <w:pStyle w:val="yTable"/>
              <w:jc w:val="center"/>
            </w:pPr>
            <w:r>
              <w:t>0</w:t>
            </w:r>
          </w:p>
        </w:tc>
      </w:tr>
      <w:tr>
        <w:tc>
          <w:tcPr>
            <w:tcW w:w="567" w:type="dxa"/>
          </w:tcPr>
          <w:p>
            <w:pPr>
              <w:pStyle w:val="yTable"/>
            </w:pPr>
            <w:r>
              <w:t>6.</w:t>
            </w:r>
          </w:p>
        </w:tc>
        <w:tc>
          <w:tcPr>
            <w:tcW w:w="4962" w:type="dxa"/>
          </w:tcPr>
          <w:p>
            <w:pPr>
              <w:pStyle w:val="yTable"/>
              <w:tabs>
                <w:tab w:val="right" w:leader="dot" w:pos="7087"/>
              </w:tabs>
            </w:pPr>
            <w:r>
              <w:t>For every certificate of incorporation of company........</w:t>
            </w:r>
          </w:p>
        </w:tc>
        <w:tc>
          <w:tcPr>
            <w:tcW w:w="710" w:type="dxa"/>
          </w:tcPr>
          <w:p>
            <w:pPr>
              <w:pStyle w:val="yTable"/>
              <w:jc w:val="center"/>
            </w:pPr>
            <w:r>
              <w:t>0</w:t>
            </w:r>
          </w:p>
        </w:tc>
        <w:tc>
          <w:tcPr>
            <w:tcW w:w="426" w:type="dxa"/>
          </w:tcPr>
          <w:p>
            <w:pPr>
              <w:pStyle w:val="yTable"/>
              <w:jc w:val="center"/>
            </w:pPr>
            <w:r>
              <w:t>10</w:t>
            </w:r>
          </w:p>
        </w:tc>
        <w:tc>
          <w:tcPr>
            <w:tcW w:w="425" w:type="dxa"/>
          </w:tcPr>
          <w:p>
            <w:pPr>
              <w:pStyle w:val="yTable"/>
              <w:jc w:val="center"/>
            </w:pPr>
            <w:r>
              <w:t>0</w:t>
            </w:r>
          </w:p>
        </w:tc>
      </w:tr>
      <w:tr>
        <w:tc>
          <w:tcPr>
            <w:tcW w:w="567" w:type="dxa"/>
          </w:tcPr>
          <w:p>
            <w:pPr>
              <w:pStyle w:val="yTable"/>
            </w:pPr>
            <w:r>
              <w:t>7.</w:t>
            </w:r>
          </w:p>
        </w:tc>
        <w:tc>
          <w:tcPr>
            <w:tcW w:w="4962" w:type="dxa"/>
          </w:tcPr>
          <w:p>
            <w:pPr>
              <w:pStyle w:val="yTable"/>
              <w:tabs>
                <w:tab w:val="right" w:leader="dot" w:pos="7087"/>
              </w:tabs>
            </w:pPr>
            <w:r>
              <w:t>For every other certificate by the Registrar not provided by this Schedule.............................................</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8.</w:t>
            </w:r>
          </w:p>
        </w:tc>
        <w:tc>
          <w:tcPr>
            <w:tcW w:w="4962" w:type="dxa"/>
          </w:tcPr>
          <w:p>
            <w:pPr>
              <w:pStyle w:val="yTable"/>
            </w:pPr>
            <w:r>
              <w:t xml:space="preserve">For inserting in </w:t>
            </w:r>
            <w:r>
              <w:rPr>
                <w:i/>
              </w:rPr>
              <w:t>Government Gazette</w:t>
            </w:r>
            <w:r>
              <w:t xml:space="preserve"> any statutory notice — cost of same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9.</w:t>
            </w:r>
          </w:p>
        </w:tc>
        <w:tc>
          <w:tcPr>
            <w:tcW w:w="4962" w:type="dxa"/>
          </w:tcPr>
          <w:p>
            <w:pPr>
              <w:pStyle w:val="yTable"/>
              <w:tabs>
                <w:tab w:val="right" w:leader="dot" w:pos="7087"/>
              </w:tabs>
            </w:pPr>
            <w:r>
              <w:t>For the production of any document in the Supreme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10.</w:t>
            </w:r>
          </w:p>
        </w:tc>
        <w:tc>
          <w:tcPr>
            <w:tcW w:w="4962" w:type="dxa"/>
          </w:tcPr>
          <w:p>
            <w:pPr>
              <w:pStyle w:val="yTable"/>
            </w:pPr>
            <w:r>
              <w:t>For the production of any document in the Local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11.</w:t>
            </w:r>
          </w:p>
        </w:tc>
        <w:tc>
          <w:tcPr>
            <w:tcW w:w="4962" w:type="dxa"/>
          </w:tcPr>
          <w:p>
            <w:pPr>
              <w:pStyle w:val="yTable"/>
            </w:pPr>
            <w:r>
              <w:t>For the production of any document in the Police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12.</w:t>
            </w:r>
          </w:p>
        </w:tc>
        <w:tc>
          <w:tcPr>
            <w:tcW w:w="4962" w:type="dxa"/>
          </w:tcPr>
          <w:p>
            <w:pPr>
              <w:pStyle w:val="yTable"/>
              <w:tabs>
                <w:tab w:val="right" w:leader="dot" w:pos="7087"/>
              </w:tabs>
            </w:pPr>
            <w:r>
              <w:t>For the production of any document in the Land Titles Office ............................................................................</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13.</w:t>
            </w:r>
          </w:p>
        </w:tc>
        <w:tc>
          <w:tcPr>
            <w:tcW w:w="4962" w:type="dxa"/>
          </w:tcPr>
          <w:p>
            <w:pPr>
              <w:pStyle w:val="yTable"/>
              <w:tabs>
                <w:tab w:val="right" w:leader="dot" w:pos="7087"/>
              </w:tabs>
            </w:pPr>
            <w:r>
              <w:t>Registration of a company under Part XI., whose nominal capital does not exceed £5,000........................</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(1)</w:t>
            </w:r>
            <w:r>
              <w:tab/>
              <w:t>For every £1,000 of nominal capital or part of £1,000 after the first £5,000 up to £20,000………………………………………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pPr>
            <w:r>
              <w:t>(2)</w:t>
            </w:r>
            <w:r>
              <w:tab/>
              <w:t>For every £1,000 of nominal capital or part of £1,000 after the first £20,000…..</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r>
      <w:tr>
        <w:tc>
          <w:tcPr>
            <w:tcW w:w="567" w:type="dxa"/>
          </w:tcPr>
          <w:p>
            <w:pPr>
              <w:pStyle w:val="yTable"/>
            </w:pPr>
            <w:r>
              <w:t>14.</w:t>
            </w:r>
          </w:p>
        </w:tc>
        <w:tc>
          <w:tcPr>
            <w:tcW w:w="4962" w:type="dxa"/>
          </w:tcPr>
          <w:p>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pPr>
              <w:pStyle w:val="yTable"/>
            </w:pPr>
            <w:r>
              <w:t> </w:t>
            </w:r>
            <w:r>
              <w:t>Provided that no foreign company shall be liable to pay in respect of nominal share capital any greater amount of fees than £25.</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pPr>
              <w:pStyle w:val="yTable"/>
            </w:pPr>
            <w:r>
              <w:t>B — Fees Payable by a Company not having a Share Capital.</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15.</w:t>
            </w:r>
          </w:p>
        </w:tc>
        <w:tc>
          <w:tcPr>
            <w:tcW w:w="4962" w:type="dxa"/>
          </w:tcPr>
          <w:p>
            <w:pPr>
              <w:pStyle w:val="yTable"/>
              <w:tabs>
                <w:tab w:val="right" w:leader="dot" w:pos="7087"/>
              </w:tabs>
            </w:pPr>
            <w:r>
              <w:t>For registration of a company whose number of members, as stated in the Articles of Association, does not exceed 20.................................................................</w:t>
            </w:r>
          </w:p>
        </w:tc>
        <w:tc>
          <w:tcPr>
            <w:tcW w:w="710" w:type="dxa"/>
          </w:tcPr>
          <w:p>
            <w:pPr>
              <w:pStyle w:val="yTable"/>
              <w:jc w:val="center"/>
            </w:pPr>
          </w:p>
          <w:p>
            <w:pPr>
              <w:pStyle w:val="yTable"/>
              <w:jc w:val="center"/>
            </w:pPr>
          </w:p>
          <w:p>
            <w:pPr>
              <w:pStyle w:val="yTable"/>
              <w:jc w:val="center"/>
            </w:pPr>
            <w:r>
              <w:t>2</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16.</w:t>
            </w:r>
          </w:p>
        </w:tc>
        <w:tc>
          <w:tcPr>
            <w:tcW w:w="4962" w:type="dxa"/>
          </w:tcPr>
          <w:p>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pPr>
              <w:pStyle w:val="yTable"/>
              <w:jc w:val="center"/>
            </w:pPr>
          </w:p>
          <w:p>
            <w:pPr>
              <w:pStyle w:val="yTable"/>
              <w:jc w:val="center"/>
            </w:pPr>
          </w:p>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r>
              <w:t>17.</w:t>
            </w:r>
          </w:p>
        </w:tc>
        <w:tc>
          <w:tcPr>
            <w:tcW w:w="4962" w:type="dxa"/>
          </w:tcPr>
          <w:p>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18.</w:t>
            </w:r>
          </w:p>
        </w:tc>
        <w:tc>
          <w:tcPr>
            <w:tcW w:w="4962" w:type="dxa"/>
          </w:tcPr>
          <w:p>
            <w:pPr>
              <w:pStyle w:val="yTable"/>
              <w:tabs>
                <w:tab w:val="right" w:leader="dot" w:pos="7087"/>
              </w:tabs>
            </w:pPr>
            <w:r>
              <w:t>The registration of a company in which the number of members is stated in the Articles of Association to be unlimited........................................................................</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19.</w:t>
            </w:r>
          </w:p>
        </w:tc>
        <w:tc>
          <w:tcPr>
            <w:tcW w:w="4962" w:type="dxa"/>
          </w:tcPr>
          <w:p>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20.</w:t>
            </w:r>
          </w:p>
        </w:tc>
        <w:tc>
          <w:tcPr>
            <w:tcW w:w="4962" w:type="dxa"/>
          </w:tcPr>
          <w:p>
            <w:pPr>
              <w:pStyle w:val="yTable"/>
              <w:tabs>
                <w:tab w:val="right" w:leader="dot" w:pos="7087"/>
              </w:tabs>
            </w:pPr>
            <w:r>
              <w:t>For making a record of any fact authorised or required to be recorded by the Registrar......................................</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21.</w:t>
            </w:r>
          </w:p>
        </w:tc>
        <w:tc>
          <w:tcPr>
            <w:tcW w:w="4962" w:type="dxa"/>
          </w:tcPr>
          <w:p>
            <w:pPr>
              <w:pStyle w:val="yTable"/>
              <w:tabs>
                <w:tab w:val="right" w:leader="dot" w:pos="7087"/>
              </w:tabs>
            </w:pPr>
            <w:r>
              <w:t>On a change of name, for registration of the new name, and issue of a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22.</w:t>
            </w:r>
          </w:p>
        </w:tc>
        <w:tc>
          <w:tcPr>
            <w:tcW w:w="4962" w:type="dxa"/>
          </w:tcPr>
          <w:p>
            <w:pPr>
              <w:pStyle w:val="yTable"/>
            </w:pPr>
            <w:r>
              <w:t>For registration of a company under Part XI of the Act: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(1)......Where the number of members as stated in the Articles of Association of the company does not exceed 100) .................</w:t>
            </w:r>
          </w:p>
        </w:tc>
        <w:tc>
          <w:tcPr>
            <w:tcW w:w="710" w:type="dxa"/>
          </w:tcPr>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pPr>
              <w:pStyle w:val="yTable"/>
              <w:jc w:val="center"/>
            </w:pPr>
          </w:p>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(5)</w:t>
            </w:r>
            <w:r>
              <w:tab/>
              <w:t>Where no reference to the number of members is made in the memorandum or Articles of Association or other document or documents of similar effect…………………………………….</w:t>
            </w:r>
          </w:p>
        </w:tc>
        <w:tc>
          <w:tcPr>
            <w:tcW w:w="710" w:type="dxa"/>
          </w:tcPr>
          <w:p>
            <w:pPr>
              <w:pStyle w:val="yTable"/>
              <w:jc w:val="center"/>
            </w:pPr>
          </w:p>
          <w:p>
            <w:pPr>
              <w:pStyle w:val="yTable"/>
              <w:jc w:val="center"/>
            </w:pPr>
          </w:p>
          <w:p>
            <w:pPr>
              <w:pStyle w:val="yTable"/>
              <w:jc w:val="center"/>
            </w:pPr>
          </w:p>
          <w:p>
            <w:pPr>
              <w:pStyle w:val="yTable"/>
              <w:jc w:val="center"/>
            </w:pPr>
            <w:r>
              <w:t>25</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bl>
    <w:p>
      <w:pPr>
        <w:pStyle w:val="yTable"/>
        <w:jc w:val="center"/>
      </w:pPr>
    </w:p>
    <w:p>
      <w:pPr>
        <w:pStyle w:val="yTable"/>
        <w:jc w:val="center"/>
      </w:pPr>
      <w:r>
        <w:t>C — Other Fees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tc>
          <w:tcPr>
            <w:tcW w:w="567" w:type="dxa"/>
          </w:tcPr>
          <w:p>
            <w:pPr>
              <w:pStyle w:val="yTable"/>
            </w:pPr>
            <w:r>
              <w:t>23.</w:t>
            </w:r>
          </w:p>
        </w:tc>
        <w:tc>
          <w:tcPr>
            <w:tcW w:w="4960" w:type="dxa"/>
          </w:tcPr>
          <w:p>
            <w:pPr>
              <w:pStyle w:val="yTable"/>
              <w:tabs>
                <w:tab w:val="right" w:leader="dot" w:pos="7087"/>
              </w:tabs>
            </w:pPr>
            <w:r>
              <w:t>For reserving any name under section 28, subsection (6) (a)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24.</w:t>
            </w:r>
          </w:p>
        </w:tc>
        <w:tc>
          <w:tcPr>
            <w:tcW w:w="4960" w:type="dxa"/>
          </w:tcPr>
          <w:p>
            <w:pPr>
              <w:pStyle w:val="yTable"/>
              <w:tabs>
                <w:tab w:val="right" w:leader="dot" w:pos="7087"/>
              </w:tabs>
            </w:pPr>
            <w:r>
              <w:t>For extending the time of such reservation...................</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25.</w:t>
            </w:r>
          </w:p>
        </w:tc>
        <w:tc>
          <w:tcPr>
            <w:tcW w:w="4960" w:type="dxa"/>
          </w:tcPr>
          <w:p>
            <w:pPr>
              <w:pStyle w:val="yTable"/>
              <w:tabs>
                <w:tab w:val="right" w:leader="dot" w:pos="7087"/>
              </w:tabs>
            </w:pPr>
            <w:r>
              <w:t>For a reservation by the Registrar under section 28, subsection (6) (c) ..........................................................</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26.</w:t>
            </w:r>
          </w:p>
        </w:tc>
        <w:tc>
          <w:tcPr>
            <w:tcW w:w="4960" w:type="dxa"/>
          </w:tcPr>
          <w:p>
            <w:pPr>
              <w:pStyle w:val="yTable"/>
              <w:tabs>
                <w:tab w:val="right" w:leader="dot" w:pos="7087"/>
              </w:tabs>
            </w:pPr>
            <w:r>
              <w:t>For every authorisation by the Governor under the provisos to subsection (7) of section 28........................</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r>
              <w:t>27.</w:t>
            </w:r>
          </w:p>
        </w:tc>
        <w:tc>
          <w:tcPr>
            <w:tcW w:w="4960" w:type="dxa"/>
          </w:tcPr>
          <w:p>
            <w:pPr>
              <w:pStyle w:val="yTable"/>
              <w:tabs>
                <w:tab w:val="right" w:leader="dot" w:pos="7087"/>
              </w:tabs>
            </w:pPr>
            <w:r>
              <w:t>For every license under section 29................................</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28.</w:t>
            </w:r>
          </w:p>
        </w:tc>
        <w:tc>
          <w:tcPr>
            <w:tcW w:w="4960" w:type="dxa"/>
          </w:tcPr>
          <w:p>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p>
        </w:tc>
        <w:tc>
          <w:tcPr>
            <w:tcW w:w="4960" w:type="dxa"/>
          </w:tcPr>
          <w:p>
            <w:pPr>
              <w:pStyle w:val="yTable"/>
              <w:tabs>
                <w:tab w:val="right" w:leader="dot" w:pos="7087"/>
              </w:tabs>
              <w:ind w:left="1063" w:hanging="567"/>
            </w:pPr>
            <w:r>
              <w:t>(a)......if within the period (if any) provided by the law........................................................</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within twenty</w:t>
            </w:r>
            <w:r>
              <w:noBreakHyphen/>
              <w:t>eight days after the period prescribed by law............................</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(c)......if after more than twenty eight days after the period prescribed by law......................</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r>
              <w:t>29.</w:t>
            </w:r>
          </w:p>
        </w:tc>
        <w:tc>
          <w:tcPr>
            <w:tcW w:w="4960" w:type="dxa"/>
          </w:tcPr>
          <w:p>
            <w:pPr>
              <w:pStyle w:val="yTable"/>
              <w:tabs>
                <w:tab w:val="right" w:leader="dot" w:pos="7087"/>
              </w:tabs>
            </w:pPr>
            <w:r>
              <w:t>For inspection of any document filed with or file of, the Registrar...................................................................</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30.</w:t>
            </w:r>
          </w:p>
        </w:tc>
        <w:tc>
          <w:tcPr>
            <w:tcW w:w="4960" w:type="dxa"/>
          </w:tcPr>
          <w:p>
            <w:pPr>
              <w:pStyle w:val="yTable"/>
            </w:pPr>
            <w:r>
              <w:t>For a copy or extract of any document kept by the Registrar relating to companies, certified by the Registrar: — </w:t>
            </w:r>
          </w:p>
          <w:p>
            <w:pPr>
              <w:pStyle w:val="yTable"/>
              <w:tabs>
                <w:tab w:val="right" w:leader="dot" w:pos="7087"/>
              </w:tabs>
              <w:ind w:left="1063" w:hanging="567"/>
            </w:pPr>
            <w:r>
              <w:t>(a)......if five folios of 72 words or under.............</w:t>
            </w:r>
          </w:p>
        </w:tc>
        <w:tc>
          <w:tcPr>
            <w:tcW w:w="569"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ind w:left="1063" w:hanging="567"/>
            </w:pPr>
            <w:r>
              <w:t>(b)</w:t>
            </w:r>
            <w:r>
              <w:tab/>
              <w:t>if exceeding 10 folios, for each additional folio .</w:t>
            </w:r>
          </w:p>
        </w:tc>
        <w:tc>
          <w:tcPr>
            <w:tcW w:w="569" w:type="dxa"/>
          </w:tcPr>
          <w:p>
            <w:pPr>
              <w:pStyle w:val="yTable"/>
              <w:jc w:val="center"/>
            </w:pPr>
            <w:r>
              <w:t>0</w:t>
            </w:r>
          </w:p>
        </w:tc>
        <w:tc>
          <w:tcPr>
            <w:tcW w:w="425" w:type="dxa"/>
          </w:tcPr>
          <w:p>
            <w:pPr>
              <w:pStyle w:val="yTable"/>
              <w:jc w:val="center"/>
            </w:pPr>
            <w:r>
              <w:t>0</w:t>
            </w:r>
          </w:p>
        </w:tc>
        <w:tc>
          <w:tcPr>
            <w:tcW w:w="567" w:type="dxa"/>
          </w:tcPr>
          <w:p>
            <w:pPr>
              <w:pStyle w:val="yTable"/>
              <w:jc w:val="center"/>
            </w:pPr>
            <w:r>
              <w:t>6</w:t>
            </w:r>
          </w:p>
        </w:tc>
      </w:tr>
      <w:tr>
        <w:tc>
          <w:tcPr>
            <w:tcW w:w="567" w:type="dxa"/>
          </w:tcPr>
          <w:p>
            <w:pPr>
              <w:pStyle w:val="yTable"/>
            </w:pPr>
            <w:r>
              <w:t>31.</w:t>
            </w:r>
          </w:p>
        </w:tc>
        <w:tc>
          <w:tcPr>
            <w:tcW w:w="4960" w:type="dxa"/>
          </w:tcPr>
          <w:p>
            <w:pPr>
              <w:pStyle w:val="yTable"/>
            </w:pPr>
            <w:r>
              <w:t>Examining a written or printed copy and certifying same by Registrar: — </w:t>
            </w:r>
          </w:p>
          <w:p>
            <w:pPr>
              <w:pStyle w:val="yTable"/>
              <w:tabs>
                <w:tab w:val="right" w:leader="dot" w:pos="7087"/>
              </w:tabs>
              <w:ind w:left="1063" w:hanging="567"/>
            </w:pPr>
            <w:r>
              <w:t>(a)......if 10 folios of 72 words or under................</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exceeding 10 folios, for each additional folio............................................................</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3</w:t>
            </w:r>
          </w:p>
        </w:tc>
      </w:tr>
      <w:tr>
        <w:tc>
          <w:tcPr>
            <w:tcW w:w="567" w:type="dxa"/>
          </w:tcPr>
          <w:p>
            <w:pPr>
              <w:pStyle w:val="yTable"/>
            </w:pPr>
            <w:r>
              <w:t>32.</w:t>
            </w:r>
          </w:p>
        </w:tc>
        <w:tc>
          <w:tcPr>
            <w:tcW w:w="4960" w:type="dxa"/>
          </w:tcPr>
          <w:p>
            <w:pPr>
              <w:pStyle w:val="yTable"/>
              <w:tabs>
                <w:tab w:val="right" w:leader="dot" w:pos="7087"/>
              </w:tabs>
            </w:pPr>
            <w:r>
              <w:t>For doing or causing to be done any act referred to in and under section 297....................................................</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33.</w:t>
            </w:r>
          </w:p>
        </w:tc>
        <w:tc>
          <w:tcPr>
            <w:tcW w:w="4960" w:type="dxa"/>
          </w:tcPr>
          <w:p>
            <w:pPr>
              <w:pStyle w:val="yTable"/>
              <w:tabs>
                <w:tab w:val="right" w:leader="dot" w:pos="7087"/>
              </w:tabs>
            </w:pPr>
            <w:r>
              <w:t>For any act of the Registrar pursuant to sections 299 and 300..........................................................................</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34.</w:t>
            </w:r>
          </w:p>
        </w:tc>
        <w:tc>
          <w:tcPr>
            <w:tcW w:w="4960" w:type="dxa"/>
          </w:tcPr>
          <w:p>
            <w:pPr>
              <w:pStyle w:val="yTable"/>
            </w:pPr>
            <w:r>
              <w:t>Restoration to register under section 296 (6), 340 (5) .</w:t>
            </w:r>
          </w:p>
        </w:tc>
        <w:tc>
          <w:tcPr>
            <w:tcW w:w="569" w:type="dxa"/>
          </w:tcPr>
          <w:p>
            <w:pPr>
              <w:pStyle w:val="yTable"/>
              <w:jc w:val="center"/>
            </w:pPr>
            <w:r>
              <w:t>2</w:t>
            </w:r>
          </w:p>
        </w:tc>
        <w:tc>
          <w:tcPr>
            <w:tcW w:w="425" w:type="dxa"/>
          </w:tcPr>
          <w:p>
            <w:pPr>
              <w:pStyle w:val="yTable"/>
              <w:jc w:val="center"/>
            </w:pPr>
            <w:r>
              <w:t>2</w:t>
            </w:r>
          </w:p>
        </w:tc>
        <w:tc>
          <w:tcPr>
            <w:tcW w:w="567" w:type="dxa"/>
          </w:tcPr>
          <w:p>
            <w:pPr>
              <w:pStyle w:val="yTable"/>
              <w:jc w:val="center"/>
            </w:pPr>
            <w:r>
              <w:t>0</w:t>
            </w:r>
          </w:p>
        </w:tc>
      </w:tr>
      <w:tr>
        <w:tc>
          <w:tcPr>
            <w:tcW w:w="567" w:type="dxa"/>
          </w:tcPr>
          <w:p>
            <w:pPr>
              <w:pStyle w:val="yTable"/>
            </w:pPr>
            <w:r>
              <w:t>35.</w:t>
            </w:r>
          </w:p>
        </w:tc>
        <w:tc>
          <w:tcPr>
            <w:tcW w:w="4960" w:type="dxa"/>
          </w:tcPr>
          <w:p>
            <w:pPr>
              <w:pStyle w:val="yTable"/>
              <w:tabs>
                <w:tab w:val="right" w:leader="dot" w:pos="7087"/>
              </w:tabs>
            </w:pPr>
            <w:r>
              <w:t>Application for exemption from the provisions of section 369 (1)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1</w:t>
            </w:r>
          </w:p>
        </w:tc>
        <w:tc>
          <w:tcPr>
            <w:tcW w:w="567" w:type="dxa"/>
          </w:tcPr>
          <w:p>
            <w:pPr>
              <w:pStyle w:val="yTable"/>
              <w:jc w:val="center"/>
            </w:pPr>
          </w:p>
          <w:p>
            <w:pPr>
              <w:pStyle w:val="yTable"/>
              <w:jc w:val="center"/>
            </w:pPr>
            <w:r>
              <w:t>0</w:t>
            </w:r>
          </w:p>
        </w:tc>
      </w:tr>
      <w:tr>
        <w:tc>
          <w:tcPr>
            <w:tcW w:w="567" w:type="dxa"/>
          </w:tcPr>
          <w:p>
            <w:pPr>
              <w:pStyle w:val="yTable"/>
            </w:pPr>
            <w:r>
              <w:t>36.</w:t>
            </w:r>
          </w:p>
        </w:tc>
        <w:tc>
          <w:tcPr>
            <w:tcW w:w="4960" w:type="dxa"/>
          </w:tcPr>
          <w:p>
            <w:pPr>
              <w:pStyle w:val="yTable"/>
              <w:tabs>
                <w:tab w:val="right" w:leader="dot" w:pos="7087"/>
              </w:tabs>
            </w:pPr>
            <w:r>
              <w:t>Application for registration as authorised sharebroker under section 373...........................................................</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10</w:t>
            </w:r>
          </w:p>
        </w:tc>
        <w:tc>
          <w:tcPr>
            <w:tcW w:w="567" w:type="dxa"/>
          </w:tcPr>
          <w:p>
            <w:pPr>
              <w:pStyle w:val="yTable"/>
              <w:jc w:val="center"/>
            </w:pPr>
          </w:p>
          <w:p>
            <w:pPr>
              <w:pStyle w:val="yTable"/>
              <w:jc w:val="center"/>
            </w:pPr>
            <w:r>
              <w:t>0</w:t>
            </w:r>
          </w:p>
        </w:tc>
      </w:tr>
      <w:tr>
        <w:tc>
          <w:tcPr>
            <w:tcW w:w="567" w:type="dxa"/>
          </w:tcPr>
          <w:p>
            <w:pPr>
              <w:pStyle w:val="yTable"/>
            </w:pPr>
            <w:r>
              <w:t>37.</w:t>
            </w:r>
          </w:p>
        </w:tc>
        <w:tc>
          <w:tcPr>
            <w:tcW w:w="4960" w:type="dxa"/>
          </w:tcPr>
          <w:p>
            <w:pPr>
              <w:pStyle w:val="yTable"/>
              <w:ind w:left="-71"/>
            </w:pPr>
            <w:r>
              <w:t>On registration as an authorised sharebroker: — </w:t>
            </w:r>
          </w:p>
          <w:p>
            <w:pPr>
              <w:pStyle w:val="yTable"/>
              <w:tabs>
                <w:tab w:val="right" w:leader="dot" w:pos="7087"/>
              </w:tabs>
              <w:ind w:left="1063" w:hanging="567"/>
            </w:pPr>
            <w:r>
              <w:t>(a)......of a person falling within the categories mentioned in paragraphs (a) (b) or (c) of section 372.................................................</w:t>
            </w:r>
          </w:p>
        </w:tc>
        <w:tc>
          <w:tcPr>
            <w:tcW w:w="569"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(b)......of any other person....................................</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r>
              <w:t>38.</w:t>
            </w:r>
          </w:p>
        </w:tc>
        <w:tc>
          <w:tcPr>
            <w:tcW w:w="4960" w:type="dxa"/>
          </w:tcPr>
          <w:p>
            <w:pPr>
              <w:pStyle w:val="yTable"/>
            </w:pPr>
            <w:r>
              <w:t>On registration as company liquidator and/or auditor under section 402: — </w:t>
            </w:r>
          </w:p>
          <w:p>
            <w:pPr>
              <w:pStyle w:val="yTable"/>
              <w:tabs>
                <w:tab w:val="right" w:leader="dot" w:pos="7087"/>
              </w:tabs>
            </w:pPr>
            <w:r>
              <w:t> </w:t>
            </w:r>
            <w:r>
              <w:t> </w:t>
            </w:r>
            <w:r>
              <w:t>Liquidator..............................................................</w:t>
            </w:r>
          </w:p>
        </w:tc>
        <w:tc>
          <w:tcPr>
            <w:tcW w:w="569"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pPr>
            <w:r>
              <w:t>Auditor...........................................................................</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p>
        </w:tc>
        <w:tc>
          <w:tcPr>
            <w:tcW w:w="4960" w:type="dxa"/>
          </w:tcPr>
          <w:p>
            <w:pPr>
              <w:pStyle w:val="yTable"/>
              <w:tabs>
                <w:tab w:val="right" w:leader="dot" w:pos="7087"/>
              </w:tabs>
            </w:pPr>
            <w:r>
              <w:t>Liquidator and Auditor..................................................</w:t>
            </w:r>
          </w:p>
        </w:tc>
        <w:tc>
          <w:tcPr>
            <w:tcW w:w="569" w:type="dxa"/>
          </w:tcPr>
          <w:p>
            <w:pPr>
              <w:pStyle w:val="yTable"/>
              <w:jc w:val="center"/>
            </w:pPr>
            <w:r>
              <w:t>8</w:t>
            </w:r>
          </w:p>
        </w:tc>
        <w:tc>
          <w:tcPr>
            <w:tcW w:w="425" w:type="dxa"/>
          </w:tcPr>
          <w:p>
            <w:pPr>
              <w:pStyle w:val="yTable"/>
              <w:jc w:val="center"/>
            </w:pPr>
            <w:r>
              <w:t>8</w:t>
            </w:r>
          </w:p>
        </w:tc>
        <w:tc>
          <w:tcPr>
            <w:tcW w:w="567" w:type="dxa"/>
          </w:tcPr>
          <w:p>
            <w:pPr>
              <w:pStyle w:val="yTable"/>
              <w:jc w:val="center"/>
            </w:pPr>
            <w:r>
              <w:t>0</w:t>
            </w:r>
          </w:p>
        </w:tc>
      </w:tr>
      <w:tr>
        <w:tc>
          <w:tcPr>
            <w:tcW w:w="567" w:type="dxa"/>
          </w:tcPr>
          <w:p>
            <w:pPr>
              <w:pStyle w:val="yTable"/>
            </w:pPr>
            <w:r>
              <w:t>39.</w:t>
            </w:r>
          </w:p>
        </w:tc>
        <w:tc>
          <w:tcPr>
            <w:tcW w:w="4960" w:type="dxa"/>
          </w:tcPr>
          <w:p>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r>
              <w:t>40.</w:t>
            </w:r>
          </w:p>
        </w:tc>
        <w:tc>
          <w:tcPr>
            <w:tcW w:w="4960" w:type="dxa"/>
          </w:tcPr>
          <w:p>
            <w:pPr>
              <w:pStyle w:val="yTable"/>
            </w:pPr>
            <w:r>
              <w:t>Deposit of any book or document under section 288, 2s. 6d.</w:t>
            </w:r>
          </w:p>
          <w:p>
            <w:pPr>
              <w:pStyle w:val="yTable"/>
            </w:pPr>
            <w:r>
              <w:t>Provided that the total fees to be paid by a liquidator under section 288 in respect of any one company shall not exceed £1.</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bl>
    <w:p>
      <w:pPr>
        <w:pStyle w:val="yFootnotesection"/>
      </w:pPr>
      <w:r>
        <w:tab/>
        <w:t>[</w:t>
      </w:r>
      <w:r>
        <w:rPr>
          <w:b/>
        </w:rPr>
        <w:t>Schedule II</w:t>
      </w:r>
      <w:r>
        <w:t xml:space="preserve"> amended by Gazette 25 March 1948 p.676.]</w:t>
      </w:r>
    </w:p>
    <w:p>
      <w:pPr>
        <w:pStyle w:val="yScheduleHeading"/>
        <w:rPr>
          <w:ins w:id="429" w:author="Master Repository Process" w:date="2021-07-31T15:27:00Z"/>
        </w:rPr>
      </w:pPr>
      <w:bookmarkStart w:id="430" w:name="_Toc146680513"/>
      <w:bookmarkStart w:id="431" w:name="_Toc146703782"/>
      <w:bookmarkStart w:id="432" w:name="_Toc146704383"/>
      <w:ins w:id="433" w:author="Master Repository Process" w:date="2021-07-31T15:27:00Z">
        <w:r>
          <w:rPr>
            <w:rStyle w:val="CharSchNo"/>
          </w:rPr>
          <w:t>Schedule III</w:t>
        </w:r>
        <w:r>
          <w:t> — </w:t>
        </w:r>
        <w:r>
          <w:rPr>
            <w:rStyle w:val="CharSchText"/>
          </w:rPr>
          <w:t>Prescribed offences and modified penalties</w:t>
        </w:r>
        <w:bookmarkEnd w:id="430"/>
        <w:bookmarkEnd w:id="431"/>
        <w:bookmarkEnd w:id="432"/>
      </w:ins>
    </w:p>
    <w:p>
      <w:pPr>
        <w:pStyle w:val="yShoulderClause"/>
        <w:rPr>
          <w:ins w:id="434" w:author="Master Repository Process" w:date="2021-07-31T15:27:00Z"/>
        </w:rPr>
      </w:pPr>
      <w:ins w:id="435" w:author="Master Repository Process" w:date="2021-07-31T15:27:00Z">
        <w:r>
          <w:t>[r. 43]</w:t>
        </w:r>
      </w:ins>
    </w:p>
    <w:p>
      <w:pPr>
        <w:pStyle w:val="yFootnoteheading"/>
        <w:rPr>
          <w:ins w:id="436" w:author="Master Repository Process" w:date="2021-07-31T15:27:00Z"/>
        </w:rPr>
      </w:pPr>
      <w:ins w:id="437" w:author="Master Repository Process" w:date="2021-07-31T15:27:00Z">
        <w:r>
          <w:t>[Heading inserted in Gazette 22 Sep 2006 p. 4142.]</w:t>
        </w:r>
      </w:ins>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ins w:id="438" w:author="Master Repository Process" w:date="2021-07-31T15:27:00Z"/>
        </w:trPr>
        <w:tc>
          <w:tcPr>
            <w:tcW w:w="5763" w:type="dxa"/>
            <w:gridSpan w:val="2"/>
            <w:tcBorders>
              <w:top w:val="single" w:sz="4" w:space="0" w:color="auto"/>
              <w:bottom w:val="single" w:sz="4" w:space="0" w:color="auto"/>
            </w:tcBorders>
          </w:tcPr>
          <w:p>
            <w:pPr>
              <w:pStyle w:val="yTable"/>
              <w:rPr>
                <w:ins w:id="439" w:author="Master Repository Process" w:date="2021-07-31T15:27:00Z"/>
              </w:rPr>
            </w:pPr>
            <w:ins w:id="440" w:author="Master Repository Process" w:date="2021-07-31T15:27:00Z">
              <w:r>
                <w:rPr>
                  <w:b/>
                </w:rPr>
                <w:br/>
                <w:t xml:space="preserve">Offences under </w:t>
              </w:r>
              <w:r>
                <w:rPr>
                  <w:b/>
                  <w:i/>
                </w:rPr>
                <w:t>Companies (Co</w:t>
              </w:r>
              <w:r>
                <w:rPr>
                  <w:b/>
                  <w:i/>
                </w:rPr>
                <w:noBreakHyphen/>
                <w:t>operative) Act 1943</w:t>
              </w:r>
            </w:ins>
          </w:p>
        </w:tc>
        <w:tc>
          <w:tcPr>
            <w:tcW w:w="992" w:type="dxa"/>
            <w:tcBorders>
              <w:top w:val="single" w:sz="4" w:space="0" w:color="auto"/>
              <w:bottom w:val="single" w:sz="4" w:space="0" w:color="auto"/>
            </w:tcBorders>
          </w:tcPr>
          <w:p>
            <w:pPr>
              <w:pStyle w:val="yTable"/>
              <w:rPr>
                <w:ins w:id="441" w:author="Master Repository Process" w:date="2021-07-31T15:27:00Z"/>
              </w:rPr>
            </w:pPr>
            <w:ins w:id="442" w:author="Master Repository Process" w:date="2021-07-31T15:27:00Z">
              <w:r>
                <w:rPr>
                  <w:b/>
                </w:rPr>
                <w:t>Modified penalty</w:t>
              </w:r>
            </w:ins>
          </w:p>
        </w:tc>
      </w:tr>
      <w:tr>
        <w:trPr>
          <w:cantSplit/>
          <w:trHeight w:val="21"/>
          <w:ins w:id="443" w:author="Master Repository Process" w:date="2021-07-31T15:27:00Z"/>
        </w:trPr>
        <w:tc>
          <w:tcPr>
            <w:tcW w:w="1134" w:type="dxa"/>
          </w:tcPr>
          <w:p>
            <w:pPr>
              <w:pStyle w:val="yTable"/>
              <w:rPr>
                <w:ins w:id="444" w:author="Master Repository Process" w:date="2021-07-31T15:27:00Z"/>
              </w:rPr>
            </w:pPr>
            <w:ins w:id="445" w:author="Master Repository Process" w:date="2021-07-31T15:27:00Z">
              <w:r>
                <w:t>s. 112(4)</w:t>
              </w:r>
            </w:ins>
          </w:p>
        </w:tc>
        <w:tc>
          <w:tcPr>
            <w:tcW w:w="4629" w:type="dxa"/>
          </w:tcPr>
          <w:p>
            <w:pPr>
              <w:pStyle w:val="yTable"/>
              <w:rPr>
                <w:ins w:id="446" w:author="Master Repository Process" w:date="2021-07-31T15:27:00Z"/>
              </w:rPr>
            </w:pPr>
            <w:ins w:id="447" w:author="Master Repository Process" w:date="2021-07-31T15:27:00Z">
              <w:r>
                <w:t>Company failing to file annual return .....................</w:t>
              </w:r>
            </w:ins>
          </w:p>
        </w:tc>
        <w:tc>
          <w:tcPr>
            <w:tcW w:w="992" w:type="dxa"/>
          </w:tcPr>
          <w:p>
            <w:pPr>
              <w:pStyle w:val="yTable"/>
              <w:rPr>
                <w:ins w:id="448" w:author="Master Repository Process" w:date="2021-07-31T15:27:00Z"/>
              </w:rPr>
            </w:pPr>
            <w:ins w:id="449" w:author="Master Repository Process" w:date="2021-07-31T15:27:00Z">
              <w:r>
                <w:t>$8</w:t>
              </w:r>
            </w:ins>
          </w:p>
        </w:tc>
      </w:tr>
      <w:tr>
        <w:trPr>
          <w:cantSplit/>
          <w:trHeight w:val="21"/>
          <w:ins w:id="450" w:author="Master Repository Process" w:date="2021-07-31T15:27:00Z"/>
        </w:trPr>
        <w:tc>
          <w:tcPr>
            <w:tcW w:w="1134" w:type="dxa"/>
          </w:tcPr>
          <w:p>
            <w:pPr>
              <w:pStyle w:val="yTable"/>
              <w:rPr>
                <w:ins w:id="451" w:author="Master Repository Process" w:date="2021-07-31T15:27:00Z"/>
              </w:rPr>
            </w:pPr>
            <w:ins w:id="452" w:author="Master Repository Process" w:date="2021-07-31T15:27:00Z">
              <w:r>
                <w:t>s. 112(4)</w:t>
              </w:r>
            </w:ins>
          </w:p>
        </w:tc>
        <w:tc>
          <w:tcPr>
            <w:tcW w:w="4629" w:type="dxa"/>
          </w:tcPr>
          <w:p>
            <w:pPr>
              <w:pStyle w:val="yTable"/>
              <w:rPr>
                <w:ins w:id="453" w:author="Master Repository Process" w:date="2021-07-31T15:27:00Z"/>
              </w:rPr>
            </w:pPr>
            <w:ins w:id="454" w:author="Master Repository Process" w:date="2021-07-31T15:27:00Z">
              <w:r>
                <w:t>Officer of company that fails to file annual return ..</w:t>
              </w:r>
            </w:ins>
          </w:p>
        </w:tc>
        <w:tc>
          <w:tcPr>
            <w:tcW w:w="992" w:type="dxa"/>
          </w:tcPr>
          <w:p>
            <w:pPr>
              <w:pStyle w:val="yTable"/>
              <w:rPr>
                <w:ins w:id="455" w:author="Master Repository Process" w:date="2021-07-31T15:27:00Z"/>
              </w:rPr>
            </w:pPr>
            <w:ins w:id="456" w:author="Master Repository Process" w:date="2021-07-31T15:27:00Z">
              <w:r>
                <w:t>$8</w:t>
              </w:r>
            </w:ins>
          </w:p>
        </w:tc>
      </w:tr>
      <w:tr>
        <w:trPr>
          <w:cantSplit/>
          <w:trHeight w:val="21"/>
          <w:ins w:id="457" w:author="Master Repository Process" w:date="2021-07-31T15:27:00Z"/>
        </w:trPr>
        <w:tc>
          <w:tcPr>
            <w:tcW w:w="1134" w:type="dxa"/>
            <w:tcBorders>
              <w:bottom w:val="single" w:sz="4" w:space="0" w:color="auto"/>
            </w:tcBorders>
          </w:tcPr>
          <w:p>
            <w:pPr>
              <w:pStyle w:val="yTable"/>
              <w:rPr>
                <w:ins w:id="458" w:author="Master Repository Process" w:date="2021-07-31T15:27:00Z"/>
              </w:rPr>
            </w:pPr>
            <w:ins w:id="459" w:author="Master Repository Process" w:date="2021-07-31T15:27:00Z">
              <w:r>
                <w:t>s. 404(3)</w:t>
              </w:r>
            </w:ins>
          </w:p>
        </w:tc>
        <w:tc>
          <w:tcPr>
            <w:tcW w:w="4629" w:type="dxa"/>
            <w:tcBorders>
              <w:bottom w:val="single" w:sz="4" w:space="0" w:color="auto"/>
            </w:tcBorders>
          </w:tcPr>
          <w:p>
            <w:pPr>
              <w:pStyle w:val="yTable"/>
              <w:rPr>
                <w:ins w:id="460" w:author="Master Repository Process" w:date="2021-07-31T15:27:00Z"/>
              </w:rPr>
            </w:pPr>
            <w:ins w:id="461" w:author="Master Repository Process" w:date="2021-07-31T15:27:00Z">
              <w:r>
                <w:t>Unregistered person acting as auditor or liquidator of co</w:t>
              </w:r>
              <w:r>
                <w:noBreakHyphen/>
                <w:t>operative company ........................</w:t>
              </w:r>
            </w:ins>
          </w:p>
        </w:tc>
        <w:tc>
          <w:tcPr>
            <w:tcW w:w="992" w:type="dxa"/>
            <w:tcBorders>
              <w:bottom w:val="single" w:sz="4" w:space="0" w:color="auto"/>
            </w:tcBorders>
          </w:tcPr>
          <w:p>
            <w:pPr>
              <w:pStyle w:val="yTable"/>
              <w:rPr>
                <w:ins w:id="462" w:author="Master Repository Process" w:date="2021-07-31T15:27:00Z"/>
              </w:rPr>
            </w:pPr>
            <w:ins w:id="463" w:author="Master Repository Process" w:date="2021-07-31T15:27:00Z">
              <w:r>
                <w:br/>
                <w:t>$40</w:t>
              </w:r>
            </w:ins>
          </w:p>
        </w:tc>
      </w:tr>
    </w:tbl>
    <w:p>
      <w:pPr>
        <w:pStyle w:val="yFootnotesection"/>
        <w:rPr>
          <w:ins w:id="464" w:author="Master Repository Process" w:date="2021-07-31T15:27:00Z"/>
        </w:rPr>
      </w:pPr>
      <w:ins w:id="465" w:author="Master Repository Process" w:date="2021-07-31T15:27:00Z">
        <w:r>
          <w:tab/>
          <w:t>[Schedule III inserted in Gazette 22 Sep 2006 p. 4142.]</w:t>
        </w:r>
      </w:ins>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66" w:name="_Toc146626325"/>
      <w:bookmarkStart w:id="467" w:name="_Toc146680514"/>
      <w:bookmarkStart w:id="468" w:name="_Toc146703783"/>
      <w:bookmarkStart w:id="469" w:name="_Toc146704384"/>
      <w:r>
        <w:t>Notes</w:t>
      </w:r>
      <w:bookmarkEnd w:id="466"/>
      <w:bookmarkEnd w:id="467"/>
      <w:bookmarkEnd w:id="468"/>
      <w:bookmarkEnd w:id="469"/>
    </w:p>
    <w:p>
      <w:pPr>
        <w:pStyle w:val="nSubsection"/>
      </w:pPr>
      <w:r>
        <w:rPr>
          <w:vertAlign w:val="superscript"/>
        </w:rPr>
        <w:t>1</w:t>
      </w:r>
      <w:del w:id="470" w:author="Master Repository Process" w:date="2021-07-31T15:27:00Z">
        <w:r>
          <w:rPr>
            <w:vertAlign w:val="superscript"/>
          </w:rPr>
          <w:delText>.</w:delText>
        </w:r>
        <w:r>
          <w:fldChar w:fldCharType="begin"/>
        </w:r>
        <w:r>
          <w:delInstrText>ADVANCE \R 14.15</w:delInstrText>
        </w:r>
        <w:r>
          <w:fldChar w:fldCharType="end"/>
        </w:r>
      </w:del>
      <w:ins w:id="471" w:author="Master Repository Process" w:date="2021-07-31T15:27:00Z">
        <w:r>
          <w:rPr>
            <w:vertAlign w:val="superscript"/>
          </w:rPr>
          <w:tab/>
        </w:r>
      </w:ins>
      <w:r>
        <w:t xml:space="preserve">This is a compilation of </w:t>
      </w:r>
      <w:del w:id="472" w:author="Master Repository Process" w:date="2021-07-31T15:27:00Z">
        <w:r>
          <w:rPr>
            <w:i/>
          </w:rPr>
          <w:delText>The</w:delText>
        </w:r>
      </w:del>
      <w:ins w:id="473" w:author="Master Repository Process" w:date="2021-07-31T15:27:00Z">
        <w:r>
          <w:t>the</w:t>
        </w:r>
      </w:ins>
      <w:r>
        <w:t xml:space="preserve"> </w:t>
      </w:r>
      <w:bookmarkStart w:id="474" w:name="UpToHere"/>
      <w:bookmarkEnd w:id="474"/>
      <w:r>
        <w:rPr>
          <w:i/>
        </w:rPr>
        <w:t xml:space="preserve">Companies </w:t>
      </w:r>
      <w:ins w:id="475" w:author="Master Repository Process" w:date="2021-07-31T15:27:00Z">
        <w:r>
          <w:rPr>
            <w:i/>
          </w:rPr>
          <w:t xml:space="preserve">(Co-operative) </w:t>
        </w:r>
      </w:ins>
      <w:r>
        <w:rPr>
          <w:i/>
        </w:rPr>
        <w:t>Regulations 1947</w:t>
      </w:r>
      <w:r>
        <w:t xml:space="preserve"> and includes the amendments</w:t>
      </w:r>
      <w:r>
        <w:rPr>
          <w:snapToGrid w:val="0"/>
        </w:rPr>
        <w:t xml:space="preserve"> </w:t>
      </w:r>
      <w:ins w:id="476" w:author="Master Repository Process" w:date="2021-07-31T15:27:00Z">
        <w:r>
          <w:rPr>
            <w:snapToGrid w:val="0"/>
          </w:rPr>
          <w:t xml:space="preserve">made by the other written laws </w:t>
        </w:r>
      </w:ins>
      <w:r>
        <w:rPr>
          <w:snapToGrid w:val="0"/>
        </w:rPr>
        <w:t xml:space="preserve">referred to in the following </w:t>
      </w:r>
      <w:del w:id="477" w:author="Master Repository Process" w:date="2021-07-31T15:27:00Z">
        <w:r>
          <w:delText>Table</w:delText>
        </w:r>
      </w:del>
      <w:ins w:id="478" w:author="Master Repository Process" w:date="2021-07-31T15:27:00Z">
        <w:r>
          <w:rPr>
            <w:snapToGrid w:val="0"/>
          </w:rPr>
          <w:t>table</w:t>
        </w:r>
      </w:ins>
      <w:r>
        <w:t>.</w:t>
      </w:r>
    </w:p>
    <w:p>
      <w:pPr>
        <w:pStyle w:val="MiscellaneousHeading"/>
        <w:spacing w:after="120"/>
        <w:rPr>
          <w:del w:id="479" w:author="Master Repository Process" w:date="2021-07-31T15:27:00Z"/>
          <w:b/>
        </w:rPr>
      </w:pPr>
      <w:del w:id="480" w:author="Master Repository Process" w:date="2021-07-31T15:27:00Z">
        <w:r>
          <w:rPr>
            <w:b/>
          </w:rPr>
          <w:delText>Table of Regulations</w:delText>
        </w:r>
      </w:del>
    </w:p>
    <w:p>
      <w:pPr>
        <w:pStyle w:val="nHeading3"/>
        <w:spacing w:after="60"/>
        <w:rPr>
          <w:ins w:id="481" w:author="Master Repository Process" w:date="2021-07-31T15:27:00Z"/>
        </w:rPr>
      </w:pPr>
      <w:bookmarkStart w:id="482" w:name="_Toc146704385"/>
      <w:ins w:id="483" w:author="Master Repository Process" w:date="2021-07-31T15:27:00Z">
        <w:r>
          <w:t>Compilation table</w:t>
        </w:r>
        <w:bookmarkEnd w:id="48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sz w:val="19"/>
              </w:rPr>
            </w:pPr>
            <w:del w:id="484" w:author="Master Repository Process" w:date="2021-07-31T15:27:00Z">
              <w:r>
                <w:delText>Regulation</w:delText>
              </w:r>
            </w:del>
            <w:ins w:id="485" w:author="Master Repository Process" w:date="2021-07-31T15:27:00Z">
              <w:r>
                <w:rPr>
                  <w:b/>
                  <w:sz w:val="19"/>
                </w:rPr>
                <w:t>Citation</w:t>
              </w:r>
            </w:ins>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474" w:type="dxa"/>
            <w:tcBorders>
              <w:top w:val="single" w:sz="4" w:space="0" w:color="auto"/>
              <w:bottom w:val="single" w:sz="4" w:space="0" w:color="auto"/>
            </w:tcBorders>
            <w:cellDel w:id="486" w:author="Master Repository Process" w:date="2021-07-31T15:27:00Z"/>
          </w:tcPr>
          <w:p>
            <w:pPr>
              <w:pStyle w:val="nTable"/>
              <w:spacing w:before="60" w:line="240" w:lineRule="atLeast"/>
            </w:pPr>
            <w:del w:id="487" w:author="Master Repository Process" w:date="2021-07-31T15:27:00Z">
              <w:r>
                <w:delText>Miscellaneous</w:delText>
              </w:r>
            </w:del>
          </w:p>
        </w:tc>
      </w:tr>
      <w:tr>
        <w:tc>
          <w:tcPr>
            <w:tcW w:w="3118" w:type="dxa"/>
          </w:tcPr>
          <w:p>
            <w:pPr>
              <w:pStyle w:val="nTable"/>
              <w:spacing w:after="40"/>
              <w:rPr>
                <w:sz w:val="19"/>
                <w:vertAlign w:val="superscript"/>
              </w:rPr>
            </w:pPr>
            <w:r>
              <w:rPr>
                <w:i/>
                <w:sz w:val="19"/>
              </w:rPr>
              <w:t>The Companies Regulations 1947</w:t>
            </w:r>
            <w:ins w:id="488" w:author="Master Repository Process" w:date="2021-07-31T15:27:00Z">
              <w:r>
                <w:rPr>
                  <w:i/>
                  <w:sz w:val="19"/>
                  <w:vertAlign w:val="superscript"/>
                </w:rPr>
                <w:t> </w:t>
              </w:r>
              <w:r>
                <w:rPr>
                  <w:sz w:val="19"/>
                  <w:vertAlign w:val="superscript"/>
                </w:rPr>
                <w:t>2</w:t>
              </w:r>
            </w:ins>
          </w:p>
        </w:tc>
        <w:tc>
          <w:tcPr>
            <w:tcW w:w="1276" w:type="dxa"/>
          </w:tcPr>
          <w:p>
            <w:pPr>
              <w:pStyle w:val="nTable"/>
              <w:spacing w:after="40"/>
              <w:rPr>
                <w:sz w:val="19"/>
              </w:rPr>
            </w:pPr>
            <w:r>
              <w:rPr>
                <w:sz w:val="19"/>
              </w:rPr>
              <w:t>5 November 1947 pp.2017</w:t>
            </w:r>
            <w:r>
              <w:rPr>
                <w:sz w:val="19"/>
              </w:rPr>
              <w:noBreakHyphen/>
              <w:t>58</w:t>
            </w:r>
          </w:p>
        </w:tc>
        <w:tc>
          <w:tcPr>
            <w:tcW w:w="2693" w:type="dxa"/>
          </w:tcPr>
          <w:p>
            <w:pPr>
              <w:pStyle w:val="nTable"/>
              <w:spacing w:after="40"/>
              <w:rPr>
                <w:sz w:val="19"/>
              </w:rPr>
            </w:pPr>
            <w:r>
              <w:rPr>
                <w:sz w:val="19"/>
              </w:rPr>
              <w:t>5 November 1947</w:t>
            </w:r>
          </w:p>
        </w:tc>
        <w:tc>
          <w:tcPr>
            <w:tcW w:w="1474" w:type="dxa"/>
            <w:cellDel w:id="489" w:author="Master Repository Process" w:date="2021-07-31T15:27:00Z"/>
          </w:tcPr>
          <w:p>
            <w:pPr>
              <w:pStyle w:val="nTable"/>
              <w:spacing w:before="60" w:line="240" w:lineRule="atLeast"/>
            </w:pPr>
          </w:p>
        </w:tc>
      </w:tr>
      <w:tr>
        <w:tc>
          <w:tcPr>
            <w:tcW w:w="3118" w:type="dxa"/>
          </w:tcPr>
          <w:p>
            <w:pPr>
              <w:pStyle w:val="nTable"/>
              <w:spacing w:after="40"/>
              <w:rPr>
                <w:sz w:val="19"/>
              </w:rPr>
            </w:pPr>
          </w:p>
        </w:tc>
        <w:tc>
          <w:tcPr>
            <w:tcW w:w="1276" w:type="dxa"/>
          </w:tcPr>
          <w:p>
            <w:pPr>
              <w:pStyle w:val="nTable"/>
              <w:spacing w:after="40"/>
              <w:rPr>
                <w:sz w:val="19"/>
              </w:rPr>
            </w:pPr>
            <w:r>
              <w:rPr>
                <w:sz w:val="19"/>
              </w:rPr>
              <w:t>25 March 1948 p.676</w:t>
            </w:r>
          </w:p>
        </w:tc>
        <w:tc>
          <w:tcPr>
            <w:tcW w:w="2693" w:type="dxa"/>
          </w:tcPr>
          <w:p>
            <w:pPr>
              <w:pStyle w:val="nTable"/>
              <w:spacing w:after="40"/>
              <w:rPr>
                <w:sz w:val="19"/>
              </w:rPr>
            </w:pPr>
            <w:r>
              <w:rPr>
                <w:sz w:val="19"/>
              </w:rPr>
              <w:t>25 March 1948</w:t>
            </w:r>
          </w:p>
        </w:tc>
        <w:tc>
          <w:tcPr>
            <w:tcW w:w="1474" w:type="dxa"/>
            <w:cellDel w:id="490" w:author="Master Repository Process" w:date="2021-07-31T15:27:00Z"/>
          </w:tcPr>
          <w:p>
            <w:pPr>
              <w:pStyle w:val="nTable"/>
              <w:spacing w:before="60" w:line="240" w:lineRule="atLeast"/>
            </w:pPr>
          </w:p>
        </w:tc>
      </w:tr>
      <w:tr>
        <w:tc>
          <w:tcPr>
            <w:tcW w:w="3118" w:type="dxa"/>
          </w:tcPr>
          <w:p>
            <w:pPr>
              <w:pStyle w:val="nTable"/>
              <w:spacing w:after="40"/>
              <w:rPr>
                <w:sz w:val="19"/>
              </w:rPr>
            </w:pPr>
          </w:p>
        </w:tc>
        <w:tc>
          <w:tcPr>
            <w:tcW w:w="1276" w:type="dxa"/>
          </w:tcPr>
          <w:p>
            <w:pPr>
              <w:pStyle w:val="nTable"/>
              <w:spacing w:after="40"/>
              <w:rPr>
                <w:sz w:val="19"/>
              </w:rPr>
            </w:pPr>
            <w:r>
              <w:rPr>
                <w:sz w:val="19"/>
              </w:rPr>
              <w:t>2 November 1973 p.4110</w:t>
            </w:r>
          </w:p>
        </w:tc>
        <w:tc>
          <w:tcPr>
            <w:tcW w:w="2693" w:type="dxa"/>
          </w:tcPr>
          <w:p>
            <w:pPr>
              <w:pStyle w:val="nTable"/>
              <w:spacing w:after="40"/>
              <w:rPr>
                <w:sz w:val="19"/>
              </w:rPr>
            </w:pPr>
            <w:r>
              <w:rPr>
                <w:sz w:val="19"/>
              </w:rPr>
              <w:t>2 November 1973</w:t>
            </w:r>
          </w:p>
        </w:tc>
        <w:tc>
          <w:tcPr>
            <w:tcW w:w="1474" w:type="dxa"/>
            <w:tcBorders>
              <w:bottom w:val="single" w:sz="4" w:space="0" w:color="auto"/>
            </w:tcBorders>
            <w:cellDel w:id="491" w:author="Master Repository Process" w:date="2021-07-31T15:27:00Z"/>
          </w:tcPr>
          <w:p>
            <w:pPr>
              <w:pStyle w:val="nTable"/>
              <w:spacing w:before="60" w:line="240" w:lineRule="atLeast"/>
            </w:pPr>
          </w:p>
        </w:tc>
      </w:tr>
      <w:tr>
        <w:trPr>
          <w:ins w:id="492" w:author="Master Repository Process" w:date="2021-07-31T15:27:00Z"/>
        </w:trPr>
        <w:tc>
          <w:tcPr>
            <w:tcW w:w="3118" w:type="dxa"/>
            <w:tcBorders>
              <w:bottom w:val="single" w:sz="8" w:space="0" w:color="auto"/>
            </w:tcBorders>
          </w:tcPr>
          <w:p>
            <w:pPr>
              <w:pStyle w:val="nTable"/>
              <w:spacing w:after="40"/>
              <w:rPr>
                <w:ins w:id="493" w:author="Master Repository Process" w:date="2021-07-31T15:27:00Z"/>
                <w:i/>
                <w:sz w:val="19"/>
              </w:rPr>
            </w:pPr>
            <w:ins w:id="494" w:author="Master Repository Process" w:date="2021-07-31T15:27:00Z">
              <w:r>
                <w:rPr>
                  <w:i/>
                  <w:sz w:val="19"/>
                </w:rPr>
                <w:t>The Companies Amendment Regulations 2006</w:t>
              </w:r>
            </w:ins>
          </w:p>
        </w:tc>
        <w:tc>
          <w:tcPr>
            <w:tcW w:w="1276" w:type="dxa"/>
            <w:tcBorders>
              <w:bottom w:val="single" w:sz="8" w:space="0" w:color="auto"/>
            </w:tcBorders>
          </w:tcPr>
          <w:p>
            <w:pPr>
              <w:pStyle w:val="nTable"/>
              <w:spacing w:after="40"/>
              <w:rPr>
                <w:ins w:id="495" w:author="Master Repository Process" w:date="2021-07-31T15:27:00Z"/>
                <w:sz w:val="19"/>
              </w:rPr>
            </w:pPr>
            <w:ins w:id="496" w:author="Master Repository Process" w:date="2021-07-31T15:27:00Z">
              <w:r>
                <w:rPr>
                  <w:sz w:val="19"/>
                </w:rPr>
                <w:t>22 Sep 2006 p. 4139-42</w:t>
              </w:r>
            </w:ins>
          </w:p>
        </w:tc>
        <w:tc>
          <w:tcPr>
            <w:tcW w:w="2693" w:type="dxa"/>
            <w:gridSpan w:val="2"/>
            <w:tcBorders>
              <w:bottom w:val="single" w:sz="8" w:space="0" w:color="auto"/>
            </w:tcBorders>
          </w:tcPr>
          <w:p>
            <w:pPr>
              <w:pStyle w:val="nTable"/>
              <w:spacing w:after="40"/>
              <w:rPr>
                <w:ins w:id="497" w:author="Master Repository Process" w:date="2021-07-31T15:27:00Z"/>
                <w:sz w:val="19"/>
              </w:rPr>
            </w:pPr>
            <w:ins w:id="498" w:author="Master Repository Process" w:date="2021-07-31T15:27:00Z">
              <w:r>
                <w:rPr>
                  <w:sz w:val="19"/>
                </w:rPr>
                <w:t>22 Sep 2006 (see r. 2(a))</w:t>
              </w:r>
            </w:ins>
          </w:p>
        </w:tc>
      </w:tr>
    </w:tbl>
    <w:p>
      <w:pPr>
        <w:rPr>
          <w:del w:id="499" w:author="Master Repository Process" w:date="2021-07-31T15:27: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Subsection"/>
        <w:rPr>
          <w:ins w:id="500" w:author="Master Repository Process" w:date="2021-07-31T15:27:00Z"/>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ins w:id="501" w:author="Master Repository Process" w:date="2021-07-31T15:27:00Z">
        <w:r>
          <w:rPr>
            <w:vertAlign w:val="superscript"/>
          </w:rPr>
          <w:t>2</w:t>
        </w:r>
        <w:r>
          <w:rPr>
            <w:vertAlign w:val="superscript"/>
          </w:rPr>
          <w:tab/>
        </w:r>
        <w:r>
          <w:t xml:space="preserve">Now known as the </w:t>
        </w:r>
        <w:r>
          <w:rPr>
            <w:i/>
          </w:rPr>
          <w:t>Companies (Co-operative) Regulations 1947</w:t>
        </w:r>
        <w:r>
          <w:t>; citation changed (see note under r. 1).</w:t>
        </w:r>
      </w:ins>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Companies (Co-operative) Regulations 1947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Companies (Co-operative) Regulations 1947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Companies (Co-operative)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Companies (Co-operative)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Companies (Co-operative)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t>Part VI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42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The Companies (Co-operative) Regulations 1947</w:t>
            </w:r>
          </w:fldSimple>
        </w:p>
      </w:tc>
    </w:tr>
    <w:tr>
      <w:tc>
        <w:tcPr>
          <w:tcW w:w="1548" w:type="dxa"/>
        </w:tcPr>
        <w:p>
          <w:pPr>
            <w:pStyle w:val="HeaderNumberLeft"/>
            <w:rPr>
              <w:b w:val="0"/>
            </w:rPr>
          </w:pPr>
          <w:fldSimple w:instr=" styleref CharSchno ">
            <w:r>
              <w:rPr>
                <w:noProof/>
              </w:rPr>
              <w:t>I</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The Companies (Co-operative)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I</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The Companies (Co-operative)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Companies (Co-operative)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The Companies (Co-operative)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Companies (Co-operative)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Companies (Co-operative)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Companies (Co-operative)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2855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A883D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2A29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D462F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4408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5A41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5E45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F0477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0CDA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54F8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5620B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D5A997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20"/>
    <w:docVar w:name="WAFER_20151208100320" w:val="RemoveTrackChanges"/>
    <w:docVar w:name="WAFER_20151208100320_GUID" w:val="d062a39b-209f-4e38-931a-8057e7d07b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B186156-68B6-4946-A9D6-B1675634F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24484</Words>
  <Characters>154741</Characters>
  <Application>Microsoft Office Word</Application>
  <DocSecurity>0</DocSecurity>
  <Lines>4689</Lines>
  <Paragraphs>2844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176381</CharactersWithSpaces>
  <SharedDoc>false</SharedDoc>
  <HLinks>
    <vt:vector size="126" baseType="variant">
      <vt:variant>
        <vt:i4>6094955</vt:i4>
      </vt:variant>
      <vt:variant>
        <vt:i4>42577</vt:i4>
      </vt:variant>
      <vt:variant>
        <vt:i4>1025</vt:i4>
      </vt:variant>
      <vt:variant>
        <vt:i4>1</vt:i4>
      </vt:variant>
      <vt:variant>
        <vt:lpwstr>A:\brace.gif</vt:lpwstr>
      </vt:variant>
      <vt:variant>
        <vt:lpwstr/>
      </vt:variant>
      <vt:variant>
        <vt:i4>6094955</vt:i4>
      </vt:variant>
      <vt:variant>
        <vt:i4>45944</vt:i4>
      </vt:variant>
      <vt:variant>
        <vt:i4>1026</vt:i4>
      </vt:variant>
      <vt:variant>
        <vt:i4>1</vt:i4>
      </vt:variant>
      <vt:variant>
        <vt:lpwstr>A:\brace.gif</vt:lpwstr>
      </vt:variant>
      <vt:variant>
        <vt:lpwstr/>
      </vt:variant>
      <vt:variant>
        <vt:i4>6094955</vt:i4>
      </vt:variant>
      <vt:variant>
        <vt:i4>48370</vt:i4>
      </vt:variant>
      <vt:variant>
        <vt:i4>1027</vt:i4>
      </vt:variant>
      <vt:variant>
        <vt:i4>1</vt:i4>
      </vt:variant>
      <vt:variant>
        <vt:lpwstr>A:\brace.gif</vt:lpwstr>
      </vt:variant>
      <vt:variant>
        <vt:lpwstr/>
      </vt:variant>
      <vt:variant>
        <vt:i4>6094955</vt:i4>
      </vt:variant>
      <vt:variant>
        <vt:i4>55294</vt:i4>
      </vt:variant>
      <vt:variant>
        <vt:i4>1028</vt:i4>
      </vt:variant>
      <vt:variant>
        <vt:i4>1</vt:i4>
      </vt:variant>
      <vt:variant>
        <vt:lpwstr>A:\brace.gif</vt:lpwstr>
      </vt:variant>
      <vt:variant>
        <vt:lpwstr/>
      </vt:variant>
      <vt:variant>
        <vt:i4>6094955</vt:i4>
      </vt:variant>
      <vt:variant>
        <vt:i4>65803</vt:i4>
      </vt:variant>
      <vt:variant>
        <vt:i4>1029</vt:i4>
      </vt:variant>
      <vt:variant>
        <vt:i4>1</vt:i4>
      </vt:variant>
      <vt:variant>
        <vt:lpwstr>A:\brace.gif</vt:lpwstr>
      </vt:variant>
      <vt:variant>
        <vt:lpwstr/>
      </vt:variant>
      <vt:variant>
        <vt:i4>6094955</vt:i4>
      </vt:variant>
      <vt:variant>
        <vt:i4>69130</vt:i4>
      </vt:variant>
      <vt:variant>
        <vt:i4>1030</vt:i4>
      </vt:variant>
      <vt:variant>
        <vt:i4>1</vt:i4>
      </vt:variant>
      <vt:variant>
        <vt:lpwstr>A:\brace.gif</vt:lpwstr>
      </vt:variant>
      <vt:variant>
        <vt:lpwstr/>
      </vt:variant>
      <vt:variant>
        <vt:i4>6094955</vt:i4>
      </vt:variant>
      <vt:variant>
        <vt:i4>89506</vt:i4>
      </vt:variant>
      <vt:variant>
        <vt:i4>1031</vt:i4>
      </vt:variant>
      <vt:variant>
        <vt:i4>1</vt:i4>
      </vt:variant>
      <vt:variant>
        <vt:lpwstr>A:\brace.gif</vt:lpwstr>
      </vt:variant>
      <vt:variant>
        <vt:lpwstr/>
      </vt:variant>
      <vt:variant>
        <vt:i4>6094955</vt:i4>
      </vt:variant>
      <vt:variant>
        <vt:i4>90937</vt:i4>
      </vt:variant>
      <vt:variant>
        <vt:i4>1032</vt:i4>
      </vt:variant>
      <vt:variant>
        <vt:i4>1</vt:i4>
      </vt:variant>
      <vt:variant>
        <vt:lpwstr>A:\brace.gif</vt:lpwstr>
      </vt:variant>
      <vt:variant>
        <vt:lpwstr/>
      </vt:variant>
      <vt:variant>
        <vt:i4>6094955</vt:i4>
      </vt:variant>
      <vt:variant>
        <vt:i4>98631</vt:i4>
      </vt:variant>
      <vt:variant>
        <vt:i4>1033</vt:i4>
      </vt:variant>
      <vt:variant>
        <vt:i4>1</vt:i4>
      </vt:variant>
      <vt:variant>
        <vt:lpwstr>A:\brace.gif</vt:lpwstr>
      </vt:variant>
      <vt:variant>
        <vt:lpwstr/>
      </vt:variant>
      <vt:variant>
        <vt:i4>6094955</vt:i4>
      </vt:variant>
      <vt:variant>
        <vt:i4>98964</vt:i4>
      </vt:variant>
      <vt:variant>
        <vt:i4>1034</vt:i4>
      </vt:variant>
      <vt:variant>
        <vt:i4>1</vt:i4>
      </vt:variant>
      <vt:variant>
        <vt:lpwstr>A:\brace.gif</vt:lpwstr>
      </vt:variant>
      <vt:variant>
        <vt:lpwstr/>
      </vt:variant>
      <vt:variant>
        <vt:i4>6094955</vt:i4>
      </vt:variant>
      <vt:variant>
        <vt:i4>104028</vt:i4>
      </vt:variant>
      <vt:variant>
        <vt:i4>1035</vt:i4>
      </vt:variant>
      <vt:variant>
        <vt:i4>1</vt:i4>
      </vt:variant>
      <vt:variant>
        <vt:lpwstr>A:\brace.gif</vt:lpwstr>
      </vt:variant>
      <vt:variant>
        <vt:lpwstr/>
      </vt:variant>
      <vt:variant>
        <vt:i4>6094955</vt:i4>
      </vt:variant>
      <vt:variant>
        <vt:i4>118749</vt:i4>
      </vt:variant>
      <vt:variant>
        <vt:i4>1036</vt:i4>
      </vt:variant>
      <vt:variant>
        <vt:i4>1</vt:i4>
      </vt:variant>
      <vt:variant>
        <vt:lpwstr>A:\brace.gif</vt:lpwstr>
      </vt:variant>
      <vt:variant>
        <vt:lpwstr/>
      </vt:variant>
      <vt:variant>
        <vt:i4>6094955</vt:i4>
      </vt:variant>
      <vt:variant>
        <vt:i4>131268</vt:i4>
      </vt:variant>
      <vt:variant>
        <vt:i4>1037</vt:i4>
      </vt:variant>
      <vt:variant>
        <vt:i4>1</vt:i4>
      </vt:variant>
      <vt:variant>
        <vt:lpwstr>A:\brace.gif</vt:lpwstr>
      </vt:variant>
      <vt:variant>
        <vt:lpwstr/>
      </vt:variant>
      <vt:variant>
        <vt:i4>6094955</vt:i4>
      </vt:variant>
      <vt:variant>
        <vt:i4>133117</vt:i4>
      </vt:variant>
      <vt:variant>
        <vt:i4>1038</vt:i4>
      </vt:variant>
      <vt:variant>
        <vt:i4>1</vt:i4>
      </vt:variant>
      <vt:variant>
        <vt:lpwstr>A:\brace.gif</vt:lpwstr>
      </vt:variant>
      <vt:variant>
        <vt:lpwstr/>
      </vt:variant>
      <vt:variant>
        <vt:i4>6094955</vt:i4>
      </vt:variant>
      <vt:variant>
        <vt:i4>137177</vt:i4>
      </vt:variant>
      <vt:variant>
        <vt:i4>1039</vt:i4>
      </vt:variant>
      <vt:variant>
        <vt:i4>1</vt:i4>
      </vt:variant>
      <vt:variant>
        <vt:lpwstr>A:\brace.gif</vt:lpwstr>
      </vt:variant>
      <vt:variant>
        <vt:lpwstr/>
      </vt:variant>
      <vt:variant>
        <vt:i4>6094955</vt:i4>
      </vt:variant>
      <vt:variant>
        <vt:i4>145784</vt:i4>
      </vt:variant>
      <vt:variant>
        <vt:i4>1040</vt:i4>
      </vt:variant>
      <vt:variant>
        <vt:i4>1</vt:i4>
      </vt:variant>
      <vt:variant>
        <vt:lpwstr>A:\brace.gif</vt:lpwstr>
      </vt:variant>
      <vt:variant>
        <vt:lpwstr/>
      </vt:variant>
      <vt:variant>
        <vt:i4>6094955</vt:i4>
      </vt:variant>
      <vt:variant>
        <vt:i4>150238</vt:i4>
      </vt:variant>
      <vt:variant>
        <vt:i4>1041</vt:i4>
      </vt:variant>
      <vt:variant>
        <vt:i4>1</vt:i4>
      </vt:variant>
      <vt:variant>
        <vt:lpwstr>A:\brace.gif</vt:lpwstr>
      </vt:variant>
      <vt:variant>
        <vt:lpwstr/>
      </vt:variant>
      <vt:variant>
        <vt:i4>6094955</vt:i4>
      </vt:variant>
      <vt:variant>
        <vt:i4>164726</vt:i4>
      </vt:variant>
      <vt:variant>
        <vt:i4>1042</vt:i4>
      </vt:variant>
      <vt:variant>
        <vt:i4>1</vt:i4>
      </vt:variant>
      <vt:variant>
        <vt:lpwstr>A:\brace.gif</vt:lpwstr>
      </vt:variant>
      <vt:variant>
        <vt:lpwstr/>
      </vt:variant>
      <vt:variant>
        <vt:i4>6094955</vt:i4>
      </vt:variant>
      <vt:variant>
        <vt:i4>168598</vt:i4>
      </vt:variant>
      <vt:variant>
        <vt:i4>1043</vt:i4>
      </vt:variant>
      <vt:variant>
        <vt:i4>1</vt:i4>
      </vt:variant>
      <vt:variant>
        <vt:lpwstr>A:\brace.gif</vt:lpwstr>
      </vt:variant>
      <vt:variant>
        <vt:lpwstr/>
      </vt:variant>
      <vt:variant>
        <vt:i4>6094955</vt:i4>
      </vt:variant>
      <vt:variant>
        <vt:i4>175628</vt:i4>
      </vt:variant>
      <vt:variant>
        <vt:i4>1044</vt:i4>
      </vt:variant>
      <vt:variant>
        <vt:i4>1</vt:i4>
      </vt:variant>
      <vt:variant>
        <vt:lpwstr>A:\brace.gif</vt:lpwstr>
      </vt:variant>
      <vt:variant>
        <vt:lpwstr/>
      </vt:variant>
      <vt:variant>
        <vt:i4>6094955</vt:i4>
      </vt:variant>
      <vt:variant>
        <vt:i4>180622</vt:i4>
      </vt:variant>
      <vt:variant>
        <vt:i4>1045</vt:i4>
      </vt:variant>
      <vt:variant>
        <vt:i4>1</vt:i4>
      </vt:variant>
      <vt:variant>
        <vt:lpwstr>A:\brace.gif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Regulations 1947 00-c0-02 - 00-d0-04</dc:title>
  <dc:subject/>
  <dc:creator/>
  <cp:keywords/>
  <dc:description/>
  <cp:lastModifiedBy>Master Repository Process</cp:lastModifiedBy>
  <cp:revision>2</cp:revision>
  <cp:lastPrinted>2006-09-22T02:04:00Z</cp:lastPrinted>
  <dcterms:created xsi:type="dcterms:W3CDTF">2021-07-31T07:27:00Z</dcterms:created>
  <dcterms:modified xsi:type="dcterms:W3CDTF">2021-07-31T07:28:00Z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4807</vt:i4>
  </property>
  <property fmtid="{D5CDD505-2E9C-101B-9397-08002B2CF9AE}" pid="6" name="FromSuffix">
    <vt:lpwstr>00-c0-02</vt:lpwstr>
  </property>
  <property fmtid="{D5CDD505-2E9C-101B-9397-08002B2CF9AE}" pid="7" name="FromAsAtDate">
    <vt:lpwstr>11 Nov 1998</vt:lpwstr>
  </property>
  <property fmtid="{D5CDD505-2E9C-101B-9397-08002B2CF9AE}" pid="8" name="ToSuffix">
    <vt:lpwstr>00-d0-04</vt:lpwstr>
  </property>
  <property fmtid="{D5CDD505-2E9C-101B-9397-08002B2CF9AE}" pid="9" name="ToAsAtDate">
    <vt:lpwstr>22 Sep 2006</vt:lpwstr>
  </property>
</Properties>
</file>