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03-i0-00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Jul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03-j0-00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  <w:ind w:left="720" w:hanging="720"/>
      </w:pPr>
      <w:r>
        <w:lastRenderedPageBreak/>
        <w:t>Western Australia</w:t>
      </w:r>
    </w:p>
    <w:p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1" w:name="_Toc408499050"/>
      <w:bookmarkStart w:id="2" w:name="_Toc425427147"/>
      <w:bookmarkStart w:id="3" w:name="_Toc423427834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5" w:name="_Toc408499051"/>
      <w:bookmarkStart w:id="6" w:name="_Toc425427148"/>
      <w:bookmarkStart w:id="7" w:name="_Toc423427835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5"/>
      <w:bookmarkEnd w:id="6"/>
      <w:bookmarkEnd w:id="7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rPr>
          <w:snapToGrid w:val="0"/>
        </w:rPr>
      </w:pPr>
      <w:bookmarkStart w:id="8" w:name="_Toc408499052"/>
      <w:bookmarkStart w:id="9" w:name="_Toc425427149"/>
      <w:bookmarkStart w:id="10" w:name="_Toc42342783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1" w:name="_Toc408499053"/>
      <w:bookmarkStart w:id="12" w:name="_Toc416945232"/>
      <w:bookmarkStart w:id="13" w:name="_Toc416945257"/>
      <w:bookmarkStart w:id="14" w:name="_Toc417655407"/>
      <w:bookmarkStart w:id="15" w:name="_Toc421023653"/>
      <w:bookmarkStart w:id="16" w:name="_Toc421023667"/>
      <w:bookmarkStart w:id="17" w:name="_Toc423427684"/>
      <w:bookmarkStart w:id="18" w:name="_Toc423427837"/>
      <w:bookmarkStart w:id="19" w:name="_Toc425414378"/>
      <w:bookmarkStart w:id="20" w:name="_Toc425427104"/>
      <w:bookmarkStart w:id="21" w:name="_Toc42542715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992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$24.60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$104.30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Authorised copy of a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$11.90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$14.80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$41.90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$42.40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$61.80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traffic offence detection photograph (e.g. traffic speed camera, red light camera) provided by police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$11.90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  <w:rPr>
                <w:ins w:id="22" w:author="Master Repository Process" w:date="2021-09-11T18:25:00Z"/>
                <w:szCs w:val="22"/>
              </w:rPr>
            </w:pPr>
            <w:r>
              <w:br/>
            </w:r>
            <w:r>
              <w:rPr>
                <w:szCs w:val="22"/>
              </w:rPr>
              <w:t>$41.40</w:t>
            </w:r>
            <w:r>
              <w:br/>
            </w:r>
            <w:del w:id="23" w:author="Master Repository Process" w:date="2021-09-11T18:25:00Z">
              <w:r>
                <w:br/>
              </w:r>
            </w:del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$41.40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del w:id="24" w:author="Master Repository Process" w:date="2021-09-11T18:25:00Z">
              <w:r>
                <w:rPr>
                  <w:i/>
                </w:rPr>
                <w:delText>[</w:delText>
              </w:r>
            </w:del>
            <w:r>
              <w:t>8.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del w:id="25" w:author="Master Repository Process" w:date="2021-09-11T18:25:00Z">
              <w:r>
                <w:rPr>
                  <w:i/>
                </w:rPr>
                <w:delText>Deleted]</w:delText>
              </w:r>
            </w:del>
            <w:ins w:id="26" w:author="Master Repository Process" w:date="2021-09-11T18:25:00Z">
              <w:r>
                <w:t xml:space="preserve">Provision of information about a reported incident, other than incident information as defined in the </w:t>
              </w:r>
              <w:r>
                <w:rPr>
                  <w:i/>
                </w:rPr>
                <w:t>Road Traffic (Administration) Act 2008</w:t>
              </w:r>
              <w:r>
                <w:t xml:space="preserve"> section 12(1), to those involved or their representatives (outlining certain incident details) </w:t>
              </w:r>
              <w:r>
                <w:tab/>
              </w:r>
            </w:ins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ins w:id="27" w:author="Master Repository Process" w:date="2021-09-11T18:25:00Z">
              <w:r>
                <w:br/>
              </w:r>
              <w:r>
                <w:br/>
              </w:r>
              <w:r>
                <w:br/>
              </w:r>
              <w:r>
                <w:br/>
                <w:t>$41.40</w:t>
              </w:r>
            </w:ins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$97.00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$97.00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154; 2 Jun 2015 p. 1943</w:t>
      </w:r>
      <w:ins w:id="28" w:author="Master Repository Process" w:date="2021-09-11T18:25:00Z">
        <w:r>
          <w:t>; 24 Jul 2015 p. 3057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30" w:name="_Toc408499054"/>
      <w:bookmarkStart w:id="31" w:name="_Toc416945233"/>
      <w:bookmarkStart w:id="32" w:name="_Toc416945258"/>
      <w:bookmarkStart w:id="33" w:name="_Toc417655408"/>
      <w:bookmarkStart w:id="34" w:name="_Toc421023654"/>
      <w:bookmarkStart w:id="35" w:name="_Toc421023668"/>
      <w:bookmarkStart w:id="36" w:name="_Toc423427685"/>
      <w:bookmarkStart w:id="37" w:name="_Toc423427838"/>
      <w:bookmarkStart w:id="38" w:name="_Toc425414379"/>
      <w:bookmarkStart w:id="39" w:name="_Toc425427105"/>
      <w:bookmarkStart w:id="40" w:name="_Toc425427151"/>
      <w:r>
        <w:t>Notes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 w:after="80"/>
      </w:pPr>
      <w:bookmarkStart w:id="41" w:name="_Toc408499055"/>
      <w:bookmarkStart w:id="42" w:name="_Toc425427152"/>
      <w:bookmarkStart w:id="43" w:name="_Toc423427839"/>
      <w:r>
        <w:t>Compilation table</w:t>
      </w:r>
      <w:bookmarkEnd w:id="41"/>
      <w:bookmarkEnd w:id="42"/>
      <w:bookmarkEnd w:id="4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pacing w:val="-4"/>
              </w:rPr>
              <w:t>17 Jun 2014 p. 1</w:t>
            </w:r>
            <w:r>
              <w:t>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4"/>
              </w:rPr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Jun 2015 p. 1942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 xml:space="preserve">r.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2015 (see r. 2(b))</w:t>
            </w:r>
          </w:p>
        </w:tc>
      </w:tr>
      <w:tr>
        <w:trPr>
          <w:cantSplit/>
          <w:ins w:id="44" w:author="Master Repository Process" w:date="2021-09-11T18:25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45" w:author="Master Repository Process" w:date="2021-09-11T18:25:00Z"/>
                <w:i/>
              </w:rPr>
            </w:pPr>
            <w:ins w:id="46" w:author="Master Repository Process" w:date="2021-09-11T18:25:00Z">
              <w:r>
                <w:rPr>
                  <w:i/>
                </w:rPr>
                <w:t>Police (Fees) Amendment Regulations (No. 2) 2015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7" w:author="Master Repository Process" w:date="2021-09-11T18:25:00Z"/>
              </w:rPr>
            </w:pPr>
            <w:ins w:id="48" w:author="Master Repository Process" w:date="2021-09-11T18:25:00Z">
              <w:r>
                <w:t>24 Jul 2015 p. 3056</w:t>
              </w:r>
              <w:r>
                <w:noBreakHyphen/>
                <w:t>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left="17" w:hanging="2"/>
              <w:rPr>
                <w:ins w:id="49" w:author="Master Repository Process" w:date="2021-09-11T18:25:00Z"/>
                <w:rFonts w:ascii="Times" w:hAnsi="Times"/>
                <w:bCs/>
                <w:snapToGrid w:val="0"/>
                <w:spacing w:val="-2"/>
              </w:rPr>
            </w:pPr>
            <w:ins w:id="50" w:author="Master Repository Process" w:date="2021-09-11T18:25:00Z">
              <w:r>
                <w:rPr>
                  <w:rFonts w:ascii="Times" w:hAnsi="Times"/>
                  <w:bCs/>
                  <w:snapToGrid w:val="0"/>
                  <w:spacing w:val="-2"/>
                </w:rPr>
                <w:t xml:space="preserve">r. 1 and 2: </w:t>
              </w:r>
              <w:r>
                <w:t>24 Jul 2015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t xml:space="preserve">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br/>
                <w:t>Regulations other than r. 1 and 2: 25</w:t>
              </w:r>
              <w:r>
                <w:t> Jul 2015 (see r. 2(b))</w:t>
              </w:r>
            </w:ins>
          </w:p>
        </w:tc>
      </w:tr>
    </w:tbl>
    <w:p>
      <w:pPr>
        <w:ind w:left="720" w:hanging="720"/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Schedule"/>
    <w:bookmarkEnd w:id="2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1" w:name="Compilation"/>
    <w:bookmarkEnd w:id="5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2" w:name="Coversheet"/>
    <w:bookmarkEnd w:id="5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22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0416103143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1710C8-2152-4990-9C3C-1F948E57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1341</Words>
  <Characters>6008</Characters>
  <Application>Microsoft Office Word</Application>
  <DocSecurity>0</DocSecurity>
  <Lines>353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03-i0-00 - 03-j0-00</dc:title>
  <dc:subject/>
  <dc:creator/>
  <cp:keywords/>
  <dc:description/>
  <cp:lastModifiedBy>Master Repository Process</cp:lastModifiedBy>
  <cp:revision>2</cp:revision>
  <cp:lastPrinted>2010-09-24T03:15:00Z</cp:lastPrinted>
  <dcterms:created xsi:type="dcterms:W3CDTF">2021-09-11T10:25:00Z</dcterms:created>
  <dcterms:modified xsi:type="dcterms:W3CDTF">2021-09-11T10:25:00Z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ReprintNo">
    <vt:lpwstr>3</vt:lpwstr>
  </property>
  <property fmtid="{D5CDD505-2E9C-101B-9397-08002B2CF9AE}" pid="6" name="ReprintedAsAt">
    <vt:filetime>2010-09-30T16:00:00Z</vt:filetime>
  </property>
  <property fmtid="{D5CDD505-2E9C-101B-9397-08002B2CF9AE}" pid="7" name="CommencementDate">
    <vt:lpwstr>20150725</vt:lpwstr>
  </property>
  <property fmtid="{D5CDD505-2E9C-101B-9397-08002B2CF9AE}" pid="8" name="FromSuffix">
    <vt:lpwstr>03-i0-00</vt:lpwstr>
  </property>
  <property fmtid="{D5CDD505-2E9C-101B-9397-08002B2CF9AE}" pid="9" name="FromAsAtDate">
    <vt:lpwstr>01 Jul 2015</vt:lpwstr>
  </property>
  <property fmtid="{D5CDD505-2E9C-101B-9397-08002B2CF9AE}" pid="10" name="ToSuffix">
    <vt:lpwstr>03-j0-00</vt:lpwstr>
  </property>
  <property fmtid="{D5CDD505-2E9C-101B-9397-08002B2CF9AE}" pid="11" name="ToAsAtDate">
    <vt:lpwstr>25 Jul 2015</vt:lpwstr>
  </property>
</Properties>
</file>