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2015</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Aug 2015</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1" w:name="_Toc425346096"/>
      <w:bookmarkStart w:id="2" w:name="_Toc425413755"/>
      <w:bookmarkStart w:id="3" w:name="_Toc416686105"/>
      <w:bookmarkStart w:id="4" w:name="_Toc416686496"/>
      <w:bookmarkStart w:id="5" w:name="_Toc423339745"/>
      <w:bookmarkStart w:id="6" w:name="_Toc423441467"/>
      <w:bookmarkStart w:id="7" w:name="_Toc423608983"/>
      <w:r>
        <w:rPr>
          <w:rStyle w:val="CharPartNo"/>
        </w:rPr>
        <w:t>C</w:t>
      </w:r>
      <w:bookmarkStart w:id="8" w:name="_GoBack"/>
      <w:bookmarkEnd w:id="8"/>
      <w:r>
        <w:rPr>
          <w:rStyle w:val="CharPartNo"/>
        </w:rPr>
        <w:t>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9" w:name="_Toc425413756"/>
      <w:bookmarkStart w:id="10" w:name="_Toc423608984"/>
      <w:r>
        <w:rPr>
          <w:rStyle w:val="CharSectno"/>
        </w:rPr>
        <w:t>1</w:t>
      </w:r>
      <w:r>
        <w:t>.</w:t>
      </w:r>
      <w:r>
        <w:tab/>
        <w:t>Citation</w:t>
      </w:r>
      <w:bookmarkEnd w:id="9"/>
      <w:bookmarkEnd w:id="10"/>
    </w:p>
    <w:p>
      <w:pPr>
        <w:pStyle w:val="Subsection"/>
      </w:pPr>
      <w:r>
        <w:tab/>
      </w:r>
      <w:r>
        <w:tab/>
      </w:r>
      <w:bookmarkStart w:id="11" w:name="Start_Cursor"/>
      <w:bookmarkEnd w:id="11"/>
      <w:r>
        <w:t xml:space="preserve">These Regulations are the </w:t>
      </w:r>
      <w:r>
        <w:rPr>
          <w:i/>
        </w:rPr>
        <w:t>Education and Care Services National Regulations 2012</w:t>
      </w:r>
      <w:r>
        <w:rPr>
          <w:vertAlign w:val="superscript"/>
        </w:rPr>
        <w:t> 1</w:t>
      </w:r>
      <w:r>
        <w:t>.</w:t>
      </w:r>
    </w:p>
    <w:p>
      <w:pPr>
        <w:pStyle w:val="Heading5"/>
      </w:pPr>
      <w:bookmarkStart w:id="12" w:name="_Toc425413757"/>
      <w:bookmarkStart w:id="13" w:name="_Toc423608985"/>
      <w:r>
        <w:rPr>
          <w:rStyle w:val="CharSectno"/>
        </w:rPr>
        <w:t>2</w:t>
      </w:r>
      <w:r>
        <w:t>.</w:t>
      </w:r>
      <w:r>
        <w:tab/>
        <w:t>Authorising provisions</w:t>
      </w:r>
      <w:bookmarkEnd w:id="12"/>
      <w:bookmarkEnd w:id="13"/>
    </w:p>
    <w:p>
      <w:pPr>
        <w:pStyle w:val="Subsection"/>
      </w:pPr>
      <w:r>
        <w:tab/>
      </w:r>
      <w:r>
        <w:tab/>
        <w:t xml:space="preserve">These Regulations are made under sections 301 and 324 of the </w:t>
      </w:r>
      <w:r>
        <w:rPr>
          <w:i/>
        </w:rPr>
        <w:t>Education and Care Services National Law</w:t>
      </w:r>
      <w:r>
        <w:t>.</w:t>
      </w:r>
    </w:p>
    <w:p>
      <w:pPr>
        <w:pStyle w:val="Heading5"/>
      </w:pPr>
      <w:bookmarkStart w:id="14" w:name="_Toc425413758"/>
      <w:bookmarkStart w:id="15" w:name="_Toc423608986"/>
      <w:r>
        <w:rPr>
          <w:rStyle w:val="CharSectno"/>
        </w:rPr>
        <w:t>3</w:t>
      </w:r>
      <w:r>
        <w:t>.</w:t>
      </w:r>
      <w:r>
        <w:tab/>
        <w:t>Commencement</w:t>
      </w:r>
      <w:bookmarkEnd w:id="14"/>
      <w:bookmarkEnd w:id="15"/>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16" w:name="_Toc425413759"/>
      <w:bookmarkStart w:id="17" w:name="_Toc423608987"/>
      <w:r>
        <w:rPr>
          <w:rStyle w:val="CharSectno"/>
        </w:rPr>
        <w:lastRenderedPageBreak/>
        <w:t>4</w:t>
      </w:r>
      <w:r>
        <w:t>.</w:t>
      </w:r>
      <w:r>
        <w:tab/>
        <w:t>Definitions</w:t>
      </w:r>
      <w:bookmarkEnd w:id="16"/>
      <w:bookmarkEnd w:id="17"/>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PermNoteHeading"/>
      </w:pPr>
      <w:r>
        <w:tab/>
        <w:t>Examples</w:t>
      </w:r>
      <w:ins w:id="18" w:author="Master Repository Process" w:date="2021-08-01T10:57:00Z">
        <w:r>
          <w:t xml:space="preserve"> for this definition</w:t>
        </w:r>
      </w:ins>
      <w:r>
        <w:t>:</w:t>
      </w:r>
    </w:p>
    <w:p>
      <w:pPr>
        <w:pStyle w:val="PermNoteText"/>
      </w:pPr>
      <w:r>
        <w:tab/>
        <w:t>1</w:t>
      </w:r>
      <w:ins w:id="19" w:author="Master Repository Process" w:date="2021-08-01T10:57:00Z">
        <w:r>
          <w:t>.</w:t>
        </w:r>
      </w:ins>
      <w:r>
        <w:tab/>
        <w:t>Flood.</w:t>
      </w:r>
    </w:p>
    <w:p>
      <w:pPr>
        <w:pStyle w:val="PermNoteText"/>
      </w:pPr>
      <w:r>
        <w:tab/>
        <w:t>2</w:t>
      </w:r>
      <w:ins w:id="20" w:author="Master Repository Process" w:date="2021-08-01T10:57:00Z">
        <w:r>
          <w:t>.</w:t>
        </w:r>
      </w:ins>
      <w:r>
        <w:tab/>
        <w:t>Fire.</w:t>
      </w:r>
    </w:p>
    <w:p>
      <w:pPr>
        <w:pStyle w:val="PermNoteText"/>
      </w:pPr>
      <w:r>
        <w:tab/>
        <w:t>3</w:t>
      </w:r>
      <w:ins w:id="21" w:author="Master Repository Process" w:date="2021-08-01T10:57:00Z">
        <w:r>
          <w:t>.</w:t>
        </w:r>
      </w:ins>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rPr>
          <w:ins w:id="22" w:author="Master Repository Process" w:date="2021-08-01T10:57:00Z"/>
        </w:rPr>
      </w:pPr>
      <w:r>
        <w:tab/>
        <w:t>Example</w:t>
      </w:r>
      <w:del w:id="23" w:author="Master Repository Process" w:date="2021-08-01T10:57:00Z">
        <w:r>
          <w:delText>:</w:delText>
        </w:r>
      </w:del>
      <w:ins w:id="24" w:author="Master Repository Process" w:date="2021-08-01T10:57:00Z">
        <w:r>
          <w:t xml:space="preserve"> for this subregulation:</w:t>
        </w:r>
      </w:ins>
    </w:p>
    <w:p>
      <w:pPr>
        <w:pStyle w:val="PermNoteText"/>
      </w:pPr>
      <w:ins w:id="25" w:author="Master Repository Process" w:date="2021-08-01T10:57:00Z">
        <w:r>
          <w:tab/>
        </w:r>
      </w:ins>
      <w:r>
        <w:tab/>
      </w:r>
      <w:r>
        <w:rPr>
          <w:rFonts w:cs="Arial"/>
          <w:szCs w:val="18"/>
        </w:rPr>
        <w:t>There are 33</w:t>
      </w:r>
      <w:del w:id="26" w:author="Master Repository Process" w:date="2021-08-01T10:57:00Z">
        <w:r>
          <w:rPr>
            <w:rFonts w:cs="Arial"/>
            <w:szCs w:val="18"/>
          </w:rPr>
          <w:delText xml:space="preserve"> </w:delText>
        </w:r>
      </w:del>
      <w:ins w:id="27" w:author="Master Repository Process" w:date="2021-08-01T10:57:00Z">
        <w:r>
          <w:rPr>
            <w:rFonts w:cs="Arial"/>
            <w:szCs w:val="18"/>
          </w:rPr>
          <w:t> </w:t>
        </w:r>
      </w:ins>
      <w:r>
        <w:rPr>
          <w:rFonts w:cs="Arial"/>
          <w:szCs w:val="18"/>
        </w:rPr>
        <w:t>children aged 36 months or over (not including children over preschool age) at a centre</w:t>
      </w:r>
      <w:r>
        <w:rPr>
          <w:rFonts w:cs="Arial"/>
          <w:szCs w:val="18"/>
        </w:rPr>
        <w:noBreakHyphen/>
        <w:t>based service. Regulation 123(1)(c)(ii) requires</w:t>
      </w:r>
      <w:del w:id="28" w:author="Master Repository Process" w:date="2021-08-01T10:57:00Z">
        <w:r>
          <w:rPr>
            <w:rFonts w:cs="Arial"/>
            <w:szCs w:val="18"/>
          </w:rPr>
          <w:delText xml:space="preserve"> </w:delText>
        </w:r>
      </w:del>
      <w:ins w:id="29" w:author="Master Repository Process" w:date="2021-08-01T10:57:00Z">
        <w:r>
          <w:rPr>
            <w:rFonts w:cs="Arial"/>
            <w:szCs w:val="18"/>
          </w:rPr>
          <w:t> </w:t>
        </w:r>
      </w:ins>
      <w:r>
        <w:rPr>
          <w:rFonts w:cs="Arial"/>
          <w:szCs w:val="18"/>
        </w:rPr>
        <w:t>1 educator for each 10</w:t>
      </w:r>
      <w:del w:id="30" w:author="Master Repository Process" w:date="2021-08-01T10:57:00Z">
        <w:r>
          <w:rPr>
            <w:rFonts w:cs="Arial"/>
            <w:szCs w:val="18"/>
          </w:rPr>
          <w:delText xml:space="preserve"> </w:delText>
        </w:r>
      </w:del>
      <w:ins w:id="31" w:author="Master Repository Process" w:date="2021-08-01T10:57:00Z">
        <w:r>
          <w:rPr>
            <w:rFonts w:cs="Arial"/>
            <w:szCs w:val="18"/>
          </w:rPr>
          <w:t> </w:t>
        </w:r>
      </w:ins>
      <w:r>
        <w:rPr>
          <w:rFonts w:cs="Arial"/>
          <w:szCs w:val="18"/>
        </w:rPr>
        <w:t>children. In this case 4</w:t>
      </w:r>
      <w:del w:id="32" w:author="Master Repository Process" w:date="2021-08-01T10:57:00Z">
        <w:r>
          <w:rPr>
            <w:rFonts w:cs="Arial"/>
            <w:szCs w:val="18"/>
          </w:rPr>
          <w:delText xml:space="preserve"> </w:delText>
        </w:r>
      </w:del>
      <w:ins w:id="33" w:author="Master Repository Process" w:date="2021-08-01T10:57:00Z">
        <w:r>
          <w:rPr>
            <w:rFonts w:cs="Arial"/>
            <w:szCs w:val="18"/>
          </w:rPr>
          <w:t> </w:t>
        </w:r>
      </w:ins>
      <w:r>
        <w:rPr>
          <w:rFonts w:cs="Arial"/>
          <w:szCs w:val="18"/>
        </w:rPr>
        <w:t>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rPr>
          <w:ins w:id="34" w:author="Master Repository Process" w:date="2021-08-01T10:57:00Z"/>
        </w:rPr>
      </w:pPr>
      <w:r>
        <w:tab/>
        <w:t>Note</w:t>
      </w:r>
      <w:del w:id="35" w:author="Master Repository Process" w:date="2021-08-01T10:57:00Z">
        <w:r>
          <w:delText>:</w:delText>
        </w:r>
      </w:del>
      <w:ins w:id="36" w:author="Master Repository Process" w:date="2021-08-01T10:57:00Z">
        <w:r>
          <w:t xml:space="preserve"> for this regulation:</w:t>
        </w:r>
      </w:ins>
    </w:p>
    <w:p>
      <w:pPr>
        <w:pStyle w:val="PermNoteText"/>
      </w:pPr>
      <w:ins w:id="37" w:author="Master Repository Process" w:date="2021-08-01T10:57:00Z">
        <w:r>
          <w:tab/>
        </w:r>
      </w:ins>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 28 Nov 2014 p. 4402.]</w:t>
      </w:r>
    </w:p>
    <w:p>
      <w:pPr>
        <w:pStyle w:val="Heading5"/>
        <w:spacing w:before="260"/>
      </w:pPr>
      <w:bookmarkStart w:id="38" w:name="_Toc425413760"/>
      <w:bookmarkStart w:id="39" w:name="_Toc423608988"/>
      <w:r>
        <w:rPr>
          <w:rStyle w:val="CharSectno"/>
        </w:rPr>
        <w:t>5</w:t>
      </w:r>
      <w:r>
        <w:t>.</w:t>
      </w:r>
      <w:r>
        <w:tab/>
        <w:t>Services that are not education and care services</w:t>
      </w:r>
      <w:bookmarkEnd w:id="38"/>
      <w:bookmarkEnd w:id="39"/>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PermNoteHeading"/>
        <w:rPr>
          <w:ins w:id="40" w:author="Master Repository Process" w:date="2021-08-01T10:57:00Z"/>
        </w:rPr>
      </w:pPr>
      <w:r>
        <w:tab/>
        <w:t>Note</w:t>
      </w:r>
      <w:del w:id="41" w:author="Master Repository Process" w:date="2021-08-01T10:57:00Z">
        <w:r>
          <w:delText>:</w:delText>
        </w:r>
      </w:del>
      <w:ins w:id="42" w:author="Master Repository Process" w:date="2021-08-01T10:57:00Z">
        <w:r>
          <w:t xml:space="preserve"> for this regulation:</w:t>
        </w:r>
      </w:ins>
    </w:p>
    <w:p>
      <w:pPr>
        <w:pStyle w:val="PermNoteText"/>
      </w:pPr>
      <w:ins w:id="43" w:author="Master Repository Process" w:date="2021-08-01T10:57:00Z">
        <w:r>
          <w:tab/>
        </w:r>
      </w:ins>
      <w:r>
        <w:tab/>
        <w:t>This regulation differs from regulation 5 of the national regulations made by the Ministerial Council.</w:t>
      </w:r>
    </w:p>
    <w:p>
      <w:pPr>
        <w:pStyle w:val="Footnotesection"/>
      </w:pPr>
      <w:r>
        <w:tab/>
        <w:t>[Regulation 5 amended in Gazette 5 Mar 2013 p. 1107.]</w:t>
      </w:r>
    </w:p>
    <w:p>
      <w:pPr>
        <w:pStyle w:val="Heading5"/>
        <w:spacing w:before="600"/>
      </w:pPr>
      <w:bookmarkStart w:id="44" w:name="_Toc425413761"/>
      <w:bookmarkStart w:id="45" w:name="_Toc423608989"/>
      <w:r>
        <w:rPr>
          <w:rStyle w:val="CharSectno"/>
        </w:rPr>
        <w:t>6</w:t>
      </w:r>
      <w:r>
        <w:t>.</w:t>
      </w:r>
      <w:r>
        <w:tab/>
        <w:t>Eligible association</w:t>
      </w:r>
      <w:bookmarkEnd w:id="44"/>
      <w:bookmarkEnd w:id="45"/>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46" w:name="_Toc425413762"/>
      <w:bookmarkStart w:id="47" w:name="_Toc423608990"/>
      <w:r>
        <w:rPr>
          <w:rStyle w:val="CharSectno"/>
        </w:rPr>
        <w:t>7</w:t>
      </w:r>
      <w:r>
        <w:t>.</w:t>
      </w:r>
      <w:r>
        <w:tab/>
        <w:t>Prescribed rating system</w:t>
      </w:r>
      <w:bookmarkEnd w:id="46"/>
      <w:bookmarkEnd w:id="47"/>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48" w:name="_Toc425413763"/>
      <w:bookmarkStart w:id="49" w:name="_Toc423608991"/>
      <w:r>
        <w:rPr>
          <w:rStyle w:val="CharSectno"/>
        </w:rPr>
        <w:t>8</w:t>
      </w:r>
      <w:r>
        <w:t>.</w:t>
      </w:r>
      <w:r>
        <w:tab/>
        <w:t>National Quality Standard</w:t>
      </w:r>
      <w:bookmarkEnd w:id="48"/>
      <w:bookmarkEnd w:id="49"/>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50" w:name="_Toc425413764"/>
      <w:bookmarkStart w:id="51" w:name="_Toc423608992"/>
      <w:r>
        <w:rPr>
          <w:rStyle w:val="CharSectno"/>
        </w:rPr>
        <w:t>9</w:t>
      </w:r>
      <w:r>
        <w:t>.</w:t>
      </w:r>
      <w:r>
        <w:tab/>
        <w:t>Prescribed entities</w:t>
      </w:r>
      <w:bookmarkEnd w:id="50"/>
      <w:bookmarkEnd w:id="51"/>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52" w:name="_Toc425413765"/>
      <w:bookmarkStart w:id="53" w:name="_Toc423608993"/>
      <w:r>
        <w:rPr>
          <w:rStyle w:val="CharSectno"/>
        </w:rPr>
        <w:t>10</w:t>
      </w:r>
      <w:r>
        <w:t>.</w:t>
      </w:r>
      <w:r>
        <w:tab/>
        <w:t xml:space="preserve">Meaning of </w:t>
      </w:r>
      <w:r>
        <w:rPr>
          <w:i/>
        </w:rPr>
        <w:t>actively working towards</w:t>
      </w:r>
      <w:r>
        <w:t xml:space="preserve"> a qualification</w:t>
      </w:r>
      <w:bookmarkEnd w:id="52"/>
      <w:bookmarkEnd w:id="53"/>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in Gazette 28 Nov 2014 p. 4402.]</w:t>
      </w:r>
    </w:p>
    <w:p>
      <w:pPr>
        <w:pStyle w:val="Heading5"/>
      </w:pPr>
      <w:bookmarkStart w:id="54" w:name="_Toc425413766"/>
      <w:bookmarkStart w:id="55" w:name="_Toc423608994"/>
      <w:r>
        <w:rPr>
          <w:rStyle w:val="CharSectno"/>
        </w:rPr>
        <w:t>11</w:t>
      </w:r>
      <w:r>
        <w:t>.</w:t>
      </w:r>
      <w:r>
        <w:tab/>
        <w:t xml:space="preserve">Meaning of </w:t>
      </w:r>
      <w:r>
        <w:rPr>
          <w:i/>
        </w:rPr>
        <w:t>in attendance</w:t>
      </w:r>
      <w:r>
        <w:t xml:space="preserve"> at a centre</w:t>
      </w:r>
      <w:r>
        <w:noBreakHyphen/>
        <w:t>based service</w:t>
      </w:r>
      <w:bookmarkEnd w:id="54"/>
      <w:bookmarkEnd w:id="55"/>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56" w:name="_Toc425413767"/>
      <w:bookmarkStart w:id="57" w:name="_Toc423608995"/>
      <w:r>
        <w:rPr>
          <w:rStyle w:val="CharSectno"/>
        </w:rPr>
        <w:t>12</w:t>
      </w:r>
      <w:r>
        <w:t>.</w:t>
      </w:r>
      <w:r>
        <w:tab/>
        <w:t xml:space="preserve">Meaning of </w:t>
      </w:r>
      <w:r>
        <w:rPr>
          <w:i/>
        </w:rPr>
        <w:t>serious incident</w:t>
      </w:r>
      <w:bookmarkEnd w:id="56"/>
      <w:bookmarkEnd w:id="57"/>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MiscellaneousBody"/>
        <w:tabs>
          <w:tab w:val="left" w:pos="1701"/>
          <w:tab w:val="left" w:pos="2694"/>
        </w:tabs>
        <w:rPr>
          <w:rFonts w:ascii="Arial" w:hAnsi="Arial" w:cs="Arial"/>
          <w:sz w:val="18"/>
          <w:szCs w:val="18"/>
        </w:rPr>
      </w:pPr>
      <w:r>
        <w:rPr>
          <w:rFonts w:ascii="Arial" w:hAnsi="Arial" w:cs="Arial"/>
          <w:sz w:val="18"/>
          <w:szCs w:val="18"/>
        </w:rPr>
        <w:tab/>
        <w:t xml:space="preserve">Examples: </w:t>
      </w:r>
      <w:r>
        <w:rPr>
          <w:rFonts w:ascii="Arial" w:hAnsi="Arial" w:cs="Arial"/>
          <w:sz w:val="18"/>
          <w:szCs w:val="18"/>
        </w:rP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58" w:name="_Toc425413768"/>
      <w:bookmarkStart w:id="59" w:name="_Toc423608996"/>
      <w:r>
        <w:rPr>
          <w:rStyle w:val="CharSectno"/>
        </w:rPr>
        <w:t>13</w:t>
      </w:r>
      <w:r>
        <w:t>.</w:t>
      </w:r>
      <w:r>
        <w:tab/>
        <w:t xml:space="preserve">Meaning of </w:t>
      </w:r>
      <w:r>
        <w:rPr>
          <w:i/>
        </w:rPr>
        <w:t>working directly with children</w:t>
      </w:r>
      <w:bookmarkEnd w:id="58"/>
      <w:bookmarkEnd w:id="59"/>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60" w:name="_Toc425346110"/>
      <w:bookmarkStart w:id="61" w:name="_Toc425413769"/>
      <w:bookmarkStart w:id="62" w:name="_Toc416686119"/>
      <w:bookmarkStart w:id="63" w:name="_Toc416686510"/>
      <w:bookmarkStart w:id="64" w:name="_Toc423339759"/>
      <w:bookmarkStart w:id="65" w:name="_Toc423441481"/>
      <w:bookmarkStart w:id="66" w:name="_Toc423608997"/>
      <w:r>
        <w:rPr>
          <w:rStyle w:val="CharPartNo"/>
        </w:rPr>
        <w:t>Chapter 2</w:t>
      </w:r>
      <w:r>
        <w:t> — </w:t>
      </w:r>
      <w:r>
        <w:rPr>
          <w:rStyle w:val="CharPartText"/>
        </w:rPr>
        <w:t>Approvals and certificates</w:t>
      </w:r>
      <w:bookmarkEnd w:id="60"/>
      <w:bookmarkEnd w:id="61"/>
      <w:bookmarkEnd w:id="62"/>
      <w:bookmarkEnd w:id="63"/>
      <w:bookmarkEnd w:id="64"/>
      <w:bookmarkEnd w:id="65"/>
      <w:bookmarkEnd w:id="66"/>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67" w:name="_Toc425346111"/>
      <w:bookmarkStart w:id="68" w:name="_Toc425413770"/>
      <w:bookmarkStart w:id="69" w:name="_Toc416686120"/>
      <w:bookmarkStart w:id="70" w:name="_Toc416686511"/>
      <w:bookmarkStart w:id="71" w:name="_Toc423339760"/>
      <w:bookmarkStart w:id="72" w:name="_Toc423441482"/>
      <w:bookmarkStart w:id="73" w:name="_Toc423608998"/>
      <w:r>
        <w:rPr>
          <w:rStyle w:val="CharDivNo"/>
        </w:rPr>
        <w:t>Part 2.1</w:t>
      </w:r>
      <w:r>
        <w:t> — </w:t>
      </w:r>
      <w:r>
        <w:rPr>
          <w:rStyle w:val="CharDivText"/>
        </w:rPr>
        <w:t>Provider approvals</w:t>
      </w:r>
      <w:bookmarkEnd w:id="67"/>
      <w:bookmarkEnd w:id="68"/>
      <w:bookmarkEnd w:id="69"/>
      <w:bookmarkEnd w:id="70"/>
      <w:bookmarkEnd w:id="71"/>
      <w:bookmarkEnd w:id="72"/>
      <w:bookmarkEnd w:id="73"/>
    </w:p>
    <w:p>
      <w:pPr>
        <w:pStyle w:val="Heading5"/>
      </w:pPr>
      <w:bookmarkStart w:id="74" w:name="_Toc425413771"/>
      <w:bookmarkStart w:id="75" w:name="_Toc423608999"/>
      <w:r>
        <w:rPr>
          <w:rStyle w:val="CharSectno"/>
        </w:rPr>
        <w:t>14</w:t>
      </w:r>
      <w:r>
        <w:t>.</w:t>
      </w:r>
      <w:r>
        <w:tab/>
        <w:t>Application for provider approval by individual</w:t>
      </w:r>
      <w:bookmarkEnd w:id="74"/>
      <w:bookmarkEnd w:id="75"/>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 or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rPr>
          <w:ins w:id="76" w:author="Master Repository Process" w:date="2021-08-01T10:57:00Z"/>
        </w:rPr>
      </w:pPr>
      <w:r>
        <w:tab/>
        <w:t>Note</w:t>
      </w:r>
      <w:del w:id="77" w:author="Master Repository Process" w:date="2021-08-01T10:57:00Z">
        <w:r>
          <w:delText>:</w:delText>
        </w:r>
      </w:del>
      <w:ins w:id="78" w:author="Master Repository Process" w:date="2021-08-01T10:57:00Z">
        <w:r>
          <w:t xml:space="preserve"> for this regulation:</w:t>
        </w:r>
      </w:ins>
    </w:p>
    <w:p>
      <w:pPr>
        <w:pStyle w:val="PermNoteText"/>
      </w:pPr>
      <w:ins w:id="79" w:author="Master Repository Process" w:date="2021-08-01T10:57:00Z">
        <w:r>
          <w:tab/>
        </w:r>
      </w:ins>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 28 Nov 2014 p. 4402.]</w:t>
      </w:r>
    </w:p>
    <w:p>
      <w:pPr>
        <w:pStyle w:val="Heading5"/>
      </w:pPr>
      <w:bookmarkStart w:id="80" w:name="_Toc425413772"/>
      <w:bookmarkStart w:id="81" w:name="_Toc423609000"/>
      <w:r>
        <w:rPr>
          <w:rStyle w:val="CharSectno"/>
        </w:rPr>
        <w:t>15</w:t>
      </w:r>
      <w:r>
        <w:t>.</w:t>
      </w:r>
      <w:r>
        <w:tab/>
        <w:t>Application for provider approval by person other than an individual</w:t>
      </w:r>
      <w:bookmarkEnd w:id="80"/>
      <w:bookmarkEnd w:id="8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PermNoteHeading"/>
        <w:rPr>
          <w:ins w:id="82" w:author="Master Repository Process" w:date="2021-08-01T10:57:00Z"/>
        </w:rPr>
      </w:pPr>
      <w:r>
        <w:tab/>
        <w:t>Note</w:t>
      </w:r>
      <w:del w:id="83" w:author="Master Repository Process" w:date="2021-08-01T10:57:00Z">
        <w:r>
          <w:delText>:</w:delText>
        </w:r>
      </w:del>
      <w:ins w:id="84" w:author="Master Repository Process" w:date="2021-08-01T10:57:00Z">
        <w:r>
          <w:t xml:space="preserve"> for this regulation:</w:t>
        </w:r>
      </w:ins>
    </w:p>
    <w:p>
      <w:pPr>
        <w:pStyle w:val="PermNoteText"/>
      </w:pPr>
      <w:ins w:id="85" w:author="Master Repository Process" w:date="2021-08-01T10:57:00Z">
        <w:r>
          <w:tab/>
        </w:r>
      </w:ins>
      <w:r>
        <w:tab/>
        <w:t>If there is more than one applicant, the prescribed information must be provided in respect of each applicant — see section 10(3) of the Law.</w:t>
      </w:r>
    </w:p>
    <w:p>
      <w:pPr>
        <w:pStyle w:val="Heading5"/>
      </w:pPr>
      <w:bookmarkStart w:id="86" w:name="_Toc425413773"/>
      <w:bookmarkStart w:id="87" w:name="_Toc423609001"/>
      <w:r>
        <w:rPr>
          <w:rStyle w:val="CharSectno"/>
        </w:rPr>
        <w:t>16</w:t>
      </w:r>
      <w:r>
        <w:t>.</w:t>
      </w:r>
      <w:r>
        <w:tab/>
        <w:t>Matters relating to criminal history</w:t>
      </w:r>
      <w:bookmarkEnd w:id="86"/>
      <w:bookmarkEnd w:id="87"/>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88" w:name="_Toc425413774"/>
      <w:bookmarkStart w:id="89" w:name="_Toc423609002"/>
      <w:r>
        <w:rPr>
          <w:rStyle w:val="CharSectno"/>
        </w:rPr>
        <w:t>17</w:t>
      </w:r>
      <w:r>
        <w:t>.</w:t>
      </w:r>
      <w:r>
        <w:tab/>
        <w:t>Application for amendment of provider approval</w:t>
      </w:r>
      <w:bookmarkEnd w:id="88"/>
      <w:bookmarkEnd w:id="89"/>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90" w:name="_Toc425413775"/>
      <w:bookmarkStart w:id="91" w:name="_Toc423609003"/>
      <w:r>
        <w:rPr>
          <w:rStyle w:val="CharSectno"/>
        </w:rPr>
        <w:t>18</w:t>
      </w:r>
      <w:r>
        <w:t>.</w:t>
      </w:r>
      <w:r>
        <w:tab/>
        <w:t>Maximum period of suspension of provider approval</w:t>
      </w:r>
      <w:bookmarkEnd w:id="90"/>
      <w:bookmarkEnd w:id="91"/>
      <w:r>
        <w:t xml:space="preserve"> </w:t>
      </w:r>
    </w:p>
    <w:p>
      <w:pPr>
        <w:pStyle w:val="Subsection"/>
      </w:pPr>
      <w:r>
        <w:tab/>
      </w:r>
      <w:r>
        <w:tab/>
        <w:t>The prescribed maximum period of suspension of a provider approval under section 27(a) or 33(1)(a)(ii) of the Law is 12 months.</w:t>
      </w:r>
    </w:p>
    <w:p>
      <w:pPr>
        <w:pStyle w:val="Heading5"/>
      </w:pPr>
      <w:bookmarkStart w:id="92" w:name="_Toc425413776"/>
      <w:bookmarkStart w:id="93" w:name="_Toc423609004"/>
      <w:r>
        <w:rPr>
          <w:rStyle w:val="CharSectno"/>
        </w:rPr>
        <w:t>19</w:t>
      </w:r>
      <w:r>
        <w:t>.</w:t>
      </w:r>
      <w:r>
        <w:tab/>
        <w:t>Application for voluntary suspension of provider approval</w:t>
      </w:r>
      <w:bookmarkEnd w:id="92"/>
      <w:bookmarkEnd w:id="93"/>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94" w:name="_Toc425413777"/>
      <w:bookmarkStart w:id="95" w:name="_Toc423609005"/>
      <w:r>
        <w:rPr>
          <w:rStyle w:val="CharSectno"/>
        </w:rPr>
        <w:t>20</w:t>
      </w:r>
      <w:r>
        <w:t>.</w:t>
      </w:r>
      <w:r>
        <w:tab/>
        <w:t>Application by individual executor for provider approval</w:t>
      </w:r>
      <w:bookmarkEnd w:id="94"/>
      <w:bookmarkEnd w:id="95"/>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 28 Nov 2014 p. 4403.]</w:t>
      </w:r>
    </w:p>
    <w:p>
      <w:pPr>
        <w:pStyle w:val="Heading5"/>
      </w:pPr>
      <w:bookmarkStart w:id="96" w:name="_Toc425413778"/>
      <w:bookmarkStart w:id="97" w:name="_Toc423609006"/>
      <w:r>
        <w:rPr>
          <w:rStyle w:val="CharSectno"/>
        </w:rPr>
        <w:t>21</w:t>
      </w:r>
      <w:r>
        <w:t>.</w:t>
      </w:r>
      <w:r>
        <w:tab/>
        <w:t>Application by executor other than an individual for provider approval</w:t>
      </w:r>
      <w:bookmarkEnd w:id="96"/>
      <w:bookmarkEnd w:id="97"/>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98" w:name="_Toc425413779"/>
      <w:bookmarkStart w:id="99" w:name="_Toc423609007"/>
      <w:r>
        <w:rPr>
          <w:rStyle w:val="CharSectno"/>
        </w:rPr>
        <w:t>22</w:t>
      </w:r>
      <w:r>
        <w:t>.</w:t>
      </w:r>
      <w:r>
        <w:tab/>
        <w:t>Application by individual for provider approval on incapacity of approved provider</w:t>
      </w:r>
      <w:bookmarkEnd w:id="98"/>
      <w:bookmarkEnd w:id="99"/>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 28 Nov 2014 p. 4403.]</w:t>
      </w:r>
    </w:p>
    <w:p>
      <w:pPr>
        <w:pStyle w:val="Heading5"/>
      </w:pPr>
      <w:bookmarkStart w:id="100" w:name="_Toc425413780"/>
      <w:bookmarkStart w:id="101" w:name="_Toc423609008"/>
      <w:r>
        <w:rPr>
          <w:rStyle w:val="CharSectno"/>
        </w:rPr>
        <w:t>23</w:t>
      </w:r>
      <w:r>
        <w:t>.</w:t>
      </w:r>
      <w:r>
        <w:tab/>
        <w:t>Application by person other than an individual for provider approval on incapacity of approved provider</w:t>
      </w:r>
      <w:bookmarkEnd w:id="100"/>
      <w:bookmarkEnd w:id="101"/>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102" w:name="_Toc425346122"/>
      <w:bookmarkStart w:id="103" w:name="_Toc425413781"/>
      <w:bookmarkStart w:id="104" w:name="_Toc416686131"/>
      <w:bookmarkStart w:id="105" w:name="_Toc416686522"/>
      <w:bookmarkStart w:id="106" w:name="_Toc423339771"/>
      <w:bookmarkStart w:id="107" w:name="_Toc423441493"/>
      <w:bookmarkStart w:id="108" w:name="_Toc423609009"/>
      <w:r>
        <w:rPr>
          <w:rStyle w:val="CharDivNo"/>
        </w:rPr>
        <w:t>Part 2.2</w:t>
      </w:r>
      <w:r>
        <w:t> — </w:t>
      </w:r>
      <w:r>
        <w:rPr>
          <w:rStyle w:val="CharDivText"/>
        </w:rPr>
        <w:t>Service approvals</w:t>
      </w:r>
      <w:bookmarkEnd w:id="102"/>
      <w:bookmarkEnd w:id="103"/>
      <w:bookmarkEnd w:id="104"/>
      <w:bookmarkEnd w:id="105"/>
      <w:bookmarkEnd w:id="106"/>
      <w:bookmarkEnd w:id="107"/>
      <w:bookmarkEnd w:id="108"/>
    </w:p>
    <w:p>
      <w:pPr>
        <w:pStyle w:val="Heading4"/>
      </w:pPr>
      <w:bookmarkStart w:id="109" w:name="_Toc425346123"/>
      <w:bookmarkStart w:id="110" w:name="_Toc425413782"/>
      <w:bookmarkStart w:id="111" w:name="_Toc416686132"/>
      <w:bookmarkStart w:id="112" w:name="_Toc416686523"/>
      <w:bookmarkStart w:id="113" w:name="_Toc423339772"/>
      <w:bookmarkStart w:id="114" w:name="_Toc423441494"/>
      <w:bookmarkStart w:id="115" w:name="_Toc423609010"/>
      <w:r>
        <w:t>Division 1 — Applications for service approvals</w:t>
      </w:r>
      <w:bookmarkEnd w:id="109"/>
      <w:bookmarkEnd w:id="110"/>
      <w:bookmarkEnd w:id="111"/>
      <w:bookmarkEnd w:id="112"/>
      <w:bookmarkEnd w:id="113"/>
      <w:bookmarkEnd w:id="114"/>
      <w:bookmarkEnd w:id="115"/>
    </w:p>
    <w:p>
      <w:pPr>
        <w:pStyle w:val="Heading5"/>
      </w:pPr>
      <w:bookmarkStart w:id="116" w:name="_Toc425413783"/>
      <w:bookmarkStart w:id="117" w:name="_Toc423609011"/>
      <w:r>
        <w:rPr>
          <w:rStyle w:val="CharSectno"/>
        </w:rPr>
        <w:t>24</w:t>
      </w:r>
      <w:r>
        <w:t>.</w:t>
      </w:r>
      <w:r>
        <w:tab/>
        <w:t>Application for service approval — centre</w:t>
      </w:r>
      <w:r>
        <w:noBreakHyphen/>
        <w:t>based service</w:t>
      </w:r>
      <w:bookmarkEnd w:id="116"/>
      <w:bookmarkEnd w:id="117"/>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rPr>
          <w:ins w:id="118" w:author="Master Repository Process" w:date="2021-08-01T10:57:00Z"/>
        </w:rPr>
      </w:pPr>
      <w:r>
        <w:tab/>
        <w:t>Note</w:t>
      </w:r>
      <w:del w:id="119" w:author="Master Repository Process" w:date="2021-08-01T10:57:00Z">
        <w:r>
          <w:delText>:</w:delText>
        </w:r>
      </w:del>
      <w:ins w:id="120" w:author="Master Repository Process" w:date="2021-08-01T10:57:00Z">
        <w:r>
          <w:t xml:space="preserve"> for this regulation:</w:t>
        </w:r>
      </w:ins>
    </w:p>
    <w:p>
      <w:pPr>
        <w:pStyle w:val="PermNoteText"/>
      </w:pPr>
      <w:ins w:id="121" w:author="Master Repository Process" w:date="2021-08-01T10:57:00Z">
        <w:r>
          <w:tab/>
        </w:r>
      </w:ins>
      <w:r>
        <w:tab/>
        <w:t>The application must include the certified supervisor’s written consent to the nomination — see section 44(1)(d) of the Law.</w:t>
      </w:r>
    </w:p>
    <w:p>
      <w:pPr>
        <w:pStyle w:val="Heading5"/>
      </w:pPr>
      <w:bookmarkStart w:id="122" w:name="_Toc425413784"/>
      <w:bookmarkStart w:id="123" w:name="_Toc423609012"/>
      <w:r>
        <w:rPr>
          <w:rStyle w:val="CharSectno"/>
        </w:rPr>
        <w:t>25</w:t>
      </w:r>
      <w:r>
        <w:t>.</w:t>
      </w:r>
      <w:r>
        <w:tab/>
        <w:t>Additional information about proposed education and care service premises</w:t>
      </w:r>
      <w:bookmarkEnd w:id="122"/>
      <w:bookmarkEnd w:id="123"/>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124" w:name="_Toc425413785"/>
      <w:bookmarkStart w:id="125" w:name="_Toc423609013"/>
      <w:r>
        <w:rPr>
          <w:rStyle w:val="CharSectno"/>
        </w:rPr>
        <w:t>26</w:t>
      </w:r>
      <w:r>
        <w:t>.</w:t>
      </w:r>
      <w:r>
        <w:tab/>
        <w:t>Application for service approval — family day care service</w:t>
      </w:r>
      <w:bookmarkEnd w:id="124"/>
      <w:bookmarkEnd w:id="125"/>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rPr>
          <w:ins w:id="126" w:author="Master Repository Process" w:date="2021-08-01T10:57:00Z"/>
        </w:rPr>
      </w:pPr>
      <w:r>
        <w:tab/>
        <w:t>Note</w:t>
      </w:r>
      <w:del w:id="127" w:author="Master Repository Process" w:date="2021-08-01T10:57:00Z">
        <w:r>
          <w:delText xml:space="preserve">: </w:delText>
        </w:r>
      </w:del>
      <w:ins w:id="128" w:author="Master Repository Process" w:date="2021-08-01T10:57:00Z">
        <w:r>
          <w:t xml:space="preserve"> for this regulation:</w:t>
        </w:r>
      </w:ins>
    </w:p>
    <w:p>
      <w:pPr>
        <w:pStyle w:val="PermNoteText"/>
      </w:pPr>
      <w:ins w:id="129" w:author="Master Repository Process" w:date="2021-08-01T10:57:00Z">
        <w:r>
          <w:tab/>
        </w:r>
      </w:ins>
      <w:r>
        <w:tab/>
        <w:t>The application must include the certified supervisor’s written consent to the nomination — see section 44(1)(d) of the Law.</w:t>
      </w:r>
    </w:p>
    <w:p>
      <w:pPr>
        <w:pStyle w:val="Heading5"/>
      </w:pPr>
      <w:bookmarkStart w:id="130" w:name="_Toc425413786"/>
      <w:bookmarkStart w:id="131" w:name="_Toc423609014"/>
      <w:r>
        <w:rPr>
          <w:rStyle w:val="CharSectno"/>
        </w:rPr>
        <w:t>27</w:t>
      </w:r>
      <w:r>
        <w:t>.</w:t>
      </w:r>
      <w:r>
        <w:tab/>
        <w:t>Additional matters to have regard to in determining application for service approval</w:t>
      </w:r>
      <w:bookmarkEnd w:id="130"/>
      <w:bookmarkEnd w:id="131"/>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rPr>
          <w:ins w:id="132" w:author="Master Repository Process" w:date="2021-08-01T10:57:00Z"/>
        </w:rPr>
      </w:pPr>
      <w:r>
        <w:tab/>
        <w:t>Note</w:t>
      </w:r>
      <w:del w:id="133" w:author="Master Repository Process" w:date="2021-08-01T10:57:00Z">
        <w:r>
          <w:delText>:</w:delText>
        </w:r>
      </w:del>
      <w:ins w:id="134" w:author="Master Repository Process" w:date="2021-08-01T10:57:00Z">
        <w:r>
          <w:t xml:space="preserve"> for this regulation:</w:t>
        </w:r>
      </w:ins>
    </w:p>
    <w:p>
      <w:pPr>
        <w:pStyle w:val="PermNoteText"/>
      </w:pPr>
      <w:ins w:id="135" w:author="Master Repository Process" w:date="2021-08-01T10:57:00Z">
        <w:r>
          <w:tab/>
        </w:r>
      </w:ins>
      <w:r>
        <w:tab/>
        <w:t>See section 47(1)(g) of the Law.</w:t>
      </w:r>
    </w:p>
    <w:p>
      <w:pPr>
        <w:pStyle w:val="Heading5"/>
      </w:pPr>
      <w:bookmarkStart w:id="136" w:name="_Toc425413787"/>
      <w:bookmarkStart w:id="137" w:name="_Toc423609015"/>
      <w:r>
        <w:rPr>
          <w:rStyle w:val="CharSectno"/>
        </w:rPr>
        <w:t>28</w:t>
      </w:r>
      <w:r>
        <w:t>.</w:t>
      </w:r>
      <w:r>
        <w:tab/>
        <w:t>Additional grounds for refusal to grant service approval</w:t>
      </w:r>
      <w:bookmarkEnd w:id="136"/>
      <w:bookmarkEnd w:id="137"/>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del w:id="138" w:author="Master Repository Process" w:date="2021-08-01T10:57:00Z">
        <w:r>
          <w:delText xml:space="preserve"> </w:delText>
        </w:r>
      </w:del>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del w:id="139" w:author="Master Repository Process" w:date="2021-08-01T10:57:00Z">
        <w:r>
          <w:delText xml:space="preserve"> </w:delText>
        </w:r>
      </w:del>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rPr>
          <w:ins w:id="140" w:author="Master Repository Process" w:date="2021-08-01T10:57:00Z"/>
        </w:rPr>
      </w:pPr>
      <w:r>
        <w:tab/>
        <w:t>Note</w:t>
      </w:r>
      <w:del w:id="141" w:author="Master Repository Process" w:date="2021-08-01T10:57:00Z">
        <w:r>
          <w:delText>:</w:delText>
        </w:r>
      </w:del>
      <w:ins w:id="142" w:author="Master Repository Process" w:date="2021-08-01T10:57:00Z">
        <w:r>
          <w:t xml:space="preserve"> for this regulation:</w:t>
        </w:r>
      </w:ins>
    </w:p>
    <w:p>
      <w:pPr>
        <w:pStyle w:val="PermNoteText"/>
      </w:pPr>
      <w:ins w:id="143" w:author="Master Repository Process" w:date="2021-08-01T10:57:00Z">
        <w:r>
          <w:tab/>
        </w:r>
      </w:ins>
      <w:r>
        <w:tab/>
        <w:t>See section 49(2) of the Law.</w:t>
      </w:r>
    </w:p>
    <w:p>
      <w:pPr>
        <w:pStyle w:val="Heading5"/>
      </w:pPr>
      <w:bookmarkStart w:id="144" w:name="_Toc425413788"/>
      <w:bookmarkStart w:id="145" w:name="_Toc423609016"/>
      <w:r>
        <w:rPr>
          <w:rStyle w:val="CharSectno"/>
        </w:rPr>
        <w:t>29</w:t>
      </w:r>
      <w:r>
        <w:t>.</w:t>
      </w:r>
      <w:r>
        <w:tab/>
        <w:t>Condition on service approval — insurance</w:t>
      </w:r>
      <w:bookmarkEnd w:id="144"/>
      <w:bookmarkEnd w:id="145"/>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w:t>
      </w:r>
      <w:ins w:id="146" w:author="Master Repository Process" w:date="2021-08-01T10:57:00Z">
        <w:r>
          <w:t xml:space="preserve"> for this regulation</w:t>
        </w:r>
      </w:ins>
      <w:r>
        <w:t>:</w:t>
      </w:r>
    </w:p>
    <w:p>
      <w:pPr>
        <w:pStyle w:val="PermNoteText"/>
      </w:pPr>
      <w:r>
        <w:tab/>
        <w:t>1</w:t>
      </w:r>
      <w:del w:id="147" w:author="Master Repository Process" w:date="2021-08-01T10:57:00Z">
        <w:r>
          <w:delText xml:space="preserve"> </w:delText>
        </w:r>
      </w:del>
      <w:ins w:id="148" w:author="Master Repository Process" w:date="2021-08-01T10:57:00Z">
        <w:r>
          <w:t>.</w:t>
        </w:r>
      </w:ins>
      <w:r>
        <w:tab/>
        <w:t>See section 51(4) of the Law.</w:t>
      </w:r>
    </w:p>
    <w:p>
      <w:pPr>
        <w:pStyle w:val="PermNoteText"/>
      </w:pPr>
      <w:r>
        <w:tab/>
        <w:t>2</w:t>
      </w:r>
      <w:del w:id="149" w:author="Master Repository Process" w:date="2021-08-01T10:57:00Z">
        <w:r>
          <w:delText xml:space="preserve"> </w:delText>
        </w:r>
      </w:del>
      <w:ins w:id="150" w:author="Master Repository Process" w:date="2021-08-01T10:57:00Z">
        <w:r>
          <w:t>.</w:t>
        </w:r>
      </w:ins>
      <w:r>
        <w:tab/>
        <w:t>See regulation 180 for the requirement to keep evidence of prescribed insurance.</w:t>
      </w:r>
    </w:p>
    <w:p>
      <w:pPr>
        <w:pStyle w:val="Heading5"/>
      </w:pPr>
      <w:bookmarkStart w:id="151" w:name="_Toc425413789"/>
      <w:bookmarkStart w:id="152" w:name="_Toc423609017"/>
      <w:r>
        <w:rPr>
          <w:rStyle w:val="CharSectno"/>
        </w:rPr>
        <w:t>30</w:t>
      </w:r>
      <w:r>
        <w:t>.</w:t>
      </w:r>
      <w:r>
        <w:tab/>
        <w:t>Condition on service approval — family day care educator insurance</w:t>
      </w:r>
      <w:bookmarkEnd w:id="151"/>
      <w:bookmarkEnd w:id="152"/>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w:t>
      </w:r>
      <w:ins w:id="153" w:author="Master Repository Process" w:date="2021-08-01T10:57:00Z">
        <w:r>
          <w:t xml:space="preserve"> for this regulation</w:t>
        </w:r>
      </w:ins>
      <w:r>
        <w:t>:</w:t>
      </w:r>
    </w:p>
    <w:p>
      <w:pPr>
        <w:pStyle w:val="PermNoteText"/>
      </w:pPr>
      <w:r>
        <w:tab/>
        <w:t>1</w:t>
      </w:r>
      <w:del w:id="154" w:author="Master Repository Process" w:date="2021-08-01T10:57:00Z">
        <w:r>
          <w:delText xml:space="preserve"> </w:delText>
        </w:r>
      </w:del>
      <w:ins w:id="155" w:author="Master Repository Process" w:date="2021-08-01T10:57:00Z">
        <w:r>
          <w:t>.</w:t>
        </w:r>
      </w:ins>
      <w:r>
        <w:tab/>
        <w:t>See section 51(5) of the Law.</w:t>
      </w:r>
    </w:p>
    <w:p>
      <w:pPr>
        <w:pStyle w:val="PermNoteText"/>
      </w:pPr>
      <w:r>
        <w:tab/>
        <w:t>2</w:t>
      </w:r>
      <w:del w:id="156" w:author="Master Repository Process" w:date="2021-08-01T10:57:00Z">
        <w:r>
          <w:delText xml:space="preserve"> </w:delText>
        </w:r>
      </w:del>
      <w:ins w:id="157" w:author="Master Repository Process" w:date="2021-08-01T10:57:00Z">
        <w:r>
          <w:t>.</w:t>
        </w:r>
      </w:ins>
      <w:r>
        <w:tab/>
        <w:t>See regulation 180 for the requirement to keep evidence of prescribed insurance.</w:t>
      </w:r>
    </w:p>
    <w:p>
      <w:pPr>
        <w:pStyle w:val="Heading5"/>
      </w:pPr>
      <w:bookmarkStart w:id="158" w:name="_Toc425413790"/>
      <w:bookmarkStart w:id="159" w:name="_Toc423609018"/>
      <w:r>
        <w:rPr>
          <w:rStyle w:val="CharSectno"/>
        </w:rPr>
        <w:t>31</w:t>
      </w:r>
      <w:r>
        <w:t>.</w:t>
      </w:r>
      <w:r>
        <w:tab/>
        <w:t>Condition on service approval — quality improvement plan</w:t>
      </w:r>
      <w:bookmarkEnd w:id="158"/>
      <w:bookmarkEnd w:id="159"/>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w:t>
      </w:r>
      <w:ins w:id="160" w:author="Master Repository Process" w:date="2021-08-01T10:57:00Z">
        <w:r>
          <w:t xml:space="preserve"> for this regulation</w:t>
        </w:r>
      </w:ins>
      <w:r>
        <w:t>:</w:t>
      </w:r>
    </w:p>
    <w:p>
      <w:pPr>
        <w:pStyle w:val="PermNoteText"/>
      </w:pPr>
      <w:r>
        <w:tab/>
        <w:t>1</w:t>
      </w:r>
      <w:del w:id="161" w:author="Master Repository Process" w:date="2021-08-01T10:57:00Z">
        <w:r>
          <w:delText xml:space="preserve"> </w:delText>
        </w:r>
      </w:del>
      <w:ins w:id="162" w:author="Master Repository Process" w:date="2021-08-01T10:57:00Z">
        <w:r>
          <w:t>.</w:t>
        </w:r>
      </w:ins>
      <w:r>
        <w:tab/>
        <w:t>See section 51(5) of the Law.</w:t>
      </w:r>
    </w:p>
    <w:p>
      <w:pPr>
        <w:pStyle w:val="PermNoteText"/>
      </w:pPr>
      <w:r>
        <w:tab/>
        <w:t>2</w:t>
      </w:r>
      <w:del w:id="163" w:author="Master Repository Process" w:date="2021-08-01T10:57:00Z">
        <w:r>
          <w:delText xml:space="preserve"> </w:delText>
        </w:r>
      </w:del>
      <w:ins w:id="164" w:author="Master Repository Process" w:date="2021-08-01T10:57:00Z">
        <w:r>
          <w:t>.</w:t>
        </w:r>
      </w:ins>
      <w:r>
        <w:tab/>
        <w:t>See regulations</w:t>
      </w:r>
      <w:del w:id="165" w:author="Master Repository Process" w:date="2021-08-01T10:57:00Z">
        <w:r>
          <w:delText xml:space="preserve"> </w:delText>
        </w:r>
      </w:del>
      <w:ins w:id="166" w:author="Master Repository Process" w:date="2021-08-01T10:57:00Z">
        <w:r>
          <w:t> </w:t>
        </w:r>
      </w:ins>
      <w:r>
        <w:t>55</w:t>
      </w:r>
      <w:del w:id="167" w:author="Master Repository Process" w:date="2021-08-01T10:57:00Z">
        <w:r>
          <w:delText xml:space="preserve"> </w:delText>
        </w:r>
      </w:del>
      <w:ins w:id="168" w:author="Master Repository Process" w:date="2021-08-01T10:57:00Z">
        <w:r>
          <w:t> </w:t>
        </w:r>
      </w:ins>
      <w:r>
        <w:t>and</w:t>
      </w:r>
      <w:del w:id="169" w:author="Master Repository Process" w:date="2021-08-01T10:57:00Z">
        <w:r>
          <w:delText xml:space="preserve"> </w:delText>
        </w:r>
      </w:del>
      <w:ins w:id="170" w:author="Master Repository Process" w:date="2021-08-01T10:57:00Z">
        <w:r>
          <w:t> </w:t>
        </w:r>
      </w:ins>
      <w:r>
        <w:t>56, which set out requirements for quality improvement plans.</w:t>
      </w:r>
    </w:p>
    <w:p>
      <w:pPr>
        <w:pStyle w:val="PermNoteText"/>
      </w:pPr>
      <w:r>
        <w:tab/>
        <w:t>3</w:t>
      </w:r>
      <w:ins w:id="171" w:author="Master Repository Process" w:date="2021-08-01T10:57:00Z">
        <w:r>
          <w:t>.</w:t>
        </w:r>
      </w:ins>
      <w:r>
        <w:tab/>
        <w:t>This regulation differs from regulation 31 of the national regulations made by the Ministerial Council.</w:t>
      </w:r>
    </w:p>
    <w:p>
      <w:pPr>
        <w:pStyle w:val="Footnotesection"/>
      </w:pPr>
      <w:r>
        <w:tab/>
        <w:t>[Regulation 31 amended in Gazette 28 Nov 2014 p. 4403.]</w:t>
      </w:r>
    </w:p>
    <w:p>
      <w:pPr>
        <w:pStyle w:val="Heading5"/>
      </w:pPr>
      <w:bookmarkStart w:id="172" w:name="_Toc425413791"/>
      <w:bookmarkStart w:id="173" w:name="_Toc423609019"/>
      <w:r>
        <w:rPr>
          <w:rStyle w:val="CharSectno"/>
        </w:rPr>
        <w:t>32</w:t>
      </w:r>
      <w:r>
        <w:t>.</w:t>
      </w:r>
      <w:r>
        <w:tab/>
        <w:t>Condition on service approval — entitlement to occupy premises</w:t>
      </w:r>
      <w:bookmarkEnd w:id="172"/>
      <w:bookmarkEnd w:id="173"/>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rPr>
          <w:ins w:id="174" w:author="Master Repository Process" w:date="2021-08-01T10:57:00Z"/>
        </w:rPr>
      </w:pPr>
      <w:r>
        <w:tab/>
        <w:t>Note</w:t>
      </w:r>
      <w:del w:id="175" w:author="Master Repository Process" w:date="2021-08-01T10:57:00Z">
        <w:r>
          <w:delText>:</w:delText>
        </w:r>
      </w:del>
      <w:ins w:id="176" w:author="Master Repository Process" w:date="2021-08-01T10:57:00Z">
        <w:r>
          <w:t xml:space="preserve"> for this regulation:</w:t>
        </w:r>
      </w:ins>
    </w:p>
    <w:p>
      <w:pPr>
        <w:pStyle w:val="PermNoteText"/>
      </w:pPr>
      <w:ins w:id="177" w:author="Master Repository Process" w:date="2021-08-01T10:57:00Z">
        <w:r>
          <w:tab/>
        </w:r>
      </w:ins>
      <w:r>
        <w:tab/>
        <w:t>See section 51(5) of the Law.</w:t>
      </w:r>
    </w:p>
    <w:p>
      <w:pPr>
        <w:pStyle w:val="Heading5"/>
      </w:pPr>
      <w:bookmarkStart w:id="178" w:name="_Toc425413792"/>
      <w:bookmarkStart w:id="179" w:name="_Toc423609020"/>
      <w:r>
        <w:rPr>
          <w:rStyle w:val="CharSectno"/>
        </w:rPr>
        <w:t>33</w:t>
      </w:r>
      <w:r>
        <w:t>.</w:t>
      </w:r>
      <w:r>
        <w:tab/>
        <w:t>Annual fees</w:t>
      </w:r>
      <w:bookmarkEnd w:id="178"/>
      <w:bookmarkEnd w:id="179"/>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180" w:name="_Toc425346134"/>
      <w:bookmarkStart w:id="181" w:name="_Toc425413793"/>
      <w:bookmarkStart w:id="182" w:name="_Toc416686143"/>
      <w:bookmarkStart w:id="183" w:name="_Toc416686534"/>
      <w:bookmarkStart w:id="184" w:name="_Toc423339783"/>
      <w:bookmarkStart w:id="185" w:name="_Toc423441505"/>
      <w:bookmarkStart w:id="186" w:name="_Toc423609021"/>
      <w:r>
        <w:t>Division 2 — Amendment of service approval and notice of change to nominated supervisor</w:t>
      </w:r>
      <w:bookmarkEnd w:id="180"/>
      <w:bookmarkEnd w:id="181"/>
      <w:bookmarkEnd w:id="182"/>
      <w:bookmarkEnd w:id="183"/>
      <w:bookmarkEnd w:id="184"/>
      <w:bookmarkEnd w:id="185"/>
      <w:bookmarkEnd w:id="186"/>
    </w:p>
    <w:p>
      <w:pPr>
        <w:pStyle w:val="Heading5"/>
      </w:pPr>
      <w:bookmarkStart w:id="187" w:name="_Toc425413794"/>
      <w:bookmarkStart w:id="188" w:name="_Toc423609022"/>
      <w:r>
        <w:rPr>
          <w:rStyle w:val="CharSectno"/>
        </w:rPr>
        <w:t>34</w:t>
      </w:r>
      <w:r>
        <w:t>.</w:t>
      </w:r>
      <w:r>
        <w:tab/>
        <w:t>Prescribed information for application to amend service approval</w:t>
      </w:r>
      <w:bookmarkEnd w:id="187"/>
      <w:bookmarkEnd w:id="188"/>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189" w:name="_Toc425413795"/>
      <w:bookmarkStart w:id="190" w:name="_Toc423609023"/>
      <w:r>
        <w:rPr>
          <w:rStyle w:val="CharSectno"/>
        </w:rPr>
        <w:t>35</w:t>
      </w:r>
      <w:r>
        <w:t>.</w:t>
      </w:r>
      <w:r>
        <w:tab/>
        <w:t>Notice of change to nominated supervisor</w:t>
      </w:r>
      <w:bookmarkEnd w:id="189"/>
      <w:bookmarkEnd w:id="190"/>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191" w:name="_Toc425346137"/>
      <w:bookmarkStart w:id="192" w:name="_Toc425413796"/>
      <w:bookmarkStart w:id="193" w:name="_Toc416686146"/>
      <w:bookmarkStart w:id="194" w:name="_Toc416686537"/>
      <w:bookmarkStart w:id="195" w:name="_Toc423339786"/>
      <w:bookmarkStart w:id="196" w:name="_Toc423441508"/>
      <w:bookmarkStart w:id="197" w:name="_Toc423609024"/>
      <w:r>
        <w:t>Division 3 — Transfer of service approval</w:t>
      </w:r>
      <w:bookmarkEnd w:id="191"/>
      <w:bookmarkEnd w:id="192"/>
      <w:bookmarkEnd w:id="193"/>
      <w:bookmarkEnd w:id="194"/>
      <w:bookmarkEnd w:id="195"/>
      <w:bookmarkEnd w:id="196"/>
      <w:bookmarkEnd w:id="197"/>
    </w:p>
    <w:p>
      <w:pPr>
        <w:pStyle w:val="Heading5"/>
      </w:pPr>
      <w:bookmarkStart w:id="198" w:name="_Toc425413797"/>
      <w:bookmarkStart w:id="199" w:name="_Toc423609025"/>
      <w:r>
        <w:rPr>
          <w:rStyle w:val="CharSectno"/>
        </w:rPr>
        <w:t>36</w:t>
      </w:r>
      <w:r>
        <w:t>.</w:t>
      </w:r>
      <w:r>
        <w:tab/>
        <w:t>Notice of transfer of service approval — centre</w:t>
      </w:r>
      <w:r>
        <w:noBreakHyphen/>
        <w:t>based service</w:t>
      </w:r>
      <w:bookmarkEnd w:id="198"/>
      <w:bookmarkEnd w:id="199"/>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200" w:name="_Toc425413798"/>
      <w:bookmarkStart w:id="201" w:name="_Toc423609026"/>
      <w:r>
        <w:rPr>
          <w:rStyle w:val="CharSectno"/>
        </w:rPr>
        <w:t>37</w:t>
      </w:r>
      <w:r>
        <w:t>.</w:t>
      </w:r>
      <w:r>
        <w:tab/>
        <w:t>Notice of transfer of service approval — family day care service</w:t>
      </w:r>
      <w:bookmarkEnd w:id="200"/>
      <w:bookmarkEnd w:id="201"/>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202" w:name="_Toc425413799"/>
      <w:bookmarkStart w:id="203" w:name="_Toc423609027"/>
      <w:r>
        <w:rPr>
          <w:rStyle w:val="CharSectno"/>
        </w:rPr>
        <w:t>38</w:t>
      </w:r>
      <w:r>
        <w:t>.</w:t>
      </w:r>
      <w:r>
        <w:tab/>
        <w:t>Notification of decision to intervene in transfer of service approval</w:t>
      </w:r>
      <w:bookmarkEnd w:id="202"/>
      <w:bookmarkEnd w:id="203"/>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rPr>
          <w:ins w:id="204" w:author="Master Repository Process" w:date="2021-08-01T10:57:00Z"/>
        </w:rPr>
      </w:pPr>
      <w:r>
        <w:tab/>
        <w:t>Note</w:t>
      </w:r>
      <w:del w:id="205" w:author="Master Repository Process" w:date="2021-08-01T10:57:00Z">
        <w:r>
          <w:delText>:</w:delText>
        </w:r>
      </w:del>
      <w:ins w:id="206" w:author="Master Repository Process" w:date="2021-08-01T10:57:00Z">
        <w:r>
          <w:t xml:space="preserve"> for this regulation:</w:t>
        </w:r>
      </w:ins>
    </w:p>
    <w:p>
      <w:pPr>
        <w:pStyle w:val="PermNoteText"/>
      </w:pPr>
      <w:ins w:id="207" w:author="Master Repository Process" w:date="2021-08-01T10:57:00Z">
        <w:r>
          <w:tab/>
        </w:r>
      </w:ins>
      <w:r>
        <w:tab/>
        <w:t>This regulation differs from regulation 38 of the national regulations made by the Ministerial Council.</w:t>
      </w:r>
    </w:p>
    <w:p>
      <w:pPr>
        <w:pStyle w:val="Heading4"/>
      </w:pPr>
      <w:bookmarkStart w:id="208" w:name="_Toc425346141"/>
      <w:bookmarkStart w:id="209" w:name="_Toc425413800"/>
      <w:bookmarkStart w:id="210" w:name="_Toc416686150"/>
      <w:bookmarkStart w:id="211" w:name="_Toc416686541"/>
      <w:bookmarkStart w:id="212" w:name="_Toc423339790"/>
      <w:bookmarkStart w:id="213" w:name="_Toc423441512"/>
      <w:bookmarkStart w:id="214" w:name="_Toc423609028"/>
      <w:r>
        <w:t>Division 4 — Suspension of service approval</w:t>
      </w:r>
      <w:bookmarkEnd w:id="208"/>
      <w:bookmarkEnd w:id="209"/>
      <w:bookmarkEnd w:id="210"/>
      <w:bookmarkEnd w:id="211"/>
      <w:bookmarkEnd w:id="212"/>
      <w:bookmarkEnd w:id="213"/>
      <w:bookmarkEnd w:id="214"/>
    </w:p>
    <w:p>
      <w:pPr>
        <w:pStyle w:val="Heading5"/>
      </w:pPr>
      <w:bookmarkStart w:id="215" w:name="_Toc425413801"/>
      <w:bookmarkStart w:id="216" w:name="_Toc423609029"/>
      <w:r>
        <w:rPr>
          <w:rStyle w:val="CharSectno"/>
        </w:rPr>
        <w:t>39</w:t>
      </w:r>
      <w:r>
        <w:t>.</w:t>
      </w:r>
      <w:r>
        <w:tab/>
        <w:t>Maximum period of suspension of service approval</w:t>
      </w:r>
      <w:bookmarkEnd w:id="215"/>
      <w:bookmarkEnd w:id="216"/>
      <w:r>
        <w:t xml:space="preserve"> </w:t>
      </w:r>
    </w:p>
    <w:p>
      <w:pPr>
        <w:pStyle w:val="Subsection"/>
      </w:pPr>
      <w:r>
        <w:tab/>
      </w:r>
      <w:r>
        <w:tab/>
        <w:t>The prescribed maximum period of suspension of a service approval under sections 72(a) and 79(1)(a)(ii) of the Law is 12 months.</w:t>
      </w:r>
    </w:p>
    <w:p>
      <w:pPr>
        <w:pStyle w:val="Heading5"/>
      </w:pPr>
      <w:bookmarkStart w:id="217" w:name="_Toc425413802"/>
      <w:bookmarkStart w:id="218" w:name="_Toc423609030"/>
      <w:r>
        <w:rPr>
          <w:rStyle w:val="CharSectno"/>
        </w:rPr>
        <w:t>40</w:t>
      </w:r>
      <w:r>
        <w:t>.</w:t>
      </w:r>
      <w:r>
        <w:tab/>
        <w:t>Application for voluntary suspension of service approval</w:t>
      </w:r>
      <w:bookmarkEnd w:id="217"/>
      <w:bookmarkEnd w:id="218"/>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219" w:name="_Toc425346144"/>
      <w:bookmarkStart w:id="220" w:name="_Toc425413803"/>
      <w:bookmarkStart w:id="221" w:name="_Toc416686153"/>
      <w:bookmarkStart w:id="222" w:name="_Toc416686544"/>
      <w:bookmarkStart w:id="223" w:name="_Toc423339793"/>
      <w:bookmarkStart w:id="224" w:name="_Toc423441515"/>
      <w:bookmarkStart w:id="225" w:name="_Toc423609031"/>
      <w:r>
        <w:t>Division 5 — Service waiver</w:t>
      </w:r>
      <w:bookmarkEnd w:id="219"/>
      <w:bookmarkEnd w:id="220"/>
      <w:bookmarkEnd w:id="221"/>
      <w:bookmarkEnd w:id="222"/>
      <w:bookmarkEnd w:id="223"/>
      <w:bookmarkEnd w:id="224"/>
      <w:bookmarkEnd w:id="225"/>
    </w:p>
    <w:p>
      <w:pPr>
        <w:pStyle w:val="Heading5"/>
      </w:pPr>
      <w:bookmarkStart w:id="226" w:name="_Toc425413804"/>
      <w:bookmarkStart w:id="227" w:name="_Toc423609032"/>
      <w:r>
        <w:rPr>
          <w:rStyle w:val="CharSectno"/>
        </w:rPr>
        <w:t>41</w:t>
      </w:r>
      <w:r>
        <w:t>.</w:t>
      </w:r>
      <w:r>
        <w:tab/>
        <w:t>Service waiver — prescribed elements</w:t>
      </w:r>
      <w:bookmarkEnd w:id="226"/>
      <w:bookmarkEnd w:id="227"/>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228" w:name="_Toc425413805"/>
      <w:bookmarkStart w:id="229" w:name="_Toc423609033"/>
      <w:r>
        <w:rPr>
          <w:rStyle w:val="CharSectno"/>
        </w:rPr>
        <w:t>42</w:t>
      </w:r>
      <w:r>
        <w:t>.</w:t>
      </w:r>
      <w:r>
        <w:tab/>
        <w:t>Prescribed information — application for service waiver</w:t>
      </w:r>
      <w:bookmarkEnd w:id="228"/>
      <w:bookmarkEnd w:id="229"/>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rPr>
          <w:ins w:id="230" w:author="Master Repository Process" w:date="2021-08-01T10:57:00Z"/>
        </w:rPr>
      </w:pPr>
      <w:r>
        <w:tab/>
        <w:t>Note</w:t>
      </w:r>
      <w:del w:id="231" w:author="Master Repository Process" w:date="2021-08-01T10:57:00Z">
        <w:r>
          <w:delText>:</w:delText>
        </w:r>
      </w:del>
      <w:ins w:id="232" w:author="Master Repository Process" w:date="2021-08-01T10:57:00Z">
        <w:r>
          <w:t xml:space="preserve"> for this regulation:</w:t>
        </w:r>
      </w:ins>
    </w:p>
    <w:p>
      <w:pPr>
        <w:pStyle w:val="PermNoteText"/>
      </w:pPr>
      <w:ins w:id="233" w:author="Master Repository Process" w:date="2021-08-01T10:57:00Z">
        <w:r>
          <w:tab/>
        </w:r>
      </w:ins>
      <w:r>
        <w:tab/>
        <w:t>See section 88 of the Law.</w:t>
      </w:r>
    </w:p>
    <w:p>
      <w:pPr>
        <w:pStyle w:val="Heading5"/>
      </w:pPr>
      <w:bookmarkStart w:id="234" w:name="_Toc425413806"/>
      <w:bookmarkStart w:id="235" w:name="_Toc423609034"/>
      <w:r>
        <w:rPr>
          <w:rStyle w:val="CharSectno"/>
        </w:rPr>
        <w:t>43</w:t>
      </w:r>
      <w:r>
        <w:t>.</w:t>
      </w:r>
      <w:r>
        <w:tab/>
        <w:t>Prescribed period — revocation of service waiver</w:t>
      </w:r>
      <w:bookmarkEnd w:id="234"/>
      <w:bookmarkEnd w:id="235"/>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236" w:name="_Toc425346148"/>
      <w:bookmarkStart w:id="237" w:name="_Toc425413807"/>
      <w:bookmarkStart w:id="238" w:name="_Toc416686157"/>
      <w:bookmarkStart w:id="239" w:name="_Toc416686548"/>
      <w:bookmarkStart w:id="240" w:name="_Toc423339797"/>
      <w:bookmarkStart w:id="241" w:name="_Toc423441519"/>
      <w:bookmarkStart w:id="242" w:name="_Toc423609035"/>
      <w:r>
        <w:t>Division 6 — Temporary waiver</w:t>
      </w:r>
      <w:bookmarkEnd w:id="236"/>
      <w:bookmarkEnd w:id="237"/>
      <w:bookmarkEnd w:id="238"/>
      <w:bookmarkEnd w:id="239"/>
      <w:bookmarkEnd w:id="240"/>
      <w:bookmarkEnd w:id="241"/>
      <w:bookmarkEnd w:id="242"/>
    </w:p>
    <w:p>
      <w:pPr>
        <w:pStyle w:val="Heading5"/>
      </w:pPr>
      <w:bookmarkStart w:id="243" w:name="_Toc425413808"/>
      <w:bookmarkStart w:id="244" w:name="_Toc423609036"/>
      <w:r>
        <w:rPr>
          <w:rStyle w:val="CharSectno"/>
        </w:rPr>
        <w:t>44</w:t>
      </w:r>
      <w:r>
        <w:t>.</w:t>
      </w:r>
      <w:r>
        <w:tab/>
        <w:t>Temporary waiver — prescribed elements</w:t>
      </w:r>
      <w:bookmarkEnd w:id="243"/>
      <w:bookmarkEnd w:id="244"/>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245" w:name="_Toc425413809"/>
      <w:bookmarkStart w:id="246" w:name="_Toc423609037"/>
      <w:r>
        <w:rPr>
          <w:rStyle w:val="CharSectno"/>
        </w:rPr>
        <w:t>45</w:t>
      </w:r>
      <w:r>
        <w:t>.</w:t>
      </w:r>
      <w:r>
        <w:tab/>
        <w:t>Application for temporary waiver</w:t>
      </w:r>
      <w:bookmarkEnd w:id="245"/>
      <w:bookmarkEnd w:id="246"/>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PermNoteHeading"/>
        <w:rPr>
          <w:ins w:id="247" w:author="Master Repository Process" w:date="2021-08-01T10:57:00Z"/>
        </w:rPr>
      </w:pPr>
      <w:r>
        <w:tab/>
        <w:t>Note</w:t>
      </w:r>
      <w:del w:id="248" w:author="Master Repository Process" w:date="2021-08-01T10:57:00Z">
        <w:r>
          <w:delText>:</w:delText>
        </w:r>
      </w:del>
      <w:ins w:id="249" w:author="Master Repository Process" w:date="2021-08-01T10:57:00Z">
        <w:r>
          <w:t xml:space="preserve"> for this regulation:</w:t>
        </w:r>
      </w:ins>
    </w:p>
    <w:p>
      <w:pPr>
        <w:pStyle w:val="PermNoteText"/>
      </w:pPr>
      <w:ins w:id="250" w:author="Master Repository Process" w:date="2021-08-01T10:57:00Z">
        <w:r>
          <w:tab/>
        </w:r>
      </w:ins>
      <w:r>
        <w:tab/>
        <w:t>See section 95 of the Law.</w:t>
      </w:r>
    </w:p>
    <w:p>
      <w:pPr>
        <w:pStyle w:val="Heading3"/>
      </w:pPr>
      <w:bookmarkStart w:id="251" w:name="_Toc425346151"/>
      <w:bookmarkStart w:id="252" w:name="_Toc425413810"/>
      <w:bookmarkStart w:id="253" w:name="_Toc416686160"/>
      <w:bookmarkStart w:id="254" w:name="_Toc416686551"/>
      <w:bookmarkStart w:id="255" w:name="_Toc423339800"/>
      <w:bookmarkStart w:id="256" w:name="_Toc423441522"/>
      <w:bookmarkStart w:id="257" w:name="_Toc423609038"/>
      <w:r>
        <w:rPr>
          <w:rStyle w:val="CharDivNo"/>
        </w:rPr>
        <w:t>Part 2.3</w:t>
      </w:r>
      <w:r>
        <w:t> — </w:t>
      </w:r>
      <w:r>
        <w:rPr>
          <w:rStyle w:val="CharDivText"/>
        </w:rPr>
        <w:t>Supervisor certificates</w:t>
      </w:r>
      <w:bookmarkEnd w:id="251"/>
      <w:bookmarkEnd w:id="252"/>
      <w:bookmarkEnd w:id="253"/>
      <w:bookmarkEnd w:id="254"/>
      <w:bookmarkEnd w:id="255"/>
      <w:bookmarkEnd w:id="256"/>
      <w:bookmarkEnd w:id="257"/>
    </w:p>
    <w:p>
      <w:pPr>
        <w:pStyle w:val="Heading4"/>
      </w:pPr>
      <w:bookmarkStart w:id="258" w:name="_Toc425346152"/>
      <w:bookmarkStart w:id="259" w:name="_Toc425413811"/>
      <w:bookmarkStart w:id="260" w:name="_Toc416686161"/>
      <w:bookmarkStart w:id="261" w:name="_Toc416686552"/>
      <w:bookmarkStart w:id="262" w:name="_Toc423339801"/>
      <w:bookmarkStart w:id="263" w:name="_Toc423441523"/>
      <w:bookmarkStart w:id="264" w:name="_Toc423609039"/>
      <w:r>
        <w:t>Division 1 — Applications for supervisor certificates</w:t>
      </w:r>
      <w:bookmarkEnd w:id="258"/>
      <w:bookmarkEnd w:id="259"/>
      <w:bookmarkEnd w:id="260"/>
      <w:bookmarkEnd w:id="261"/>
      <w:bookmarkEnd w:id="262"/>
      <w:bookmarkEnd w:id="263"/>
      <w:bookmarkEnd w:id="264"/>
    </w:p>
    <w:p>
      <w:pPr>
        <w:pStyle w:val="Heading5"/>
      </w:pPr>
      <w:bookmarkStart w:id="265" w:name="_Toc425413812"/>
      <w:bookmarkStart w:id="266" w:name="_Toc423609040"/>
      <w:r>
        <w:rPr>
          <w:rStyle w:val="CharSectno"/>
        </w:rPr>
        <w:t>46</w:t>
      </w:r>
      <w:r>
        <w:t>.</w:t>
      </w:r>
      <w:r>
        <w:tab/>
        <w:t>Application for supervisor certificate</w:t>
      </w:r>
      <w:bookmarkEnd w:id="265"/>
      <w:bookmarkEnd w:id="266"/>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 or working with vulnerable people registration.</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 28 Nov 2014 p. 4403.]</w:t>
      </w:r>
    </w:p>
    <w:p>
      <w:pPr>
        <w:pStyle w:val="Heading5"/>
      </w:pPr>
      <w:bookmarkStart w:id="267" w:name="_Toc425413813"/>
      <w:bookmarkStart w:id="268" w:name="_Toc423609041"/>
      <w:r>
        <w:rPr>
          <w:rStyle w:val="CharSectno"/>
        </w:rPr>
        <w:t>47</w:t>
      </w:r>
      <w:r>
        <w:t>.</w:t>
      </w:r>
      <w:r>
        <w:tab/>
        <w:t>Minimum requirements for qualifications, experience and management capability</w:t>
      </w:r>
      <w:bookmarkEnd w:id="267"/>
      <w:bookmarkEnd w:id="268"/>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269" w:name="_Toc425413814"/>
      <w:bookmarkStart w:id="270" w:name="_Toc423609042"/>
      <w:r>
        <w:rPr>
          <w:rStyle w:val="CharSectno"/>
        </w:rPr>
        <w:t>48</w:t>
      </w:r>
      <w:r>
        <w:t>.</w:t>
      </w:r>
      <w:r>
        <w:tab/>
        <w:t>Matters relating to criminal history</w:t>
      </w:r>
      <w:bookmarkEnd w:id="269"/>
      <w:bookmarkEnd w:id="270"/>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PermNoteHeading"/>
        <w:rPr>
          <w:ins w:id="271" w:author="Master Repository Process" w:date="2021-08-01T10:57:00Z"/>
        </w:rPr>
      </w:pPr>
      <w:r>
        <w:tab/>
        <w:t>Note</w:t>
      </w:r>
      <w:del w:id="272" w:author="Master Repository Process" w:date="2021-08-01T10:57:00Z">
        <w:r>
          <w:delText>:</w:delText>
        </w:r>
      </w:del>
      <w:ins w:id="273" w:author="Master Repository Process" w:date="2021-08-01T10:57:00Z">
        <w:r>
          <w:t xml:space="preserve"> for this regulation:</w:t>
        </w:r>
      </w:ins>
    </w:p>
    <w:p>
      <w:pPr>
        <w:pStyle w:val="PermNoteText"/>
      </w:pPr>
      <w:ins w:id="274" w:author="Master Repository Process" w:date="2021-08-01T10:57:00Z">
        <w:r>
          <w:tab/>
        </w:r>
      </w:ins>
      <w:r>
        <w:tab/>
        <w:t>This regulation applies if the applicant does not provide a working with children check.</w:t>
      </w:r>
    </w:p>
    <w:p>
      <w:pPr>
        <w:pStyle w:val="Heading5"/>
      </w:pPr>
      <w:bookmarkStart w:id="275" w:name="_Toc425413815"/>
      <w:bookmarkStart w:id="276" w:name="_Toc423609043"/>
      <w:r>
        <w:rPr>
          <w:rStyle w:val="CharSectno"/>
        </w:rPr>
        <w:t>49</w:t>
      </w:r>
      <w:r>
        <w:t>.</w:t>
      </w:r>
      <w:r>
        <w:tab/>
        <w:t>Prescribed classes of persons for grant of supervisor certificate</w:t>
      </w:r>
      <w:bookmarkEnd w:id="275"/>
      <w:bookmarkEnd w:id="276"/>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Footnotesection"/>
      </w:pPr>
      <w:r>
        <w:tab/>
        <w:t>[Regulation 49 amended in Gazette 5 Mar 2013 p. 1107.]</w:t>
      </w:r>
    </w:p>
    <w:p>
      <w:pPr>
        <w:pStyle w:val="Heading5"/>
      </w:pPr>
      <w:bookmarkStart w:id="277" w:name="_Toc425413816"/>
      <w:bookmarkStart w:id="278" w:name="_Toc423609044"/>
      <w:r>
        <w:rPr>
          <w:rStyle w:val="CharSectno"/>
        </w:rPr>
        <w:t>50</w:t>
      </w:r>
      <w:r>
        <w:t>.</w:t>
      </w:r>
      <w:r>
        <w:tab/>
        <w:t>Issue of supervisor certificate — supervisor in prescribed class</w:t>
      </w:r>
      <w:bookmarkEnd w:id="277"/>
      <w:bookmarkEnd w:id="278"/>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if applicable, the name of the school that provides the education and care service (if different from the name of the approved education and care service).</w:t>
      </w:r>
    </w:p>
    <w:p>
      <w:pPr>
        <w:pStyle w:val="Footnotesection"/>
      </w:pPr>
      <w:r>
        <w:tab/>
        <w:t>[Regulation 50 amended in Gazette 28 Nov 2014 p. 4403.]</w:t>
      </w:r>
    </w:p>
    <w:p>
      <w:pPr>
        <w:pStyle w:val="Heading4"/>
      </w:pPr>
      <w:bookmarkStart w:id="279" w:name="_Toc425346158"/>
      <w:bookmarkStart w:id="280" w:name="_Toc425413817"/>
      <w:bookmarkStart w:id="281" w:name="_Toc416686167"/>
      <w:bookmarkStart w:id="282" w:name="_Toc416686558"/>
      <w:bookmarkStart w:id="283" w:name="_Toc423339807"/>
      <w:bookmarkStart w:id="284" w:name="_Toc423441529"/>
      <w:bookmarkStart w:id="285" w:name="_Toc423609045"/>
      <w:r>
        <w:t>Division 2 — Amendment of supervisor certificate</w:t>
      </w:r>
      <w:bookmarkEnd w:id="279"/>
      <w:bookmarkEnd w:id="280"/>
      <w:bookmarkEnd w:id="281"/>
      <w:bookmarkEnd w:id="282"/>
      <w:bookmarkEnd w:id="283"/>
      <w:bookmarkEnd w:id="284"/>
      <w:bookmarkEnd w:id="285"/>
    </w:p>
    <w:p>
      <w:pPr>
        <w:pStyle w:val="Heading5"/>
      </w:pPr>
      <w:bookmarkStart w:id="286" w:name="_Toc425413818"/>
      <w:bookmarkStart w:id="287" w:name="_Toc423609046"/>
      <w:r>
        <w:rPr>
          <w:rStyle w:val="CharSectno"/>
        </w:rPr>
        <w:t>51</w:t>
      </w:r>
      <w:r>
        <w:t>.</w:t>
      </w:r>
      <w:r>
        <w:tab/>
        <w:t>Application for amendment of supervisor certificate</w:t>
      </w:r>
      <w:bookmarkEnd w:id="286"/>
      <w:bookmarkEnd w:id="287"/>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288" w:name="_Toc425346160"/>
      <w:bookmarkStart w:id="289" w:name="_Toc425413819"/>
      <w:bookmarkStart w:id="290" w:name="_Toc416686169"/>
      <w:bookmarkStart w:id="291" w:name="_Toc416686560"/>
      <w:bookmarkStart w:id="292" w:name="_Toc423339809"/>
      <w:bookmarkStart w:id="293" w:name="_Toc423441531"/>
      <w:bookmarkStart w:id="294" w:name="_Toc423609047"/>
      <w:r>
        <w:t>Division 3 — Suspension of supervisor certificate</w:t>
      </w:r>
      <w:bookmarkEnd w:id="288"/>
      <w:bookmarkEnd w:id="289"/>
      <w:bookmarkEnd w:id="290"/>
      <w:bookmarkEnd w:id="291"/>
      <w:bookmarkEnd w:id="292"/>
      <w:bookmarkEnd w:id="293"/>
      <w:bookmarkEnd w:id="294"/>
    </w:p>
    <w:p>
      <w:pPr>
        <w:pStyle w:val="Heading5"/>
      </w:pPr>
      <w:bookmarkStart w:id="295" w:name="_Toc425413820"/>
      <w:bookmarkStart w:id="296" w:name="_Toc423609048"/>
      <w:r>
        <w:rPr>
          <w:rStyle w:val="CharSectno"/>
        </w:rPr>
        <w:t>52</w:t>
      </w:r>
      <w:r>
        <w:t>.</w:t>
      </w:r>
      <w:r>
        <w:tab/>
        <w:t>Maximum period of suspension of supervisor certificate</w:t>
      </w:r>
      <w:bookmarkEnd w:id="295"/>
      <w:bookmarkEnd w:id="296"/>
      <w:r>
        <w:t xml:space="preserve"> </w:t>
      </w:r>
    </w:p>
    <w:p>
      <w:pPr>
        <w:pStyle w:val="Subsection"/>
      </w:pPr>
      <w:r>
        <w:tab/>
      </w:r>
      <w:r>
        <w:tab/>
        <w:t>The prescribed maximum period of suspension of a supervisor certificate under section 125(a)(i) of the Law is 12 months.</w:t>
      </w:r>
    </w:p>
    <w:p>
      <w:pPr>
        <w:pStyle w:val="Heading5"/>
      </w:pPr>
      <w:bookmarkStart w:id="297" w:name="_Toc425413821"/>
      <w:bookmarkStart w:id="298" w:name="_Toc423609049"/>
      <w:r>
        <w:rPr>
          <w:rStyle w:val="CharSectno"/>
        </w:rPr>
        <w:t>53</w:t>
      </w:r>
      <w:r>
        <w:t>.</w:t>
      </w:r>
      <w:r>
        <w:tab/>
        <w:t>Prescribed information — voluntary suspension of supervisor certificate</w:t>
      </w:r>
      <w:bookmarkEnd w:id="297"/>
      <w:bookmarkEnd w:id="298"/>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299" w:name="_Toc425346163"/>
      <w:bookmarkStart w:id="300" w:name="_Toc425413822"/>
      <w:bookmarkStart w:id="301" w:name="_Toc416686172"/>
      <w:bookmarkStart w:id="302" w:name="_Toc416686563"/>
      <w:bookmarkStart w:id="303" w:name="_Toc423339812"/>
      <w:bookmarkStart w:id="304" w:name="_Toc423441534"/>
      <w:bookmarkStart w:id="305" w:name="_Toc423609050"/>
      <w:r>
        <w:t>Division 4 — Process for certified supervisor to be placed in day to day charge</w:t>
      </w:r>
      <w:bookmarkEnd w:id="299"/>
      <w:bookmarkEnd w:id="300"/>
      <w:bookmarkEnd w:id="301"/>
      <w:bookmarkEnd w:id="302"/>
      <w:bookmarkEnd w:id="303"/>
      <w:bookmarkEnd w:id="304"/>
      <w:bookmarkEnd w:id="305"/>
    </w:p>
    <w:p>
      <w:pPr>
        <w:pStyle w:val="Heading5"/>
      </w:pPr>
      <w:bookmarkStart w:id="306" w:name="_Toc425413823"/>
      <w:bookmarkStart w:id="307" w:name="_Toc423609051"/>
      <w:r>
        <w:rPr>
          <w:rStyle w:val="CharSectno"/>
        </w:rPr>
        <w:t>54</w:t>
      </w:r>
      <w:r>
        <w:t>.</w:t>
      </w:r>
      <w:r>
        <w:tab/>
        <w:t>Process for certified supervisor to be placed in day to day charge of education and care service</w:t>
      </w:r>
      <w:bookmarkEnd w:id="306"/>
      <w:bookmarkEnd w:id="307"/>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PermNoteHeading"/>
        <w:rPr>
          <w:ins w:id="308" w:author="Master Repository Process" w:date="2021-08-01T10:57:00Z"/>
        </w:rPr>
      </w:pPr>
      <w:r>
        <w:tab/>
        <w:t>Note</w:t>
      </w:r>
      <w:del w:id="309" w:author="Master Repository Process" w:date="2021-08-01T10:57:00Z">
        <w:r>
          <w:delText>:</w:delText>
        </w:r>
      </w:del>
      <w:ins w:id="310" w:author="Master Repository Process" w:date="2021-08-01T10:57:00Z">
        <w:r>
          <w:t xml:space="preserve"> for this regulation:</w:t>
        </w:r>
      </w:ins>
    </w:p>
    <w:p>
      <w:pPr>
        <w:pStyle w:val="PermNoteText"/>
      </w:pPr>
      <w:ins w:id="311" w:author="Master Repository Process" w:date="2021-08-01T10:57:00Z">
        <w:r>
          <w:tab/>
        </w:r>
      </w:ins>
      <w:r>
        <w:tab/>
        <w:t>A certified supervisor placed in day to day charge of an education and care service is not the nominated supervisor for the service and does not have the same responsibilities as the nominated supervisor.</w:t>
      </w:r>
    </w:p>
    <w:p>
      <w:pPr>
        <w:pStyle w:val="Heading2"/>
      </w:pPr>
      <w:bookmarkStart w:id="312" w:name="_Toc425346165"/>
      <w:bookmarkStart w:id="313" w:name="_Toc425413824"/>
      <w:bookmarkStart w:id="314" w:name="_Toc416686174"/>
      <w:bookmarkStart w:id="315" w:name="_Toc416686565"/>
      <w:bookmarkStart w:id="316" w:name="_Toc423339814"/>
      <w:bookmarkStart w:id="317" w:name="_Toc423441536"/>
      <w:bookmarkStart w:id="318" w:name="_Toc423609052"/>
      <w:r>
        <w:rPr>
          <w:rStyle w:val="CharPartNo"/>
        </w:rPr>
        <w:t>Chapter 3</w:t>
      </w:r>
      <w:r>
        <w:t> — </w:t>
      </w:r>
      <w:r>
        <w:rPr>
          <w:rStyle w:val="CharPartText"/>
        </w:rPr>
        <w:t>Assessments and ratings</w:t>
      </w:r>
      <w:bookmarkEnd w:id="312"/>
      <w:bookmarkEnd w:id="313"/>
      <w:bookmarkEnd w:id="314"/>
      <w:bookmarkEnd w:id="315"/>
      <w:bookmarkEnd w:id="316"/>
      <w:bookmarkEnd w:id="317"/>
      <w:bookmarkEnd w:id="318"/>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319" w:name="_Toc425346166"/>
      <w:bookmarkStart w:id="320" w:name="_Toc425413825"/>
      <w:bookmarkStart w:id="321" w:name="_Toc416686175"/>
      <w:bookmarkStart w:id="322" w:name="_Toc416686566"/>
      <w:bookmarkStart w:id="323" w:name="_Toc423339815"/>
      <w:bookmarkStart w:id="324" w:name="_Toc423441537"/>
      <w:bookmarkStart w:id="325" w:name="_Toc423609053"/>
      <w:r>
        <w:rPr>
          <w:rStyle w:val="CharDivNo"/>
        </w:rPr>
        <w:t>Part 3.1</w:t>
      </w:r>
      <w:r>
        <w:t> — </w:t>
      </w:r>
      <w:r>
        <w:rPr>
          <w:rStyle w:val="CharDivText"/>
        </w:rPr>
        <w:t>Quality improvement plans</w:t>
      </w:r>
      <w:bookmarkEnd w:id="319"/>
      <w:bookmarkEnd w:id="320"/>
      <w:bookmarkEnd w:id="321"/>
      <w:bookmarkEnd w:id="322"/>
      <w:bookmarkEnd w:id="323"/>
      <w:bookmarkEnd w:id="324"/>
      <w:bookmarkEnd w:id="325"/>
    </w:p>
    <w:p>
      <w:pPr>
        <w:pStyle w:val="Heading5"/>
      </w:pPr>
      <w:bookmarkStart w:id="326" w:name="_Toc425413826"/>
      <w:bookmarkStart w:id="327" w:name="_Toc423609054"/>
      <w:r>
        <w:rPr>
          <w:rStyle w:val="CharSectno"/>
        </w:rPr>
        <w:t>55</w:t>
      </w:r>
      <w:r>
        <w:t>.</w:t>
      </w:r>
      <w:r>
        <w:tab/>
        <w:t>Quality improvement plans</w:t>
      </w:r>
      <w:bookmarkEnd w:id="326"/>
      <w:bookmarkEnd w:id="327"/>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rPr>
          <w:ins w:id="328" w:author="Master Repository Process" w:date="2021-08-01T10:57:00Z"/>
        </w:rPr>
      </w:pPr>
      <w:r>
        <w:tab/>
        <w:t>Note</w:t>
      </w:r>
      <w:del w:id="329" w:author="Master Repository Process" w:date="2021-08-01T10:57:00Z">
        <w:r>
          <w:delText>:</w:delText>
        </w:r>
      </w:del>
      <w:ins w:id="330" w:author="Master Repository Process" w:date="2021-08-01T10:57:00Z">
        <w:r>
          <w:t xml:space="preserve"> for this regulation:</w:t>
        </w:r>
      </w:ins>
    </w:p>
    <w:p>
      <w:pPr>
        <w:pStyle w:val="PermNoteText"/>
      </w:pPr>
      <w:ins w:id="331" w:author="Master Repository Process" w:date="2021-08-01T10:57:00Z">
        <w:r>
          <w:tab/>
        </w:r>
      </w:ins>
      <w:r>
        <w:tab/>
        <w:t>A compliance direction may be issued for failure to comply with subregulation (1).</w:t>
      </w:r>
    </w:p>
    <w:p>
      <w:pPr>
        <w:pStyle w:val="Footnotesection"/>
      </w:pPr>
      <w:r>
        <w:tab/>
        <w:t>[Regulation 55 amended in Gazette 28 Nov 2014 p. 4403.]</w:t>
      </w:r>
    </w:p>
    <w:p>
      <w:pPr>
        <w:pStyle w:val="Heading5"/>
      </w:pPr>
      <w:bookmarkStart w:id="332" w:name="_Toc425413827"/>
      <w:bookmarkStart w:id="333" w:name="_Toc423609055"/>
      <w:r>
        <w:rPr>
          <w:rStyle w:val="CharSectno"/>
        </w:rPr>
        <w:t>56</w:t>
      </w:r>
      <w:r>
        <w:t>.</w:t>
      </w:r>
      <w:r>
        <w:tab/>
        <w:t>Review and revision of quality improvement plans</w:t>
      </w:r>
      <w:bookmarkEnd w:id="332"/>
      <w:bookmarkEnd w:id="333"/>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rPr>
          <w:ins w:id="334" w:author="Master Repository Process" w:date="2021-08-01T10:57:00Z"/>
        </w:rPr>
      </w:pPr>
      <w:r>
        <w:tab/>
        <w:t>Note</w:t>
      </w:r>
      <w:del w:id="335" w:author="Master Repository Process" w:date="2021-08-01T10:57:00Z">
        <w:r>
          <w:delText>:</w:delText>
        </w:r>
      </w:del>
      <w:ins w:id="336" w:author="Master Repository Process" w:date="2021-08-01T10:57:00Z">
        <w:r>
          <w:t xml:space="preserve"> for this regulation:</w:t>
        </w:r>
      </w:ins>
    </w:p>
    <w:p>
      <w:pPr>
        <w:pStyle w:val="PermNoteText"/>
      </w:pPr>
      <w:ins w:id="337" w:author="Master Repository Process" w:date="2021-08-01T10:57:00Z">
        <w:r>
          <w:tab/>
        </w:r>
      </w:ins>
      <w:r>
        <w:tab/>
        <w:t>See regulation 31 for the conditions on the service approval requiring the current quality improvement plan to be kept available.</w:t>
      </w:r>
    </w:p>
    <w:p>
      <w:pPr>
        <w:pStyle w:val="Heading3"/>
      </w:pPr>
      <w:bookmarkStart w:id="338" w:name="_Toc425346169"/>
      <w:bookmarkStart w:id="339" w:name="_Toc425413828"/>
      <w:bookmarkStart w:id="340" w:name="_Toc416686178"/>
      <w:bookmarkStart w:id="341" w:name="_Toc416686569"/>
      <w:bookmarkStart w:id="342" w:name="_Toc423339818"/>
      <w:bookmarkStart w:id="343" w:name="_Toc423441540"/>
      <w:bookmarkStart w:id="344" w:name="_Toc423609056"/>
      <w:r>
        <w:rPr>
          <w:rStyle w:val="CharDivNo"/>
        </w:rPr>
        <w:t>Part 3.2</w:t>
      </w:r>
      <w:r>
        <w:t> — </w:t>
      </w:r>
      <w:r>
        <w:rPr>
          <w:rStyle w:val="CharDivText"/>
        </w:rPr>
        <w:t>Prescribed rating levels</w:t>
      </w:r>
      <w:bookmarkEnd w:id="338"/>
      <w:bookmarkEnd w:id="339"/>
      <w:bookmarkEnd w:id="340"/>
      <w:bookmarkEnd w:id="341"/>
      <w:bookmarkEnd w:id="342"/>
      <w:bookmarkEnd w:id="343"/>
      <w:bookmarkEnd w:id="344"/>
    </w:p>
    <w:p>
      <w:pPr>
        <w:pStyle w:val="Heading5"/>
      </w:pPr>
      <w:bookmarkStart w:id="345" w:name="_Toc425413829"/>
      <w:bookmarkStart w:id="346" w:name="_Toc423609057"/>
      <w:r>
        <w:rPr>
          <w:rStyle w:val="CharSectno"/>
        </w:rPr>
        <w:t>57</w:t>
      </w:r>
      <w:r>
        <w:t>.</w:t>
      </w:r>
      <w:r>
        <w:tab/>
        <w:t>Rating levels</w:t>
      </w:r>
      <w:bookmarkEnd w:id="345"/>
      <w:bookmarkEnd w:id="346"/>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bookmarkStart w:id="347" w:name="_Toc425413830"/>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348" w:name="_Toc423609058"/>
      <w:r>
        <w:rPr>
          <w:rStyle w:val="CharSectno"/>
        </w:rPr>
        <w:t>58</w:t>
      </w:r>
      <w:r>
        <w:t>.</w:t>
      </w:r>
      <w:r>
        <w:tab/>
        <w:t>Prescribed provisional rating</w:t>
      </w:r>
      <w:bookmarkEnd w:id="347"/>
      <w:bookmarkEnd w:id="348"/>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349" w:name="_Toc425413831"/>
      <w:bookmarkStart w:id="350" w:name="_Toc423609059"/>
      <w:r>
        <w:rPr>
          <w:rStyle w:val="CharSectno"/>
        </w:rPr>
        <w:t>59</w:t>
      </w:r>
      <w:r>
        <w:t>.</w:t>
      </w:r>
      <w:r>
        <w:tab/>
        <w:t>Significant Improvement Required</w:t>
      </w:r>
      <w:bookmarkEnd w:id="349"/>
      <w:bookmarkEnd w:id="350"/>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351" w:name="_Toc425413832"/>
      <w:bookmarkStart w:id="352" w:name="_Toc423609060"/>
      <w:r>
        <w:rPr>
          <w:rStyle w:val="CharSectno"/>
        </w:rPr>
        <w:t>60</w:t>
      </w:r>
      <w:r>
        <w:t>.</w:t>
      </w:r>
      <w:r>
        <w:tab/>
        <w:t>Working Towards National Quality Standard</w:t>
      </w:r>
      <w:bookmarkEnd w:id="351"/>
      <w:bookmarkEnd w:id="352"/>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353" w:name="_Toc425413833"/>
      <w:bookmarkStart w:id="354" w:name="_Toc423609061"/>
      <w:r>
        <w:rPr>
          <w:rStyle w:val="CharSectno"/>
        </w:rPr>
        <w:t>61</w:t>
      </w:r>
      <w:r>
        <w:t>.</w:t>
      </w:r>
      <w:r>
        <w:tab/>
        <w:t>Meeting National Quality Standard</w:t>
      </w:r>
      <w:bookmarkEnd w:id="353"/>
      <w:bookmarkEnd w:id="354"/>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355" w:name="_Toc425413834"/>
      <w:bookmarkStart w:id="356" w:name="_Toc423609062"/>
      <w:r>
        <w:rPr>
          <w:rStyle w:val="CharSectno"/>
        </w:rPr>
        <w:t>62</w:t>
      </w:r>
      <w:r>
        <w:t>.</w:t>
      </w:r>
      <w:r>
        <w:tab/>
        <w:t>Exceeding National Quality Standard</w:t>
      </w:r>
      <w:bookmarkEnd w:id="355"/>
      <w:bookmarkEnd w:id="356"/>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w:t>
      </w:r>
      <w:ins w:id="357" w:author="Master Repository Process" w:date="2021-08-01T10:57:00Z">
        <w:r>
          <w:t xml:space="preserve"> for this regulation</w:t>
        </w:r>
      </w:ins>
      <w:r>
        <w:t>:</w:t>
      </w:r>
    </w:p>
    <w:p>
      <w:pPr>
        <w:pStyle w:val="PermNoteText"/>
      </w:pPr>
      <w:r>
        <w:tab/>
        <w:t>1</w:t>
      </w:r>
      <w:ins w:id="358" w:author="Master Repository Process" w:date="2021-08-01T10:57:00Z">
        <w:r>
          <w:t>.</w:t>
        </w:r>
      </w:ins>
      <w:r>
        <w:tab/>
        <w:t>This regulation differs from regulation 62 of the national regulations made by the Ministerial Council.</w:t>
      </w:r>
    </w:p>
    <w:p>
      <w:pPr>
        <w:pStyle w:val="PermNoteText"/>
      </w:pPr>
      <w:r>
        <w:tab/>
        <w:t>2</w:t>
      </w:r>
      <w:ins w:id="359" w:author="Master Repository Process" w:date="2021-08-01T10:57:00Z">
        <w:r>
          <w:t>.</w:t>
        </w:r>
      </w:ins>
      <w:r>
        <w:tab/>
        <w:t>For WA specific provisions, see regulation 368A.</w:t>
      </w:r>
    </w:p>
    <w:p>
      <w:pPr>
        <w:pStyle w:val="Footnotesection"/>
      </w:pPr>
      <w:r>
        <w:tab/>
        <w:t>[Regulation 62 amended in Gazette 6 Jun 2014 p. 1787.]</w:t>
      </w:r>
    </w:p>
    <w:p>
      <w:pPr>
        <w:pStyle w:val="Heading3"/>
      </w:pPr>
      <w:bookmarkStart w:id="360" w:name="_Toc425346176"/>
      <w:bookmarkStart w:id="361" w:name="_Toc425413835"/>
      <w:bookmarkStart w:id="362" w:name="_Toc416686185"/>
      <w:bookmarkStart w:id="363" w:name="_Toc416686576"/>
      <w:bookmarkStart w:id="364" w:name="_Toc423339825"/>
      <w:bookmarkStart w:id="365" w:name="_Toc423441547"/>
      <w:bookmarkStart w:id="366" w:name="_Toc423609063"/>
      <w:r>
        <w:rPr>
          <w:rStyle w:val="CharDivNo"/>
        </w:rPr>
        <w:t>Part 3.3</w:t>
      </w:r>
      <w:r>
        <w:t> — </w:t>
      </w:r>
      <w:r>
        <w:rPr>
          <w:rStyle w:val="CharDivText"/>
        </w:rPr>
        <w:t>Assessment</w:t>
      </w:r>
      <w:bookmarkEnd w:id="360"/>
      <w:bookmarkEnd w:id="361"/>
      <w:bookmarkEnd w:id="362"/>
      <w:bookmarkEnd w:id="363"/>
      <w:bookmarkEnd w:id="364"/>
      <w:bookmarkEnd w:id="365"/>
      <w:bookmarkEnd w:id="366"/>
    </w:p>
    <w:p>
      <w:pPr>
        <w:pStyle w:val="Heading4"/>
      </w:pPr>
      <w:bookmarkStart w:id="367" w:name="_Toc425346177"/>
      <w:bookmarkStart w:id="368" w:name="_Toc425413836"/>
      <w:bookmarkStart w:id="369" w:name="_Toc416686186"/>
      <w:bookmarkStart w:id="370" w:name="_Toc416686577"/>
      <w:bookmarkStart w:id="371" w:name="_Toc423339826"/>
      <w:bookmarkStart w:id="372" w:name="_Toc423441548"/>
      <w:bookmarkStart w:id="373" w:name="_Toc423609064"/>
      <w:r>
        <w:t>Division 1 — Assessment</w:t>
      </w:r>
      <w:bookmarkEnd w:id="367"/>
      <w:bookmarkEnd w:id="368"/>
      <w:bookmarkEnd w:id="369"/>
      <w:bookmarkEnd w:id="370"/>
      <w:bookmarkEnd w:id="371"/>
      <w:bookmarkEnd w:id="372"/>
      <w:bookmarkEnd w:id="373"/>
    </w:p>
    <w:p>
      <w:pPr>
        <w:pStyle w:val="Heading5"/>
      </w:pPr>
      <w:bookmarkStart w:id="374" w:name="_Toc425413837"/>
      <w:bookmarkStart w:id="375" w:name="_Toc423609065"/>
      <w:r>
        <w:rPr>
          <w:rStyle w:val="CharSectno"/>
        </w:rPr>
        <w:t>63</w:t>
      </w:r>
      <w:r>
        <w:t>.</w:t>
      </w:r>
      <w:r>
        <w:tab/>
        <w:t>Assessing approved education and care services</w:t>
      </w:r>
      <w:bookmarkEnd w:id="374"/>
      <w:bookmarkEnd w:id="375"/>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w:t>
      </w:r>
      <w:del w:id="376" w:author="Master Repository Process" w:date="2021-08-01T10:57:00Z">
        <w:r>
          <w:delText>:</w:delText>
        </w:r>
        <w:r>
          <w:tab/>
        </w:r>
      </w:del>
      <w:ins w:id="377" w:author="Master Repository Process" w:date="2021-08-01T10:57:00Z">
        <w:r>
          <w:t xml:space="preserve"> for this regulation:</w:t>
        </w:r>
      </w:ins>
    </w:p>
    <w:p>
      <w:pPr>
        <w:pStyle w:val="PermNoteText"/>
      </w:pPr>
      <w:r>
        <w:tab/>
        <w:t>1</w:t>
      </w:r>
      <w:ins w:id="378" w:author="Master Repository Process" w:date="2021-08-01T10:57:00Z">
        <w:r>
          <w:t>.</w:t>
        </w:r>
      </w:ins>
      <w:r>
        <w:tab/>
        <w:t>See Division 2 of this Part.</w:t>
      </w:r>
    </w:p>
    <w:p>
      <w:pPr>
        <w:pStyle w:val="PermNoteText"/>
      </w:pPr>
      <w:r>
        <w:tab/>
        <w:t>2</w:t>
      </w:r>
      <w:ins w:id="379" w:author="Master Repository Process" w:date="2021-08-01T10:57:00Z">
        <w:r>
          <w:t>.</w:t>
        </w:r>
      </w:ins>
      <w:r>
        <w:tab/>
        <w:t>This regulation differs from regulation 63 of the national regulations made by the Ministerial Council.</w:t>
      </w:r>
    </w:p>
    <w:p>
      <w:pPr>
        <w:pStyle w:val="Heading5"/>
      </w:pPr>
      <w:bookmarkStart w:id="380" w:name="_Toc425413838"/>
      <w:bookmarkStart w:id="381" w:name="_Toc423609066"/>
      <w:r>
        <w:rPr>
          <w:rStyle w:val="CharSectno"/>
        </w:rPr>
        <w:t>64</w:t>
      </w:r>
      <w:r>
        <w:t>.</w:t>
      </w:r>
      <w:r>
        <w:tab/>
        <w:t>Matters for determination of rating</w:t>
      </w:r>
      <w:bookmarkEnd w:id="380"/>
      <w:bookmarkEnd w:id="381"/>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382" w:name="_Toc425413839"/>
      <w:bookmarkStart w:id="383" w:name="_Toc423609067"/>
      <w:r>
        <w:rPr>
          <w:rStyle w:val="CharSectno"/>
        </w:rPr>
        <w:t>65</w:t>
      </w:r>
      <w:r>
        <w:t>.</w:t>
      </w:r>
      <w:r>
        <w:tab/>
        <w:t>Assessment and rating of new education and care services</w:t>
      </w:r>
      <w:bookmarkEnd w:id="382"/>
      <w:bookmarkEnd w:id="383"/>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rPr>
          <w:ins w:id="384" w:author="Master Repository Process" w:date="2021-08-01T10:57:00Z"/>
        </w:rPr>
      </w:pPr>
      <w:r>
        <w:tab/>
        <w:t>Note</w:t>
      </w:r>
      <w:del w:id="385" w:author="Master Repository Process" w:date="2021-08-01T10:57:00Z">
        <w:r>
          <w:delText>:</w:delText>
        </w:r>
      </w:del>
      <w:ins w:id="386" w:author="Master Repository Process" w:date="2021-08-01T10:57:00Z">
        <w:r>
          <w:t xml:space="preserve"> for this regulation:</w:t>
        </w:r>
      </w:ins>
    </w:p>
    <w:p>
      <w:pPr>
        <w:pStyle w:val="PermNoteText"/>
      </w:pPr>
      <w:ins w:id="387" w:author="Master Repository Process" w:date="2021-08-01T10:57:00Z">
        <w:r>
          <w:tab/>
        </w:r>
      </w:ins>
      <w:r>
        <w:tab/>
        <w:t>See section 133(2) of the Law.</w:t>
      </w:r>
    </w:p>
    <w:p>
      <w:pPr>
        <w:pStyle w:val="Heading4"/>
      </w:pPr>
      <w:bookmarkStart w:id="388" w:name="_Toc425346181"/>
      <w:bookmarkStart w:id="389" w:name="_Toc425413840"/>
      <w:bookmarkStart w:id="390" w:name="_Toc416686190"/>
      <w:bookmarkStart w:id="391" w:name="_Toc416686581"/>
      <w:bookmarkStart w:id="392" w:name="_Toc423339830"/>
      <w:bookmarkStart w:id="393" w:name="_Toc423441552"/>
      <w:bookmarkStart w:id="394" w:name="_Toc423609068"/>
      <w:r>
        <w:t>Division 2 — Reassessment</w:t>
      </w:r>
      <w:bookmarkEnd w:id="388"/>
      <w:bookmarkEnd w:id="389"/>
      <w:bookmarkEnd w:id="390"/>
      <w:bookmarkEnd w:id="391"/>
      <w:bookmarkEnd w:id="392"/>
      <w:bookmarkEnd w:id="393"/>
      <w:bookmarkEnd w:id="394"/>
    </w:p>
    <w:p>
      <w:pPr>
        <w:pStyle w:val="Heading5"/>
      </w:pPr>
      <w:bookmarkStart w:id="395" w:name="_Toc425413841"/>
      <w:bookmarkStart w:id="396" w:name="_Toc423609069"/>
      <w:r>
        <w:rPr>
          <w:rStyle w:val="CharSectno"/>
        </w:rPr>
        <w:t>66</w:t>
      </w:r>
      <w:r>
        <w:t>.</w:t>
      </w:r>
      <w:r>
        <w:tab/>
        <w:t>Application for reassessment</w:t>
      </w:r>
      <w:bookmarkEnd w:id="395"/>
      <w:bookmarkEnd w:id="396"/>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397" w:name="_Toc425413842"/>
      <w:bookmarkStart w:id="398" w:name="_Toc423609070"/>
      <w:r>
        <w:rPr>
          <w:rStyle w:val="CharSectno"/>
        </w:rPr>
        <w:t>67</w:t>
      </w:r>
      <w:r>
        <w:t>.</w:t>
      </w:r>
      <w:r>
        <w:tab/>
        <w:t>Reassessment by Regulatory Authority</w:t>
      </w:r>
      <w:bookmarkEnd w:id="397"/>
      <w:bookmarkEnd w:id="398"/>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399" w:name="_Toc425346184"/>
      <w:bookmarkStart w:id="400" w:name="_Toc425413843"/>
      <w:bookmarkStart w:id="401" w:name="_Toc416686193"/>
      <w:bookmarkStart w:id="402" w:name="_Toc416686584"/>
      <w:bookmarkStart w:id="403" w:name="_Toc423339833"/>
      <w:bookmarkStart w:id="404" w:name="_Toc423441555"/>
      <w:bookmarkStart w:id="405" w:name="_Toc423609071"/>
      <w:r>
        <w:rPr>
          <w:rStyle w:val="CharDivNo"/>
        </w:rPr>
        <w:t>Part 3.4</w:t>
      </w:r>
      <w:r>
        <w:t> — </w:t>
      </w:r>
      <w:r>
        <w:rPr>
          <w:rStyle w:val="CharDivText"/>
        </w:rPr>
        <w:t>Review of ratings</w:t>
      </w:r>
      <w:bookmarkEnd w:id="399"/>
      <w:bookmarkEnd w:id="400"/>
      <w:bookmarkEnd w:id="401"/>
      <w:bookmarkEnd w:id="402"/>
      <w:bookmarkEnd w:id="403"/>
      <w:bookmarkEnd w:id="404"/>
      <w:bookmarkEnd w:id="405"/>
    </w:p>
    <w:p>
      <w:pPr>
        <w:pStyle w:val="Heading4"/>
      </w:pPr>
      <w:bookmarkStart w:id="406" w:name="_Toc425346185"/>
      <w:bookmarkStart w:id="407" w:name="_Toc425413844"/>
      <w:bookmarkStart w:id="408" w:name="_Toc416686194"/>
      <w:bookmarkStart w:id="409" w:name="_Toc416686585"/>
      <w:bookmarkStart w:id="410" w:name="_Toc423339834"/>
      <w:bookmarkStart w:id="411" w:name="_Toc423441556"/>
      <w:bookmarkStart w:id="412" w:name="_Toc423609072"/>
      <w:r>
        <w:t>Division 1 — Review of ratings by Regulatory Authority</w:t>
      </w:r>
      <w:bookmarkEnd w:id="406"/>
      <w:bookmarkEnd w:id="407"/>
      <w:bookmarkEnd w:id="408"/>
      <w:bookmarkEnd w:id="409"/>
      <w:bookmarkEnd w:id="410"/>
      <w:bookmarkEnd w:id="411"/>
      <w:bookmarkEnd w:id="412"/>
    </w:p>
    <w:p>
      <w:pPr>
        <w:pStyle w:val="Heading5"/>
      </w:pPr>
      <w:bookmarkStart w:id="413" w:name="_Toc425413845"/>
      <w:bookmarkStart w:id="414" w:name="_Toc423609073"/>
      <w:r>
        <w:rPr>
          <w:rStyle w:val="CharSectno"/>
        </w:rPr>
        <w:t>68</w:t>
      </w:r>
      <w:r>
        <w:t>.</w:t>
      </w:r>
      <w:r>
        <w:tab/>
        <w:t>Prescribed information for request for review of rating</w:t>
      </w:r>
      <w:bookmarkEnd w:id="413"/>
      <w:bookmarkEnd w:id="414"/>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rPr>
          <w:ins w:id="415" w:author="Master Repository Process" w:date="2021-08-01T10:57:00Z"/>
        </w:rPr>
      </w:pPr>
      <w:r>
        <w:tab/>
        <w:t>Note</w:t>
      </w:r>
      <w:del w:id="416" w:author="Master Repository Process" w:date="2021-08-01T10:57:00Z">
        <w:r>
          <w:delText>:</w:delText>
        </w:r>
      </w:del>
      <w:ins w:id="417" w:author="Master Repository Process" w:date="2021-08-01T10:57:00Z">
        <w:r>
          <w:t xml:space="preserve"> for this regulation:</w:t>
        </w:r>
      </w:ins>
    </w:p>
    <w:p>
      <w:pPr>
        <w:pStyle w:val="PermNoteText"/>
      </w:pPr>
      <w:ins w:id="418" w:author="Master Repository Process" w:date="2021-08-01T10:57:00Z">
        <w:r>
          <w:tab/>
        </w:r>
      </w:ins>
      <w:r>
        <w:tab/>
        <w:t>Section 141(4)(b) of the Law requires that the request must set out the grounds on which a review is sought.</w:t>
      </w:r>
    </w:p>
    <w:p>
      <w:pPr>
        <w:pStyle w:val="Heading4"/>
      </w:pPr>
      <w:bookmarkStart w:id="419" w:name="_Toc425346187"/>
      <w:bookmarkStart w:id="420" w:name="_Toc425413846"/>
      <w:bookmarkStart w:id="421" w:name="_Toc416686196"/>
      <w:bookmarkStart w:id="422" w:name="_Toc416686587"/>
      <w:bookmarkStart w:id="423" w:name="_Toc423339836"/>
      <w:bookmarkStart w:id="424" w:name="_Toc423441558"/>
      <w:bookmarkStart w:id="425" w:name="_Toc423609074"/>
      <w:r>
        <w:t>Division 2 — Review of ratings by Ratings Review Panel</w:t>
      </w:r>
      <w:bookmarkEnd w:id="419"/>
      <w:bookmarkEnd w:id="420"/>
      <w:bookmarkEnd w:id="421"/>
      <w:bookmarkEnd w:id="422"/>
      <w:bookmarkEnd w:id="423"/>
      <w:bookmarkEnd w:id="424"/>
      <w:bookmarkEnd w:id="425"/>
    </w:p>
    <w:p>
      <w:pPr>
        <w:pStyle w:val="Heading5"/>
      </w:pPr>
      <w:bookmarkStart w:id="426" w:name="_Toc425413847"/>
      <w:bookmarkStart w:id="427" w:name="_Toc423609075"/>
      <w:r>
        <w:rPr>
          <w:rStyle w:val="CharSectno"/>
        </w:rPr>
        <w:t>69</w:t>
      </w:r>
      <w:r>
        <w:t>.</w:t>
      </w:r>
      <w:r>
        <w:tab/>
        <w:t>Application for further review by Ratings Review Panel</w:t>
      </w:r>
      <w:bookmarkEnd w:id="426"/>
      <w:bookmarkEnd w:id="427"/>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rPr>
          <w:ins w:id="428" w:author="Master Repository Process" w:date="2021-08-01T10:57:00Z"/>
        </w:rPr>
      </w:pPr>
      <w:r>
        <w:tab/>
        <w:t>Note</w:t>
      </w:r>
      <w:del w:id="429" w:author="Master Repository Process" w:date="2021-08-01T10:57:00Z">
        <w:r>
          <w:delText>:</w:delText>
        </w:r>
      </w:del>
      <w:ins w:id="430" w:author="Master Repository Process" w:date="2021-08-01T10:57:00Z">
        <w:r>
          <w:t xml:space="preserve"> for this regulation:</w:t>
        </w:r>
      </w:ins>
    </w:p>
    <w:p>
      <w:pPr>
        <w:pStyle w:val="PermNoteText"/>
      </w:pPr>
      <w:ins w:id="431" w:author="Master Repository Process" w:date="2021-08-01T10:57:00Z">
        <w:r>
          <w:tab/>
        </w:r>
      </w:ins>
      <w:r>
        <w:tab/>
        <w:t>See section 145(2)(b) of the Law.</w:t>
      </w:r>
    </w:p>
    <w:p>
      <w:pPr>
        <w:pStyle w:val="Heading5"/>
      </w:pPr>
      <w:bookmarkStart w:id="432" w:name="_Toc425413848"/>
      <w:bookmarkStart w:id="433" w:name="_Toc423609076"/>
      <w:r>
        <w:rPr>
          <w:rStyle w:val="CharSectno"/>
        </w:rPr>
        <w:t>70</w:t>
      </w:r>
      <w:r>
        <w:t>.</w:t>
      </w:r>
      <w:r>
        <w:tab/>
        <w:t>Prescribed areas of expertise or expert knowledge of Ratings Review Panel pool</w:t>
      </w:r>
      <w:bookmarkEnd w:id="432"/>
      <w:bookmarkEnd w:id="433"/>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rPr>
          <w:ins w:id="434" w:author="Master Repository Process" w:date="2021-08-01T10:57:00Z"/>
        </w:rPr>
      </w:pPr>
      <w:r>
        <w:tab/>
        <w:t>Note</w:t>
      </w:r>
      <w:del w:id="435" w:author="Master Repository Process" w:date="2021-08-01T10:57:00Z">
        <w:r>
          <w:delText>:</w:delText>
        </w:r>
      </w:del>
      <w:ins w:id="436" w:author="Master Repository Process" w:date="2021-08-01T10:57:00Z">
        <w:r>
          <w:t xml:space="preserve"> for this regulation:</w:t>
        </w:r>
      </w:ins>
    </w:p>
    <w:p>
      <w:pPr>
        <w:pStyle w:val="PermNoteText"/>
      </w:pPr>
      <w:ins w:id="437" w:author="Master Repository Process" w:date="2021-08-01T10:57:00Z">
        <w:r>
          <w:tab/>
        </w:r>
      </w:ins>
      <w:r>
        <w:tab/>
        <w:t>These areas are in addition to the areas prescribed in section 147(3) of the Law.</w:t>
      </w:r>
    </w:p>
    <w:p>
      <w:pPr>
        <w:pStyle w:val="Heading3"/>
      </w:pPr>
      <w:bookmarkStart w:id="438" w:name="_Toc425346190"/>
      <w:bookmarkStart w:id="439" w:name="_Toc425413849"/>
      <w:bookmarkStart w:id="440" w:name="_Toc416686199"/>
      <w:bookmarkStart w:id="441" w:name="_Toc416686590"/>
      <w:bookmarkStart w:id="442" w:name="_Toc423339839"/>
      <w:bookmarkStart w:id="443" w:name="_Toc423441561"/>
      <w:bookmarkStart w:id="444" w:name="_Toc423609077"/>
      <w:r>
        <w:rPr>
          <w:rStyle w:val="CharDivNo"/>
        </w:rPr>
        <w:t>Part 3.5</w:t>
      </w:r>
      <w:r>
        <w:t> — </w:t>
      </w:r>
      <w:r>
        <w:rPr>
          <w:rStyle w:val="CharDivText"/>
        </w:rPr>
        <w:t>Highest rating</w:t>
      </w:r>
      <w:bookmarkEnd w:id="438"/>
      <w:bookmarkEnd w:id="439"/>
      <w:bookmarkEnd w:id="440"/>
      <w:bookmarkEnd w:id="441"/>
      <w:bookmarkEnd w:id="442"/>
      <w:bookmarkEnd w:id="443"/>
      <w:bookmarkEnd w:id="444"/>
    </w:p>
    <w:p>
      <w:pPr>
        <w:pStyle w:val="Heading5"/>
      </w:pPr>
      <w:bookmarkStart w:id="445" w:name="_Toc425413850"/>
      <w:bookmarkStart w:id="446" w:name="_Toc423609078"/>
      <w:r>
        <w:rPr>
          <w:rStyle w:val="CharSectno"/>
        </w:rPr>
        <w:t>71</w:t>
      </w:r>
      <w:r>
        <w:t>.</w:t>
      </w:r>
      <w:r>
        <w:tab/>
        <w:t>Application or reapplication for the highest rating</w:t>
      </w:r>
      <w:bookmarkEnd w:id="445"/>
      <w:bookmarkEnd w:id="446"/>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447" w:name="_Toc425346192"/>
      <w:bookmarkStart w:id="448" w:name="_Toc425413851"/>
      <w:bookmarkStart w:id="449" w:name="_Toc416686201"/>
      <w:bookmarkStart w:id="450" w:name="_Toc416686592"/>
      <w:bookmarkStart w:id="451" w:name="_Toc423339841"/>
      <w:bookmarkStart w:id="452" w:name="_Toc423441563"/>
      <w:bookmarkStart w:id="453" w:name="_Toc423609079"/>
      <w:r>
        <w:rPr>
          <w:rStyle w:val="CharDivNo"/>
        </w:rPr>
        <w:t>Part 3.6</w:t>
      </w:r>
      <w:r>
        <w:t> — </w:t>
      </w:r>
      <w:r>
        <w:rPr>
          <w:rStyle w:val="CharDivText"/>
        </w:rPr>
        <w:t>Offences</w:t>
      </w:r>
      <w:bookmarkEnd w:id="447"/>
      <w:bookmarkEnd w:id="448"/>
      <w:bookmarkEnd w:id="449"/>
      <w:bookmarkEnd w:id="450"/>
      <w:bookmarkEnd w:id="451"/>
      <w:bookmarkEnd w:id="452"/>
      <w:bookmarkEnd w:id="453"/>
    </w:p>
    <w:p>
      <w:pPr>
        <w:pStyle w:val="Heading5"/>
      </w:pPr>
      <w:bookmarkStart w:id="454" w:name="_Toc425413852"/>
      <w:bookmarkStart w:id="455" w:name="_Toc423609080"/>
      <w:r>
        <w:rPr>
          <w:rStyle w:val="CharSectno"/>
        </w:rPr>
        <w:t>72</w:t>
      </w:r>
      <w:r>
        <w:t>.</w:t>
      </w:r>
      <w:r>
        <w:tab/>
        <w:t>Offences in relation to giving false or misleading statements about ratings</w:t>
      </w:r>
      <w:bookmarkEnd w:id="454"/>
      <w:bookmarkEnd w:id="455"/>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rPr>
          <w:ins w:id="456" w:author="Master Repository Process" w:date="2021-08-01T10:57:00Z"/>
        </w:rPr>
      </w:pPr>
      <w:r>
        <w:tab/>
        <w:t>Note</w:t>
      </w:r>
      <w:del w:id="457" w:author="Master Repository Process" w:date="2021-08-01T10:57:00Z">
        <w:r>
          <w:delText>:</w:delText>
        </w:r>
      </w:del>
      <w:ins w:id="458" w:author="Master Repository Process" w:date="2021-08-01T10:57:00Z">
        <w:r>
          <w:t xml:space="preserve"> for this regulation:</w:t>
        </w:r>
      </w:ins>
    </w:p>
    <w:p>
      <w:pPr>
        <w:pStyle w:val="PermNoteText"/>
      </w:pPr>
      <w:ins w:id="459" w:author="Master Repository Process" w:date="2021-08-01T10:57:00Z">
        <w:r>
          <w:tab/>
        </w:r>
      </w:ins>
      <w:r>
        <w:tab/>
        <w:t>A compliance direction may be issued for failure to comply with subregulation (1) or (2).</w:t>
      </w:r>
    </w:p>
    <w:p>
      <w:pPr>
        <w:pStyle w:val="Heading2"/>
      </w:pPr>
      <w:bookmarkStart w:id="460" w:name="_Toc425346194"/>
      <w:bookmarkStart w:id="461" w:name="_Toc425413853"/>
      <w:bookmarkStart w:id="462" w:name="_Toc416686203"/>
      <w:bookmarkStart w:id="463" w:name="_Toc416686594"/>
      <w:bookmarkStart w:id="464" w:name="_Toc423339843"/>
      <w:bookmarkStart w:id="465" w:name="_Toc423441565"/>
      <w:bookmarkStart w:id="466" w:name="_Toc423609081"/>
      <w:r>
        <w:rPr>
          <w:rStyle w:val="CharPartNo"/>
        </w:rPr>
        <w:t>Chapter 4</w:t>
      </w:r>
      <w:r>
        <w:rPr>
          <w:rStyle w:val="CharDivNo"/>
        </w:rPr>
        <w:t> </w:t>
      </w:r>
      <w:r>
        <w:t>—</w:t>
      </w:r>
      <w:r>
        <w:rPr>
          <w:rStyle w:val="CharDivText"/>
        </w:rPr>
        <w:t> </w:t>
      </w:r>
      <w:r>
        <w:rPr>
          <w:rStyle w:val="CharPartText"/>
        </w:rPr>
        <w:t>Operational requirements</w:t>
      </w:r>
      <w:bookmarkEnd w:id="460"/>
      <w:bookmarkEnd w:id="461"/>
      <w:bookmarkEnd w:id="462"/>
      <w:bookmarkEnd w:id="463"/>
      <w:bookmarkEnd w:id="464"/>
      <w:bookmarkEnd w:id="465"/>
      <w:bookmarkEnd w:id="466"/>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467" w:name="_Toc425346195"/>
      <w:bookmarkStart w:id="468" w:name="_Toc425413854"/>
      <w:bookmarkStart w:id="469" w:name="_Toc416686204"/>
      <w:bookmarkStart w:id="470" w:name="_Toc416686595"/>
      <w:bookmarkStart w:id="471" w:name="_Toc423339844"/>
      <w:bookmarkStart w:id="472" w:name="_Toc423441566"/>
      <w:bookmarkStart w:id="473" w:name="_Toc423609082"/>
      <w:r>
        <w:rPr>
          <w:rStyle w:val="CharDivNo"/>
        </w:rPr>
        <w:t>Part 4.1</w:t>
      </w:r>
      <w:r>
        <w:t> — </w:t>
      </w:r>
      <w:r>
        <w:rPr>
          <w:rStyle w:val="CharDivText"/>
        </w:rPr>
        <w:t>Educational program and practice</w:t>
      </w:r>
      <w:bookmarkEnd w:id="467"/>
      <w:bookmarkEnd w:id="468"/>
      <w:bookmarkEnd w:id="469"/>
      <w:bookmarkEnd w:id="470"/>
      <w:bookmarkEnd w:id="471"/>
      <w:bookmarkEnd w:id="472"/>
      <w:bookmarkEnd w:id="473"/>
    </w:p>
    <w:p>
      <w:pPr>
        <w:pStyle w:val="Heading5"/>
      </w:pPr>
      <w:bookmarkStart w:id="474" w:name="_Toc425413855"/>
      <w:bookmarkStart w:id="475" w:name="_Toc423609083"/>
      <w:r>
        <w:rPr>
          <w:rStyle w:val="CharSectno"/>
        </w:rPr>
        <w:t>73</w:t>
      </w:r>
      <w:r>
        <w:t>.</w:t>
      </w:r>
      <w:r>
        <w:tab/>
        <w:t>Educational program</w:t>
      </w:r>
      <w:bookmarkEnd w:id="474"/>
      <w:bookmarkEnd w:id="475"/>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476" w:name="_Toc425413856"/>
      <w:bookmarkStart w:id="477" w:name="_Toc423609084"/>
      <w:r>
        <w:rPr>
          <w:rStyle w:val="CharSectno"/>
        </w:rPr>
        <w:t>74</w:t>
      </w:r>
      <w:r>
        <w:t>.</w:t>
      </w:r>
      <w:r>
        <w:tab/>
        <w:t>Documenting of child assessments or evaluations for delivery of educational program</w:t>
      </w:r>
      <w:bookmarkEnd w:id="476"/>
      <w:bookmarkEnd w:id="477"/>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rPr>
          <w:ins w:id="478" w:author="Master Repository Process" w:date="2021-08-01T10:57:00Z"/>
        </w:rPr>
      </w:pPr>
      <w:r>
        <w:tab/>
        <w:t>Note</w:t>
      </w:r>
      <w:del w:id="479" w:author="Master Repository Process" w:date="2021-08-01T10:57:00Z">
        <w:r>
          <w:delText>:</w:delText>
        </w:r>
      </w:del>
      <w:ins w:id="480" w:author="Master Repository Process" w:date="2021-08-01T10:57:00Z">
        <w:r>
          <w:t xml:space="preserve"> for this regulation:</w:t>
        </w:r>
      </w:ins>
    </w:p>
    <w:p>
      <w:pPr>
        <w:pStyle w:val="PermNoteText"/>
      </w:pPr>
      <w:ins w:id="481" w:author="Master Repository Process" w:date="2021-08-01T10:57:00Z">
        <w:r>
          <w:tab/>
        </w:r>
      </w:ins>
      <w:r>
        <w:tab/>
        <w:t>A compliance direction may be issued for failure to comply with subregulation (1).</w:t>
      </w:r>
    </w:p>
    <w:p>
      <w:pPr>
        <w:pStyle w:val="Heading5"/>
      </w:pPr>
      <w:bookmarkStart w:id="482" w:name="_Toc425413857"/>
      <w:bookmarkStart w:id="483" w:name="_Toc423609085"/>
      <w:r>
        <w:rPr>
          <w:rStyle w:val="CharSectno"/>
        </w:rPr>
        <w:t>75</w:t>
      </w:r>
      <w:r>
        <w:t>.</w:t>
      </w:r>
      <w:r>
        <w:tab/>
        <w:t>Information about educational program to be kept available</w:t>
      </w:r>
      <w:bookmarkEnd w:id="482"/>
      <w:bookmarkEnd w:id="483"/>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w:t>
      </w:r>
      <w:del w:id="484" w:author="Master Repository Process" w:date="2021-08-01T10:57:00Z">
        <w:r>
          <w:delText>:</w:delText>
        </w:r>
        <w:r>
          <w:tab/>
        </w:r>
      </w:del>
      <w:ins w:id="485" w:author="Master Repository Process" w:date="2021-08-01T10:57:00Z">
        <w:r>
          <w:t xml:space="preserve"> for this regulation:</w:t>
        </w:r>
      </w:ins>
    </w:p>
    <w:p>
      <w:pPr>
        <w:pStyle w:val="PermNoteText"/>
      </w:pPr>
      <w:r>
        <w:tab/>
        <w:t>1</w:t>
      </w:r>
      <w:ins w:id="486" w:author="Master Repository Process" w:date="2021-08-01T10:57:00Z">
        <w:r>
          <w:t>.</w:t>
        </w:r>
      </w:ins>
      <w:r>
        <w:tab/>
        <w:t>A compliance direction may be issued for failure to comply with this regulation.</w:t>
      </w:r>
    </w:p>
    <w:p>
      <w:pPr>
        <w:pStyle w:val="PermNoteText"/>
      </w:pPr>
      <w:r>
        <w:tab/>
        <w:t>2</w:t>
      </w:r>
      <w:ins w:id="487" w:author="Master Repository Process" w:date="2021-08-01T10:57:00Z">
        <w:r>
          <w:t>.</w:t>
        </w:r>
      </w:ins>
      <w:r>
        <w:tab/>
        <w:t>This regulation differs from regulation 75 of the national regulations made by the Ministerial Council.</w:t>
      </w:r>
    </w:p>
    <w:p>
      <w:pPr>
        <w:pStyle w:val="Footnotesection"/>
      </w:pPr>
      <w:r>
        <w:tab/>
        <w:t>[Regulation 75 amended in Gazette 28 Nov 2014 p. 4404.]</w:t>
      </w:r>
    </w:p>
    <w:p>
      <w:pPr>
        <w:pStyle w:val="Heading5"/>
      </w:pPr>
      <w:bookmarkStart w:id="488" w:name="_Toc425413858"/>
      <w:bookmarkStart w:id="489" w:name="_Toc423609086"/>
      <w:r>
        <w:rPr>
          <w:rStyle w:val="CharSectno"/>
        </w:rPr>
        <w:t>76</w:t>
      </w:r>
      <w:r>
        <w:t>.</w:t>
      </w:r>
      <w:r>
        <w:tab/>
        <w:t>Information about educational program to be given to parents</w:t>
      </w:r>
      <w:bookmarkEnd w:id="488"/>
      <w:bookmarkEnd w:id="489"/>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rPr>
          <w:ins w:id="490" w:author="Master Repository Process" w:date="2021-08-01T10:57:00Z"/>
        </w:rPr>
      </w:pPr>
      <w:r>
        <w:tab/>
        <w:t>Note</w:t>
      </w:r>
      <w:del w:id="491" w:author="Master Repository Process" w:date="2021-08-01T10:57:00Z">
        <w:r>
          <w:delText>:</w:delText>
        </w:r>
      </w:del>
      <w:ins w:id="492" w:author="Master Repository Process" w:date="2021-08-01T10:57:00Z">
        <w:r>
          <w:t xml:space="preserve"> for this regulation:</w:t>
        </w:r>
      </w:ins>
    </w:p>
    <w:p>
      <w:pPr>
        <w:pStyle w:val="PermNoteText"/>
      </w:pPr>
      <w:ins w:id="493" w:author="Master Repository Process" w:date="2021-08-01T10:57:00Z">
        <w:r>
          <w:tab/>
        </w:r>
      </w:ins>
      <w:r>
        <w:tab/>
        <w:t>A compliance direction may be issued for failure to comply with this regulation.</w:t>
      </w:r>
    </w:p>
    <w:p>
      <w:pPr>
        <w:pStyle w:val="Heading3"/>
      </w:pPr>
      <w:bookmarkStart w:id="494" w:name="_Toc425346200"/>
      <w:bookmarkStart w:id="495" w:name="_Toc425413859"/>
      <w:bookmarkStart w:id="496" w:name="_Toc416686209"/>
      <w:bookmarkStart w:id="497" w:name="_Toc416686600"/>
      <w:bookmarkStart w:id="498" w:name="_Toc423339849"/>
      <w:bookmarkStart w:id="499" w:name="_Toc423441571"/>
      <w:bookmarkStart w:id="500" w:name="_Toc423609087"/>
      <w:r>
        <w:rPr>
          <w:rStyle w:val="CharDivNo"/>
        </w:rPr>
        <w:t>Part 4.2</w:t>
      </w:r>
      <w:r>
        <w:t> — </w:t>
      </w:r>
      <w:r>
        <w:rPr>
          <w:rStyle w:val="CharDivText"/>
        </w:rPr>
        <w:t>Children’s health and safety</w:t>
      </w:r>
      <w:bookmarkEnd w:id="494"/>
      <w:bookmarkEnd w:id="495"/>
      <w:bookmarkEnd w:id="496"/>
      <w:bookmarkEnd w:id="497"/>
      <w:bookmarkEnd w:id="498"/>
      <w:bookmarkEnd w:id="499"/>
      <w:bookmarkEnd w:id="500"/>
    </w:p>
    <w:p>
      <w:pPr>
        <w:pStyle w:val="Heading4"/>
      </w:pPr>
      <w:bookmarkStart w:id="501" w:name="_Toc425346201"/>
      <w:bookmarkStart w:id="502" w:name="_Toc425413860"/>
      <w:bookmarkStart w:id="503" w:name="_Toc416686210"/>
      <w:bookmarkStart w:id="504" w:name="_Toc416686601"/>
      <w:bookmarkStart w:id="505" w:name="_Toc423339850"/>
      <w:bookmarkStart w:id="506" w:name="_Toc423441572"/>
      <w:bookmarkStart w:id="507" w:name="_Toc423609088"/>
      <w:r>
        <w:t>Division 1 — Health, safety and wellbeing of children</w:t>
      </w:r>
      <w:bookmarkEnd w:id="501"/>
      <w:bookmarkEnd w:id="502"/>
      <w:bookmarkEnd w:id="503"/>
      <w:bookmarkEnd w:id="504"/>
      <w:bookmarkEnd w:id="505"/>
      <w:bookmarkEnd w:id="506"/>
      <w:bookmarkEnd w:id="507"/>
    </w:p>
    <w:p>
      <w:pPr>
        <w:pStyle w:val="Heading5"/>
      </w:pPr>
      <w:bookmarkStart w:id="508" w:name="_Toc425413861"/>
      <w:bookmarkStart w:id="509" w:name="_Toc423609089"/>
      <w:r>
        <w:rPr>
          <w:rStyle w:val="CharSectno"/>
        </w:rPr>
        <w:t>77</w:t>
      </w:r>
      <w:r>
        <w:t>.</w:t>
      </w:r>
      <w:r>
        <w:tab/>
        <w:t>Health, hygiene and safe food practices</w:t>
      </w:r>
      <w:bookmarkEnd w:id="508"/>
      <w:bookmarkEnd w:id="509"/>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rPr>
          <w:ins w:id="510" w:author="Master Repository Process" w:date="2021-08-01T10:57:00Z"/>
        </w:rPr>
      </w:pPr>
      <w:r>
        <w:tab/>
        <w:t>Note</w:t>
      </w:r>
      <w:del w:id="511" w:author="Master Repository Process" w:date="2021-08-01T10:57:00Z">
        <w:r>
          <w:delText>:</w:delText>
        </w:r>
      </w:del>
      <w:ins w:id="512" w:author="Master Repository Process" w:date="2021-08-01T10:57:00Z">
        <w:r>
          <w:t xml:space="preserve"> for this regulation:</w:t>
        </w:r>
      </w:ins>
    </w:p>
    <w:p>
      <w:pPr>
        <w:pStyle w:val="PermNoteText"/>
      </w:pPr>
      <w:ins w:id="513" w:author="Master Repository Process" w:date="2021-08-01T10:57:00Z">
        <w:r>
          <w:tab/>
        </w:r>
      </w:ins>
      <w:r>
        <w:tab/>
        <w:t>A compliance direction may be issued for failure to comply with subregulation (1).</w:t>
      </w:r>
    </w:p>
    <w:p>
      <w:pPr>
        <w:pStyle w:val="Heading5"/>
      </w:pPr>
      <w:bookmarkStart w:id="514" w:name="_Toc425413862"/>
      <w:bookmarkStart w:id="515" w:name="_Toc423609090"/>
      <w:r>
        <w:rPr>
          <w:rStyle w:val="CharSectno"/>
        </w:rPr>
        <w:t>78</w:t>
      </w:r>
      <w:r>
        <w:t>.</w:t>
      </w:r>
      <w:r>
        <w:tab/>
        <w:t>Food and beverages</w:t>
      </w:r>
      <w:bookmarkEnd w:id="514"/>
      <w:bookmarkEnd w:id="515"/>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rPr>
          <w:ins w:id="516" w:author="Master Repository Process" w:date="2021-08-01T10:57:00Z"/>
        </w:rPr>
      </w:pPr>
      <w:r>
        <w:tab/>
        <w:t>Note</w:t>
      </w:r>
      <w:del w:id="517" w:author="Master Repository Process" w:date="2021-08-01T10:57:00Z">
        <w:r>
          <w:delText>:</w:delText>
        </w:r>
      </w:del>
      <w:ins w:id="518" w:author="Master Repository Process" w:date="2021-08-01T10:57:00Z">
        <w:r>
          <w:t xml:space="preserve"> for this regulation:</w:t>
        </w:r>
      </w:ins>
    </w:p>
    <w:p>
      <w:pPr>
        <w:pStyle w:val="PermNoteText"/>
      </w:pPr>
      <w:ins w:id="519" w:author="Master Repository Process" w:date="2021-08-01T10:57:00Z">
        <w:r>
          <w:tab/>
        </w:r>
      </w:ins>
      <w:r>
        <w:tab/>
        <w:t>A compliance direction may be issued for failure to comply with subregulation (1).</w:t>
      </w:r>
    </w:p>
    <w:p>
      <w:pPr>
        <w:pStyle w:val="Heading5"/>
      </w:pPr>
      <w:bookmarkStart w:id="520" w:name="_Toc425413863"/>
      <w:bookmarkStart w:id="521" w:name="_Toc423609091"/>
      <w:r>
        <w:rPr>
          <w:rStyle w:val="CharSectno"/>
        </w:rPr>
        <w:t>79</w:t>
      </w:r>
      <w:r>
        <w:t>.</w:t>
      </w:r>
      <w:r>
        <w:tab/>
        <w:t>Service providing food and beverages</w:t>
      </w:r>
      <w:bookmarkEnd w:id="520"/>
      <w:bookmarkEnd w:id="521"/>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rPr>
          <w:ins w:id="522" w:author="Master Repository Process" w:date="2021-08-01T10:57:00Z"/>
        </w:rPr>
      </w:pPr>
      <w:r>
        <w:tab/>
        <w:t>Note</w:t>
      </w:r>
      <w:del w:id="523" w:author="Master Repository Process" w:date="2021-08-01T10:57:00Z">
        <w:r>
          <w:delText>:</w:delText>
        </w:r>
      </w:del>
      <w:ins w:id="524" w:author="Master Repository Process" w:date="2021-08-01T10:57:00Z">
        <w:r>
          <w:t xml:space="preserve"> for this regulation:</w:t>
        </w:r>
      </w:ins>
    </w:p>
    <w:p>
      <w:pPr>
        <w:pStyle w:val="PermNoteText"/>
      </w:pPr>
      <w:ins w:id="525" w:author="Master Repository Process" w:date="2021-08-01T10:57:00Z">
        <w:r>
          <w:tab/>
        </w:r>
      </w:ins>
      <w:r>
        <w:tab/>
        <w:t>A compliance direction may be issued for failure to comply with subregulation (1).</w:t>
      </w:r>
    </w:p>
    <w:p>
      <w:pPr>
        <w:pStyle w:val="Heading5"/>
      </w:pPr>
      <w:bookmarkStart w:id="526" w:name="_Toc425413864"/>
      <w:bookmarkStart w:id="527" w:name="_Toc423609092"/>
      <w:r>
        <w:rPr>
          <w:rStyle w:val="CharSectno"/>
        </w:rPr>
        <w:t>80</w:t>
      </w:r>
      <w:r>
        <w:t>.</w:t>
      </w:r>
      <w:r>
        <w:tab/>
        <w:t>Weekly menu</w:t>
      </w:r>
      <w:bookmarkEnd w:id="526"/>
      <w:bookmarkEnd w:id="527"/>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w:t>
      </w:r>
      <w:ins w:id="528" w:author="Master Repository Process" w:date="2021-08-01T10:57:00Z">
        <w:r>
          <w:t xml:space="preserve"> for this regulation</w:t>
        </w:r>
      </w:ins>
      <w:r>
        <w:t>:</w:t>
      </w:r>
    </w:p>
    <w:p>
      <w:pPr>
        <w:pStyle w:val="PermNoteText"/>
      </w:pPr>
      <w:r>
        <w:tab/>
        <w:t>1</w:t>
      </w:r>
      <w:ins w:id="529" w:author="Master Repository Process" w:date="2021-08-01T10:57:00Z">
        <w:r>
          <w:t>.</w:t>
        </w:r>
      </w:ins>
      <w:r>
        <w:tab/>
        <w:t>A compliance direction may be issued for failure to comply with subregulation (1).</w:t>
      </w:r>
    </w:p>
    <w:p>
      <w:pPr>
        <w:pStyle w:val="PermNoteText"/>
      </w:pPr>
      <w:r>
        <w:tab/>
        <w:t>2</w:t>
      </w:r>
      <w:ins w:id="530" w:author="Master Repository Process" w:date="2021-08-01T10:57:00Z">
        <w:r>
          <w:t>.</w:t>
        </w:r>
      </w:ins>
      <w:r>
        <w:tab/>
        <w:t>This regulation differs from regulation 80 of the national regulations made by the Ministerial Council.</w:t>
      </w:r>
    </w:p>
    <w:p>
      <w:pPr>
        <w:pStyle w:val="Footnotesection"/>
      </w:pPr>
      <w:r>
        <w:tab/>
        <w:t>[Regulation 80 amended in Gazette 28 Nov 2014 p. 4404.]</w:t>
      </w:r>
    </w:p>
    <w:p>
      <w:pPr>
        <w:pStyle w:val="Heading5"/>
      </w:pPr>
      <w:bookmarkStart w:id="531" w:name="_Toc425413865"/>
      <w:bookmarkStart w:id="532" w:name="_Toc423609093"/>
      <w:r>
        <w:rPr>
          <w:rStyle w:val="CharSectno"/>
        </w:rPr>
        <w:t>81</w:t>
      </w:r>
      <w:r>
        <w:t>.</w:t>
      </w:r>
      <w:r>
        <w:tab/>
        <w:t>Sleep and rest</w:t>
      </w:r>
      <w:bookmarkEnd w:id="531"/>
      <w:bookmarkEnd w:id="532"/>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rPr>
          <w:ins w:id="533" w:author="Master Repository Process" w:date="2021-08-01T10:57:00Z"/>
        </w:rPr>
      </w:pPr>
      <w:r>
        <w:tab/>
        <w:t>Note</w:t>
      </w:r>
      <w:del w:id="534" w:author="Master Repository Process" w:date="2021-08-01T10:57:00Z">
        <w:r>
          <w:delText>:</w:delText>
        </w:r>
      </w:del>
      <w:ins w:id="535" w:author="Master Repository Process" w:date="2021-08-01T10:57:00Z">
        <w:r>
          <w:t xml:space="preserve"> for this regulation:</w:t>
        </w:r>
      </w:ins>
    </w:p>
    <w:p>
      <w:pPr>
        <w:pStyle w:val="PermNoteText"/>
      </w:pPr>
      <w:ins w:id="536" w:author="Master Repository Process" w:date="2021-08-01T10:57:00Z">
        <w:r>
          <w:tab/>
        </w:r>
      </w:ins>
      <w:r>
        <w:tab/>
        <w:t>A compliance direction may be issued for failure to comply with subregulation (1).</w:t>
      </w:r>
    </w:p>
    <w:p>
      <w:pPr>
        <w:pStyle w:val="Heading5"/>
      </w:pPr>
      <w:bookmarkStart w:id="537" w:name="_Toc425413866"/>
      <w:bookmarkStart w:id="538" w:name="_Toc423609094"/>
      <w:r>
        <w:rPr>
          <w:rStyle w:val="CharSectno"/>
        </w:rPr>
        <w:t>82</w:t>
      </w:r>
      <w:r>
        <w:t>.</w:t>
      </w:r>
      <w:r>
        <w:tab/>
        <w:t>Tobacco, drug and alcohol</w:t>
      </w:r>
      <w:r>
        <w:noBreakHyphen/>
        <w:t>free environment</w:t>
      </w:r>
      <w:bookmarkEnd w:id="537"/>
      <w:bookmarkEnd w:id="538"/>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rPr>
          <w:ins w:id="539" w:author="Master Repository Process" w:date="2021-08-01T10:57:00Z"/>
        </w:rPr>
      </w:pPr>
      <w:bookmarkStart w:id="540" w:name="_Toc425413867"/>
      <w:r>
        <w:tab/>
        <w:t>Note</w:t>
      </w:r>
      <w:del w:id="541" w:author="Master Repository Process" w:date="2021-08-01T10:57:00Z">
        <w:r>
          <w:delText>:</w:delText>
        </w:r>
      </w:del>
      <w:ins w:id="542" w:author="Master Repository Process" w:date="2021-08-01T10:57:00Z">
        <w:r>
          <w:t xml:space="preserve"> for this regulation:</w:t>
        </w:r>
      </w:ins>
    </w:p>
    <w:p>
      <w:pPr>
        <w:pStyle w:val="PermNoteText"/>
      </w:pPr>
      <w:ins w:id="543" w:author="Master Repository Process" w:date="2021-08-01T10:57:00Z">
        <w:r>
          <w:tab/>
        </w:r>
      </w:ins>
      <w:r>
        <w:tab/>
        <w:t>A compliance direction may be issued for failure to comply with subregulation (1).</w:t>
      </w:r>
    </w:p>
    <w:p>
      <w:pPr>
        <w:pStyle w:val="Heading5"/>
      </w:pPr>
      <w:bookmarkStart w:id="544" w:name="_Toc423609095"/>
      <w:r>
        <w:rPr>
          <w:rStyle w:val="CharSectno"/>
        </w:rPr>
        <w:t>83</w:t>
      </w:r>
      <w:r>
        <w:t>.</w:t>
      </w:r>
      <w:r>
        <w:tab/>
        <w:t>Staff members and family day care educators not to be affected by alcohol or drugs</w:t>
      </w:r>
      <w:bookmarkEnd w:id="540"/>
      <w:bookmarkEnd w:id="544"/>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PermNoteHeading"/>
        <w:rPr>
          <w:ins w:id="545" w:author="Master Repository Process" w:date="2021-08-01T10:57:00Z"/>
        </w:rPr>
      </w:pPr>
      <w:bookmarkStart w:id="546" w:name="_Toc425413868"/>
      <w:r>
        <w:tab/>
        <w:t>Note</w:t>
      </w:r>
      <w:del w:id="547" w:author="Master Repository Process" w:date="2021-08-01T10:57:00Z">
        <w:r>
          <w:delText>:</w:delText>
        </w:r>
      </w:del>
      <w:ins w:id="548" w:author="Master Repository Process" w:date="2021-08-01T10:57:00Z">
        <w:r>
          <w:t xml:space="preserve"> for this regulation:</w:t>
        </w:r>
      </w:ins>
    </w:p>
    <w:p>
      <w:pPr>
        <w:pStyle w:val="PermNoteText"/>
      </w:pPr>
      <w:ins w:id="549" w:author="Master Repository Process" w:date="2021-08-01T10:57:00Z">
        <w:r>
          <w:tab/>
        </w:r>
      </w:ins>
      <w:r>
        <w:tab/>
        <w:t>A compliance direction may be issued for failure to comply with subregulation (1).</w:t>
      </w:r>
    </w:p>
    <w:p>
      <w:pPr>
        <w:pStyle w:val="Heading5"/>
      </w:pPr>
      <w:bookmarkStart w:id="550" w:name="_Toc423609096"/>
      <w:r>
        <w:rPr>
          <w:rStyle w:val="CharSectno"/>
        </w:rPr>
        <w:t>84</w:t>
      </w:r>
      <w:r>
        <w:t>.</w:t>
      </w:r>
      <w:r>
        <w:tab/>
        <w:t>Awareness of child protection law</w:t>
      </w:r>
      <w:bookmarkEnd w:id="546"/>
      <w:bookmarkEnd w:id="550"/>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rPr>
          <w:ins w:id="551" w:author="Master Repository Process" w:date="2021-08-01T10:57:00Z"/>
        </w:rPr>
      </w:pPr>
      <w:r>
        <w:tab/>
        <w:t>Note</w:t>
      </w:r>
      <w:del w:id="552" w:author="Master Repository Process" w:date="2021-08-01T10:57:00Z">
        <w:r>
          <w:delText>:</w:delText>
        </w:r>
      </w:del>
      <w:ins w:id="553" w:author="Master Repository Process" w:date="2021-08-01T10:57:00Z">
        <w:r>
          <w:t xml:space="preserve"> for this regulation:</w:t>
        </w:r>
      </w:ins>
    </w:p>
    <w:p>
      <w:pPr>
        <w:pStyle w:val="PermNoteText"/>
      </w:pPr>
      <w:ins w:id="554" w:author="Master Repository Process" w:date="2021-08-01T10:57:00Z">
        <w:r>
          <w:tab/>
        </w:r>
      </w:ins>
      <w:r>
        <w:tab/>
        <w:t>A compliance direction may be issued for failure to comply with this regulation.</w:t>
      </w:r>
    </w:p>
    <w:p>
      <w:pPr>
        <w:pStyle w:val="Heading4"/>
      </w:pPr>
      <w:bookmarkStart w:id="555" w:name="_Toc425346210"/>
      <w:bookmarkStart w:id="556" w:name="_Toc425413869"/>
      <w:bookmarkStart w:id="557" w:name="_Toc416686219"/>
      <w:bookmarkStart w:id="558" w:name="_Toc416686610"/>
      <w:bookmarkStart w:id="559" w:name="_Toc423339859"/>
      <w:bookmarkStart w:id="560" w:name="_Toc423441581"/>
      <w:bookmarkStart w:id="561" w:name="_Toc423609097"/>
      <w:r>
        <w:t>Division 2 — Incidents, injury, trauma and illness</w:t>
      </w:r>
      <w:bookmarkEnd w:id="555"/>
      <w:bookmarkEnd w:id="556"/>
      <w:bookmarkEnd w:id="557"/>
      <w:bookmarkEnd w:id="558"/>
      <w:bookmarkEnd w:id="559"/>
      <w:bookmarkEnd w:id="560"/>
      <w:bookmarkEnd w:id="561"/>
    </w:p>
    <w:p>
      <w:pPr>
        <w:pStyle w:val="Heading5"/>
      </w:pPr>
      <w:bookmarkStart w:id="562" w:name="_Toc425413870"/>
      <w:bookmarkStart w:id="563" w:name="_Toc423609098"/>
      <w:r>
        <w:rPr>
          <w:rStyle w:val="CharSectno"/>
        </w:rPr>
        <w:t>85</w:t>
      </w:r>
      <w:r>
        <w:t>.</w:t>
      </w:r>
      <w:r>
        <w:tab/>
        <w:t>Incident, injury, trauma and illness policies and procedures</w:t>
      </w:r>
      <w:bookmarkEnd w:id="562"/>
      <w:bookmarkEnd w:id="563"/>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564" w:name="_Toc425413871"/>
      <w:bookmarkStart w:id="565" w:name="_Toc423609099"/>
      <w:r>
        <w:rPr>
          <w:rStyle w:val="CharSectno"/>
        </w:rPr>
        <w:t>86</w:t>
      </w:r>
      <w:r>
        <w:t>.</w:t>
      </w:r>
      <w:r>
        <w:tab/>
        <w:t>Notification to parents of incident, injury, trauma and illness</w:t>
      </w:r>
      <w:bookmarkEnd w:id="564"/>
      <w:bookmarkEnd w:id="565"/>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rPr>
          <w:ins w:id="566" w:author="Master Repository Process" w:date="2021-08-01T10:57:00Z"/>
        </w:rPr>
      </w:pPr>
      <w:r>
        <w:tab/>
        <w:t>Note</w:t>
      </w:r>
      <w:del w:id="567" w:author="Master Repository Process" w:date="2021-08-01T10:57:00Z">
        <w:r>
          <w:delText>:</w:delText>
        </w:r>
      </w:del>
      <w:ins w:id="568" w:author="Master Repository Process" w:date="2021-08-01T10:57:00Z">
        <w:r>
          <w:t xml:space="preserve"> for this regulation:</w:t>
        </w:r>
      </w:ins>
    </w:p>
    <w:p>
      <w:pPr>
        <w:pStyle w:val="PermNoteText"/>
      </w:pPr>
      <w:ins w:id="569" w:author="Master Repository Process" w:date="2021-08-01T10:57:00Z">
        <w:r>
          <w:tab/>
        </w:r>
      </w:ins>
      <w:r>
        <w:tab/>
        <w:t>This regulation differs from regulation 86 of the national regulations made by the Ministerial Council.</w:t>
      </w:r>
    </w:p>
    <w:p>
      <w:pPr>
        <w:pStyle w:val="Footnotesection"/>
      </w:pPr>
      <w:r>
        <w:tab/>
        <w:t>[Regulation 86 amended in Gazette 28 Nov 2014 p. 4404.]</w:t>
      </w:r>
    </w:p>
    <w:p>
      <w:pPr>
        <w:pStyle w:val="Heading5"/>
      </w:pPr>
      <w:bookmarkStart w:id="570" w:name="_Toc425413872"/>
      <w:bookmarkStart w:id="571" w:name="_Toc423609100"/>
      <w:r>
        <w:rPr>
          <w:rStyle w:val="CharSectno"/>
        </w:rPr>
        <w:t>87</w:t>
      </w:r>
      <w:r>
        <w:t>.</w:t>
      </w:r>
      <w:r>
        <w:tab/>
        <w:t>Incident, injury, trauma and illness record</w:t>
      </w:r>
      <w:bookmarkEnd w:id="570"/>
      <w:bookmarkEnd w:id="571"/>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572" w:name="_Toc425413873"/>
      <w:bookmarkStart w:id="573" w:name="_Toc423609101"/>
      <w:r>
        <w:rPr>
          <w:rStyle w:val="CharSectno"/>
        </w:rPr>
        <w:t>88</w:t>
      </w:r>
      <w:r>
        <w:t>.</w:t>
      </w:r>
      <w:r>
        <w:tab/>
        <w:t>Infectious diseases</w:t>
      </w:r>
      <w:bookmarkEnd w:id="572"/>
      <w:bookmarkEnd w:id="57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574" w:name="_Toc425413874"/>
      <w:bookmarkStart w:id="575" w:name="_Toc423609102"/>
      <w:r>
        <w:rPr>
          <w:rStyle w:val="CharSectno"/>
        </w:rPr>
        <w:t>89</w:t>
      </w:r>
      <w:r>
        <w:t>.</w:t>
      </w:r>
      <w:r>
        <w:tab/>
        <w:t>First aid kits</w:t>
      </w:r>
      <w:bookmarkEnd w:id="574"/>
      <w:bookmarkEnd w:id="575"/>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rPr>
          <w:ins w:id="576" w:author="Master Repository Process" w:date="2021-08-01T10:57:00Z"/>
        </w:rPr>
      </w:pPr>
      <w:r>
        <w:tab/>
        <w:t>Note</w:t>
      </w:r>
      <w:del w:id="577" w:author="Master Repository Process" w:date="2021-08-01T10:57:00Z">
        <w:r>
          <w:delText>:</w:delText>
        </w:r>
      </w:del>
      <w:ins w:id="578" w:author="Master Repository Process" w:date="2021-08-01T10:57:00Z">
        <w:r>
          <w:t xml:space="preserve"> for this regulation:</w:t>
        </w:r>
      </w:ins>
    </w:p>
    <w:p>
      <w:pPr>
        <w:pStyle w:val="PermNoteText"/>
      </w:pPr>
      <w:ins w:id="579" w:author="Master Repository Process" w:date="2021-08-01T10:57:00Z">
        <w:r>
          <w:tab/>
        </w:r>
      </w:ins>
      <w:r>
        <w:tab/>
        <w:t>A compliance direction may be issued for failure to comply with subregulation (1).</w:t>
      </w:r>
    </w:p>
    <w:p>
      <w:pPr>
        <w:pStyle w:val="Heading4"/>
      </w:pPr>
      <w:bookmarkStart w:id="580" w:name="_Toc425346216"/>
      <w:bookmarkStart w:id="581" w:name="_Toc425413875"/>
      <w:bookmarkStart w:id="582" w:name="_Toc416686225"/>
      <w:bookmarkStart w:id="583" w:name="_Toc416686616"/>
      <w:bookmarkStart w:id="584" w:name="_Toc423339865"/>
      <w:bookmarkStart w:id="585" w:name="_Toc423441587"/>
      <w:bookmarkStart w:id="586" w:name="_Toc423609103"/>
      <w:r>
        <w:t>Division 3 — Medical conditions policy</w:t>
      </w:r>
      <w:bookmarkEnd w:id="580"/>
      <w:bookmarkEnd w:id="581"/>
      <w:bookmarkEnd w:id="582"/>
      <w:bookmarkEnd w:id="583"/>
      <w:bookmarkEnd w:id="584"/>
      <w:bookmarkEnd w:id="585"/>
      <w:bookmarkEnd w:id="586"/>
    </w:p>
    <w:p>
      <w:pPr>
        <w:pStyle w:val="Heading5"/>
      </w:pPr>
      <w:bookmarkStart w:id="587" w:name="_Toc425413876"/>
      <w:bookmarkStart w:id="588" w:name="_Toc423609104"/>
      <w:r>
        <w:rPr>
          <w:rStyle w:val="CharSectno"/>
        </w:rPr>
        <w:t>90</w:t>
      </w:r>
      <w:r>
        <w:t>.</w:t>
      </w:r>
      <w:r>
        <w:tab/>
        <w:t>Medical conditions policy</w:t>
      </w:r>
      <w:bookmarkEnd w:id="587"/>
      <w:bookmarkEnd w:id="588"/>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589" w:name="_Toc425413877"/>
      <w:bookmarkStart w:id="590" w:name="_Toc423609105"/>
      <w:r>
        <w:rPr>
          <w:rStyle w:val="CharSectno"/>
        </w:rPr>
        <w:t>91</w:t>
      </w:r>
      <w:r>
        <w:t>.</w:t>
      </w:r>
      <w:r>
        <w:tab/>
        <w:t>Medical conditions policy to be provided to parents</w:t>
      </w:r>
      <w:bookmarkEnd w:id="589"/>
      <w:bookmarkEnd w:id="590"/>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rPr>
          <w:ins w:id="591" w:author="Master Repository Process" w:date="2021-08-01T10:57:00Z"/>
        </w:rPr>
      </w:pPr>
      <w:r>
        <w:tab/>
        <w:t>Note</w:t>
      </w:r>
      <w:del w:id="592" w:author="Master Repository Process" w:date="2021-08-01T10:57:00Z">
        <w:r>
          <w:delText>:</w:delText>
        </w:r>
      </w:del>
      <w:ins w:id="593" w:author="Master Repository Process" w:date="2021-08-01T10:57:00Z">
        <w:r>
          <w:t xml:space="preserve"> for this regulation:</w:t>
        </w:r>
      </w:ins>
    </w:p>
    <w:p>
      <w:pPr>
        <w:pStyle w:val="PermNoteText"/>
      </w:pPr>
      <w:ins w:id="594" w:author="Master Repository Process" w:date="2021-08-01T10:57:00Z">
        <w:r>
          <w:tab/>
        </w:r>
      </w:ins>
      <w:r>
        <w:tab/>
        <w:t>A compliance direction may be issued for failure to comply with this regulation.</w:t>
      </w:r>
    </w:p>
    <w:p>
      <w:pPr>
        <w:pStyle w:val="Heading4"/>
      </w:pPr>
      <w:bookmarkStart w:id="595" w:name="_Toc425346219"/>
      <w:bookmarkStart w:id="596" w:name="_Toc425413878"/>
      <w:bookmarkStart w:id="597" w:name="_Toc416686228"/>
      <w:bookmarkStart w:id="598" w:name="_Toc416686619"/>
      <w:bookmarkStart w:id="599" w:name="_Toc423339868"/>
      <w:bookmarkStart w:id="600" w:name="_Toc423441590"/>
      <w:bookmarkStart w:id="601" w:name="_Toc423609106"/>
      <w:r>
        <w:t>Division 4 — Administration of medication</w:t>
      </w:r>
      <w:bookmarkEnd w:id="595"/>
      <w:bookmarkEnd w:id="596"/>
      <w:bookmarkEnd w:id="597"/>
      <w:bookmarkEnd w:id="598"/>
      <w:bookmarkEnd w:id="599"/>
      <w:bookmarkEnd w:id="600"/>
      <w:bookmarkEnd w:id="601"/>
    </w:p>
    <w:p>
      <w:pPr>
        <w:pStyle w:val="Heading5"/>
      </w:pPr>
      <w:bookmarkStart w:id="602" w:name="_Toc425413879"/>
      <w:bookmarkStart w:id="603" w:name="_Toc423609107"/>
      <w:r>
        <w:rPr>
          <w:rStyle w:val="CharSectno"/>
        </w:rPr>
        <w:t>92</w:t>
      </w:r>
      <w:r>
        <w:t>.</w:t>
      </w:r>
      <w:r>
        <w:tab/>
        <w:t>Medication record</w:t>
      </w:r>
      <w:bookmarkEnd w:id="602"/>
      <w:bookmarkEnd w:id="603"/>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rPr>
          <w:ins w:id="604" w:author="Master Repository Process" w:date="2021-08-01T10:57:00Z"/>
        </w:rPr>
      </w:pPr>
      <w:r>
        <w:tab/>
        <w:t>Note</w:t>
      </w:r>
      <w:del w:id="605" w:author="Master Repository Process" w:date="2021-08-01T10:57:00Z">
        <w:r>
          <w:delText>:</w:delText>
        </w:r>
      </w:del>
      <w:ins w:id="606" w:author="Master Repository Process" w:date="2021-08-01T10:57:00Z">
        <w:r>
          <w:t xml:space="preserve"> for this regulation:</w:t>
        </w:r>
      </w:ins>
    </w:p>
    <w:p>
      <w:pPr>
        <w:pStyle w:val="PermNoteText"/>
      </w:pPr>
      <w:ins w:id="607" w:author="Master Repository Process" w:date="2021-08-01T10:57:00Z">
        <w:r>
          <w:tab/>
        </w:r>
      </w:ins>
      <w:r>
        <w:tab/>
        <w:t>This regulation differs from regulation 92 of the national regulations made by the Ministerial Council.</w:t>
      </w:r>
    </w:p>
    <w:p>
      <w:pPr>
        <w:pStyle w:val="Footnotesection"/>
      </w:pPr>
      <w:r>
        <w:tab/>
        <w:t>[Regulation 92 amended in Gazette 28 Nov 2014 p. 4404.]</w:t>
      </w:r>
    </w:p>
    <w:p>
      <w:pPr>
        <w:pStyle w:val="Heading5"/>
      </w:pPr>
      <w:bookmarkStart w:id="608" w:name="_Toc425413880"/>
      <w:bookmarkStart w:id="609" w:name="_Toc423609108"/>
      <w:r>
        <w:rPr>
          <w:rStyle w:val="CharSectno"/>
        </w:rPr>
        <w:t>93</w:t>
      </w:r>
      <w:r>
        <w:t>.</w:t>
      </w:r>
      <w:r>
        <w:tab/>
        <w:t>Administration of medication</w:t>
      </w:r>
      <w:bookmarkEnd w:id="608"/>
      <w:bookmarkEnd w:id="609"/>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610" w:name="_Toc425413881"/>
      <w:bookmarkStart w:id="611" w:name="_Toc423609109"/>
      <w:r>
        <w:rPr>
          <w:rStyle w:val="CharSectno"/>
        </w:rPr>
        <w:t>94</w:t>
      </w:r>
      <w:r>
        <w:t>.</w:t>
      </w:r>
      <w:r>
        <w:tab/>
        <w:t>Exception to authorisation requirement — anaphylaxis or asthma emergency</w:t>
      </w:r>
      <w:bookmarkEnd w:id="610"/>
      <w:bookmarkEnd w:id="611"/>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rPr>
          <w:ins w:id="612" w:author="Master Repository Process" w:date="2021-08-01T10:57:00Z"/>
        </w:rPr>
      </w:pPr>
      <w:r>
        <w:tab/>
        <w:t>Note</w:t>
      </w:r>
      <w:del w:id="613" w:author="Master Repository Process" w:date="2021-08-01T10:57:00Z">
        <w:r>
          <w:delText>:</w:delText>
        </w:r>
      </w:del>
      <w:ins w:id="614" w:author="Master Repository Process" w:date="2021-08-01T10:57:00Z">
        <w:r>
          <w:t xml:space="preserve"> for this regulation:</w:t>
        </w:r>
      </w:ins>
    </w:p>
    <w:p>
      <w:pPr>
        <w:pStyle w:val="PermNoteText"/>
      </w:pPr>
      <w:ins w:id="615" w:author="Master Repository Process" w:date="2021-08-01T10:57:00Z">
        <w:r>
          <w:tab/>
        </w:r>
      </w:ins>
      <w:r>
        <w:tab/>
        <w:t>This regulation differs from regulation 94 of the national regulations made by the Ministerial Council.</w:t>
      </w:r>
    </w:p>
    <w:p>
      <w:pPr>
        <w:pStyle w:val="Footnotesection"/>
      </w:pPr>
      <w:r>
        <w:tab/>
        <w:t>[Regulation 94 amended in Gazette 28 Nov 2014 p. 4405.]</w:t>
      </w:r>
    </w:p>
    <w:p>
      <w:pPr>
        <w:pStyle w:val="Heading5"/>
      </w:pPr>
      <w:bookmarkStart w:id="616" w:name="_Toc425413882"/>
      <w:bookmarkStart w:id="617" w:name="_Toc423609110"/>
      <w:r>
        <w:rPr>
          <w:rStyle w:val="CharSectno"/>
        </w:rPr>
        <w:t>95</w:t>
      </w:r>
      <w:r>
        <w:t>.</w:t>
      </w:r>
      <w:r>
        <w:tab/>
        <w:t>Procedure for administration of medication</w:t>
      </w:r>
      <w:bookmarkEnd w:id="616"/>
      <w:bookmarkEnd w:id="617"/>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618" w:name="_Toc425413883"/>
      <w:bookmarkStart w:id="619" w:name="_Toc423609111"/>
      <w:r>
        <w:rPr>
          <w:rStyle w:val="CharSectno"/>
        </w:rPr>
        <w:t>96</w:t>
      </w:r>
      <w:r>
        <w:t>.</w:t>
      </w:r>
      <w:r>
        <w:tab/>
        <w:t>Self</w:t>
      </w:r>
      <w:r>
        <w:noBreakHyphen/>
        <w:t>administration of medication</w:t>
      </w:r>
      <w:bookmarkEnd w:id="618"/>
      <w:bookmarkEnd w:id="619"/>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620" w:name="_Toc425346225"/>
      <w:bookmarkStart w:id="621" w:name="_Toc425413884"/>
      <w:bookmarkStart w:id="622" w:name="_Toc416686234"/>
      <w:bookmarkStart w:id="623" w:name="_Toc416686625"/>
      <w:bookmarkStart w:id="624" w:name="_Toc423339874"/>
      <w:bookmarkStart w:id="625" w:name="_Toc423441596"/>
      <w:bookmarkStart w:id="626" w:name="_Toc423609112"/>
      <w:r>
        <w:t>Division 5 — Emergencies and communication</w:t>
      </w:r>
      <w:bookmarkEnd w:id="620"/>
      <w:bookmarkEnd w:id="621"/>
      <w:bookmarkEnd w:id="622"/>
      <w:bookmarkEnd w:id="623"/>
      <w:bookmarkEnd w:id="624"/>
      <w:bookmarkEnd w:id="625"/>
      <w:bookmarkEnd w:id="626"/>
    </w:p>
    <w:p>
      <w:pPr>
        <w:pStyle w:val="Heading5"/>
      </w:pPr>
      <w:bookmarkStart w:id="627" w:name="_Toc425413885"/>
      <w:bookmarkStart w:id="628" w:name="_Toc423609113"/>
      <w:r>
        <w:rPr>
          <w:rStyle w:val="CharSectno"/>
        </w:rPr>
        <w:t>97</w:t>
      </w:r>
      <w:r>
        <w:t>.</w:t>
      </w:r>
      <w:r>
        <w:tab/>
        <w:t>Emergency and evacuation procedures</w:t>
      </w:r>
      <w:bookmarkEnd w:id="627"/>
      <w:bookmarkEnd w:id="628"/>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rPr>
          <w:ins w:id="629" w:author="Master Repository Process" w:date="2021-08-01T10:57:00Z"/>
        </w:rPr>
      </w:pPr>
      <w:r>
        <w:tab/>
        <w:t>Note</w:t>
      </w:r>
      <w:del w:id="630" w:author="Master Repository Process" w:date="2021-08-01T10:57:00Z">
        <w:r>
          <w:delText>:</w:delText>
        </w:r>
      </w:del>
      <w:ins w:id="631" w:author="Master Repository Process" w:date="2021-08-01T10:57:00Z">
        <w:r>
          <w:t xml:space="preserve"> for this regulation:</w:t>
        </w:r>
      </w:ins>
    </w:p>
    <w:p>
      <w:pPr>
        <w:pStyle w:val="PermNoteText"/>
      </w:pPr>
      <w:ins w:id="632" w:author="Master Repository Process" w:date="2021-08-01T10:57:00Z">
        <w:r>
          <w:tab/>
        </w:r>
      </w:ins>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633" w:name="_Toc425413886"/>
      <w:bookmarkStart w:id="634" w:name="_Toc423609114"/>
      <w:r>
        <w:rPr>
          <w:rStyle w:val="CharSectno"/>
        </w:rPr>
        <w:t>98</w:t>
      </w:r>
      <w:r>
        <w:t>.</w:t>
      </w:r>
      <w:r>
        <w:tab/>
        <w:t>Telephone or other communication equipment</w:t>
      </w:r>
      <w:bookmarkEnd w:id="633"/>
      <w:bookmarkEnd w:id="634"/>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rPr>
          <w:ins w:id="635" w:author="Master Repository Process" w:date="2021-08-01T10:57:00Z"/>
        </w:rPr>
      </w:pPr>
      <w:r>
        <w:tab/>
        <w:t>Example</w:t>
      </w:r>
      <w:del w:id="636" w:author="Master Repository Process" w:date="2021-08-01T10:57:00Z">
        <w:r>
          <w:delText>:</w:delText>
        </w:r>
      </w:del>
      <w:ins w:id="637" w:author="Master Repository Process" w:date="2021-08-01T10:57:00Z">
        <w:r>
          <w:t xml:space="preserve"> for this regulation:</w:t>
        </w:r>
      </w:ins>
    </w:p>
    <w:p>
      <w:pPr>
        <w:pStyle w:val="PermNoteText"/>
      </w:pPr>
      <w:ins w:id="638" w:author="Master Repository Process" w:date="2021-08-01T10:57:00Z">
        <w:r>
          <w:tab/>
        </w:r>
      </w:ins>
      <w:r>
        <w:tab/>
        <w:t>Fixed</w:t>
      </w:r>
      <w:r>
        <w:noBreakHyphen/>
        <w:t>line telephone, mobile phone, satellite phone, 2</w:t>
      </w:r>
      <w:r>
        <w:noBreakHyphen/>
        <w:t>way radio, video conferencing equipment.</w:t>
      </w:r>
    </w:p>
    <w:p>
      <w:pPr>
        <w:pStyle w:val="PermNoteHeading"/>
      </w:pPr>
      <w:r>
        <w:tab/>
        <w:t>Notes</w:t>
      </w:r>
      <w:del w:id="639" w:author="Master Repository Process" w:date="2021-08-01T10:57:00Z">
        <w:r>
          <w:delText>:</w:delText>
        </w:r>
        <w:r>
          <w:tab/>
        </w:r>
      </w:del>
      <w:ins w:id="640" w:author="Master Repository Process" w:date="2021-08-01T10:57:00Z">
        <w:r>
          <w:t xml:space="preserve"> for this regulation:</w:t>
        </w:r>
      </w:ins>
    </w:p>
    <w:p>
      <w:pPr>
        <w:pStyle w:val="PermNoteText"/>
      </w:pPr>
      <w:r>
        <w:tab/>
        <w:t>1</w:t>
      </w:r>
      <w:ins w:id="641" w:author="Master Repository Process" w:date="2021-08-01T10:57:00Z">
        <w:r>
          <w:t>.</w:t>
        </w:r>
      </w:ins>
      <w:r>
        <w:tab/>
        <w:t>A compliance direction may be issued for failure to comply with this regulation.</w:t>
      </w:r>
    </w:p>
    <w:p>
      <w:pPr>
        <w:pStyle w:val="PermNoteText"/>
      </w:pPr>
      <w:r>
        <w:tab/>
        <w:t>2</w:t>
      </w:r>
      <w:ins w:id="642" w:author="Master Repository Process" w:date="2021-08-01T10:57:00Z">
        <w:r>
          <w:t>.</w:t>
        </w:r>
      </w:ins>
      <w:r>
        <w:tab/>
        <w:t>This regulation differs from regulation 98 of the national regulations made by the Ministerial Council.</w:t>
      </w:r>
    </w:p>
    <w:p>
      <w:pPr>
        <w:pStyle w:val="Footnotesection"/>
      </w:pPr>
      <w:r>
        <w:tab/>
        <w:t>[Regulation 98 amended in Gazette 28 Nov 2014 p. 4405.]</w:t>
      </w:r>
    </w:p>
    <w:p>
      <w:pPr>
        <w:pStyle w:val="Heading4"/>
        <w:keepLines/>
      </w:pPr>
      <w:bookmarkStart w:id="643" w:name="_Toc425346228"/>
      <w:bookmarkStart w:id="644" w:name="_Toc425413887"/>
      <w:bookmarkStart w:id="645" w:name="_Toc416686237"/>
      <w:bookmarkStart w:id="646" w:name="_Toc416686628"/>
      <w:bookmarkStart w:id="647" w:name="_Toc423339877"/>
      <w:bookmarkStart w:id="648" w:name="_Toc423441599"/>
      <w:bookmarkStart w:id="649" w:name="_Toc423609115"/>
      <w:r>
        <w:t>Division 6 — Collection of children from premises and excursions</w:t>
      </w:r>
      <w:bookmarkEnd w:id="643"/>
      <w:bookmarkEnd w:id="644"/>
      <w:bookmarkEnd w:id="645"/>
      <w:bookmarkEnd w:id="646"/>
      <w:bookmarkEnd w:id="647"/>
      <w:bookmarkEnd w:id="648"/>
      <w:bookmarkEnd w:id="649"/>
    </w:p>
    <w:p>
      <w:pPr>
        <w:pStyle w:val="Heading5"/>
      </w:pPr>
      <w:bookmarkStart w:id="650" w:name="_Toc425413888"/>
      <w:bookmarkStart w:id="651" w:name="_Toc423609116"/>
      <w:r>
        <w:rPr>
          <w:rStyle w:val="CharSectno"/>
        </w:rPr>
        <w:t>99</w:t>
      </w:r>
      <w:r>
        <w:t>.</w:t>
      </w:r>
      <w:r>
        <w:tab/>
        <w:t>Children leaving the education and care service premises</w:t>
      </w:r>
      <w:bookmarkEnd w:id="650"/>
      <w:bookmarkEnd w:id="651"/>
      <w:r>
        <w:t xml:space="preserve"> </w:t>
      </w:r>
    </w:p>
    <w:p>
      <w:pPr>
        <w:pStyle w:val="PermNoteHeading"/>
      </w:pPr>
      <w:r>
        <w:tab/>
        <w:t>Notes</w:t>
      </w:r>
      <w:ins w:id="652" w:author="Master Repository Process" w:date="2021-08-01T10:57:00Z">
        <w:r>
          <w:t xml:space="preserve"> for this regulation</w:t>
        </w:r>
      </w:ins>
      <w:r>
        <w:t>:</w:t>
      </w:r>
    </w:p>
    <w:p>
      <w:pPr>
        <w:pStyle w:val="PermNoteText"/>
      </w:pPr>
      <w:r>
        <w:tab/>
        <w:t>1</w:t>
      </w:r>
      <w:del w:id="653" w:author="Master Repository Process" w:date="2021-08-01T10:57:00Z">
        <w:r>
          <w:delText xml:space="preserve"> </w:delText>
        </w:r>
      </w:del>
      <w:ins w:id="654" w:author="Master Repository Process" w:date="2021-08-01T10:57:00Z">
        <w:r>
          <w:t>.</w:t>
        </w:r>
      </w:ins>
      <w:r>
        <w:tab/>
        <w:t>Regulation 99 of the national regulations made by the Ministerial Council does not apply as a law of WA.</w:t>
      </w:r>
    </w:p>
    <w:p>
      <w:pPr>
        <w:pStyle w:val="PermNoteText"/>
      </w:pPr>
      <w:r>
        <w:tab/>
        <w:t>2</w:t>
      </w:r>
      <w:del w:id="655" w:author="Master Repository Process" w:date="2021-08-01T10:57:00Z">
        <w:r>
          <w:delText xml:space="preserve"> </w:delText>
        </w:r>
      </w:del>
      <w:ins w:id="656" w:author="Master Repository Process" w:date="2021-08-01T10:57:00Z">
        <w:r>
          <w:t>.</w:t>
        </w:r>
      </w:ins>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657" w:name="_Toc425413889"/>
      <w:bookmarkStart w:id="658" w:name="_Toc423609117"/>
      <w:r>
        <w:rPr>
          <w:rStyle w:val="CharSectno"/>
        </w:rPr>
        <w:t>100</w:t>
      </w:r>
      <w:r>
        <w:t>.</w:t>
      </w:r>
      <w:r>
        <w:tab/>
        <w:t>Risk assessment must be conducted before excursion</w:t>
      </w:r>
      <w:bookmarkEnd w:id="657"/>
      <w:bookmarkEnd w:id="658"/>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659" w:name="_Toc425413890"/>
      <w:bookmarkStart w:id="660" w:name="_Toc423609118"/>
      <w:r>
        <w:rPr>
          <w:rStyle w:val="CharSectno"/>
        </w:rPr>
        <w:t>101</w:t>
      </w:r>
      <w:r>
        <w:t>.</w:t>
      </w:r>
      <w:r>
        <w:tab/>
        <w:t>Conduct of risk assessment for excursion</w:t>
      </w:r>
      <w:bookmarkEnd w:id="659"/>
      <w:bookmarkEnd w:id="660"/>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bookmarkStart w:id="661" w:name="_Toc425413891"/>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Heading5"/>
      </w:pPr>
      <w:bookmarkStart w:id="662" w:name="_Toc423609119"/>
      <w:r>
        <w:rPr>
          <w:rStyle w:val="CharSectno"/>
        </w:rPr>
        <w:t>102</w:t>
      </w:r>
      <w:r>
        <w:t>.</w:t>
      </w:r>
      <w:r>
        <w:tab/>
        <w:t>Authorisation for excursions</w:t>
      </w:r>
      <w:bookmarkEnd w:id="661"/>
      <w:bookmarkEnd w:id="662"/>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663" w:name="_Toc425346233"/>
      <w:bookmarkStart w:id="664" w:name="_Toc425413892"/>
      <w:bookmarkStart w:id="665" w:name="_Toc416686242"/>
      <w:bookmarkStart w:id="666" w:name="_Toc416686633"/>
      <w:bookmarkStart w:id="667" w:name="_Toc423339882"/>
      <w:bookmarkStart w:id="668" w:name="_Toc423441604"/>
      <w:bookmarkStart w:id="669" w:name="_Toc423609120"/>
      <w:r>
        <w:rPr>
          <w:rStyle w:val="CharDivNo"/>
        </w:rPr>
        <w:t>Part 4.3</w:t>
      </w:r>
      <w:r>
        <w:t> — </w:t>
      </w:r>
      <w:r>
        <w:rPr>
          <w:rStyle w:val="CharDivText"/>
        </w:rPr>
        <w:t>Physical environment</w:t>
      </w:r>
      <w:bookmarkEnd w:id="663"/>
      <w:bookmarkEnd w:id="664"/>
      <w:bookmarkEnd w:id="665"/>
      <w:bookmarkEnd w:id="666"/>
      <w:bookmarkEnd w:id="667"/>
      <w:bookmarkEnd w:id="668"/>
      <w:bookmarkEnd w:id="669"/>
    </w:p>
    <w:p>
      <w:pPr>
        <w:pStyle w:val="Heading4"/>
      </w:pPr>
      <w:bookmarkStart w:id="670" w:name="_Toc425346234"/>
      <w:bookmarkStart w:id="671" w:name="_Toc425413893"/>
      <w:bookmarkStart w:id="672" w:name="_Toc416686243"/>
      <w:bookmarkStart w:id="673" w:name="_Toc416686634"/>
      <w:bookmarkStart w:id="674" w:name="_Toc423339883"/>
      <w:bookmarkStart w:id="675" w:name="_Toc423441605"/>
      <w:bookmarkStart w:id="676" w:name="_Toc423609121"/>
      <w:r>
        <w:t>Division 1 — Centre</w:t>
      </w:r>
      <w:r>
        <w:noBreakHyphen/>
        <w:t>based services and family day care services</w:t>
      </w:r>
      <w:bookmarkEnd w:id="670"/>
      <w:bookmarkEnd w:id="671"/>
      <w:bookmarkEnd w:id="672"/>
      <w:bookmarkEnd w:id="673"/>
      <w:bookmarkEnd w:id="674"/>
      <w:bookmarkEnd w:id="675"/>
      <w:bookmarkEnd w:id="676"/>
    </w:p>
    <w:p>
      <w:pPr>
        <w:pStyle w:val="Heading5"/>
      </w:pPr>
      <w:bookmarkStart w:id="677" w:name="_Toc425413894"/>
      <w:bookmarkStart w:id="678" w:name="_Toc423609122"/>
      <w:r>
        <w:rPr>
          <w:rStyle w:val="CharSectno"/>
        </w:rPr>
        <w:t>103</w:t>
      </w:r>
      <w:r>
        <w:t>.</w:t>
      </w:r>
      <w:r>
        <w:tab/>
        <w:t>Premises, furniture and equipment to be safe, clean and in good repair</w:t>
      </w:r>
      <w:bookmarkEnd w:id="677"/>
      <w:bookmarkEnd w:id="678"/>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rPr>
          <w:ins w:id="679" w:author="Master Repository Process" w:date="2021-08-01T10:57:00Z"/>
        </w:rPr>
      </w:pPr>
      <w:r>
        <w:tab/>
        <w:t>Note</w:t>
      </w:r>
      <w:del w:id="680" w:author="Master Repository Process" w:date="2021-08-01T10:57:00Z">
        <w:r>
          <w:delText>:</w:delText>
        </w:r>
      </w:del>
      <w:ins w:id="681" w:author="Master Repository Process" w:date="2021-08-01T10:57:00Z">
        <w:r>
          <w:t xml:space="preserve"> for this regulation:</w:t>
        </w:r>
      </w:ins>
    </w:p>
    <w:p>
      <w:pPr>
        <w:pStyle w:val="PermNoteText"/>
      </w:pPr>
      <w:ins w:id="682" w:author="Master Repository Process" w:date="2021-08-01T10:57:00Z">
        <w:r>
          <w:tab/>
        </w:r>
      </w:ins>
      <w:r>
        <w:tab/>
        <w:t>A compliance direction may be issued for failure to comply with this regulation.</w:t>
      </w:r>
    </w:p>
    <w:p>
      <w:pPr>
        <w:pStyle w:val="Heading5"/>
      </w:pPr>
      <w:bookmarkStart w:id="683" w:name="_Toc425413895"/>
      <w:bookmarkStart w:id="684" w:name="_Toc423609123"/>
      <w:r>
        <w:rPr>
          <w:rStyle w:val="CharSectno"/>
        </w:rPr>
        <w:t>104</w:t>
      </w:r>
      <w:r>
        <w:t>.</w:t>
      </w:r>
      <w:r>
        <w:tab/>
        <w:t>Fencing</w:t>
      </w:r>
      <w:bookmarkEnd w:id="683"/>
      <w:bookmarkEnd w:id="684"/>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rPr>
          <w:ins w:id="685" w:author="Master Repository Process" w:date="2021-08-01T10:57:00Z"/>
        </w:rPr>
      </w:pPr>
      <w:r>
        <w:tab/>
        <w:t>Note</w:t>
      </w:r>
      <w:del w:id="686" w:author="Master Repository Process" w:date="2021-08-01T10:57:00Z">
        <w:r>
          <w:delText>:</w:delText>
        </w:r>
      </w:del>
      <w:ins w:id="687" w:author="Master Repository Process" w:date="2021-08-01T10:57:00Z">
        <w:r>
          <w:t xml:space="preserve"> for this regulation:</w:t>
        </w:r>
      </w:ins>
    </w:p>
    <w:p>
      <w:pPr>
        <w:pStyle w:val="PermNoteText"/>
      </w:pPr>
      <w:ins w:id="688" w:author="Master Repository Process" w:date="2021-08-01T10:57:00Z">
        <w:r>
          <w:tab/>
        </w:r>
      </w:ins>
      <w:r>
        <w:tab/>
        <w:t>A compliance direction may be issued for failure to comply with this regulation.</w:t>
      </w:r>
    </w:p>
    <w:p>
      <w:pPr>
        <w:pStyle w:val="Footnotesection"/>
      </w:pPr>
      <w:r>
        <w:tab/>
        <w:t>[Regulation 104 amended in Gazette 28 Nov 2014 p. 4405.]</w:t>
      </w:r>
    </w:p>
    <w:p>
      <w:pPr>
        <w:pStyle w:val="Heading5"/>
      </w:pPr>
      <w:bookmarkStart w:id="689" w:name="_Toc425413896"/>
      <w:bookmarkStart w:id="690" w:name="_Toc423609124"/>
      <w:r>
        <w:rPr>
          <w:rStyle w:val="CharSectno"/>
        </w:rPr>
        <w:t>105</w:t>
      </w:r>
      <w:r>
        <w:t>.</w:t>
      </w:r>
      <w:r>
        <w:tab/>
        <w:t>Furniture, materials and equipment</w:t>
      </w:r>
      <w:bookmarkEnd w:id="689"/>
      <w:bookmarkEnd w:id="690"/>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rPr>
          <w:ins w:id="691" w:author="Master Repository Process" w:date="2021-08-01T10:57:00Z"/>
        </w:rPr>
      </w:pPr>
      <w:r>
        <w:tab/>
        <w:t>Note</w:t>
      </w:r>
      <w:del w:id="692" w:author="Master Repository Process" w:date="2021-08-01T10:57:00Z">
        <w:r>
          <w:delText>:</w:delText>
        </w:r>
      </w:del>
      <w:ins w:id="693" w:author="Master Repository Process" w:date="2021-08-01T10:57:00Z">
        <w:r>
          <w:t xml:space="preserve"> for this regulation:</w:t>
        </w:r>
      </w:ins>
    </w:p>
    <w:p>
      <w:pPr>
        <w:pStyle w:val="PermNoteText"/>
      </w:pPr>
      <w:ins w:id="694" w:author="Master Repository Process" w:date="2021-08-01T10:57:00Z">
        <w:r>
          <w:tab/>
        </w:r>
      </w:ins>
      <w:r>
        <w:tab/>
        <w:t>A compliance direction may be issued for failure to comply with this regulation.</w:t>
      </w:r>
    </w:p>
    <w:p>
      <w:pPr>
        <w:pStyle w:val="Heading5"/>
      </w:pPr>
      <w:bookmarkStart w:id="695" w:name="_Toc425413897"/>
      <w:bookmarkStart w:id="696" w:name="_Toc423609125"/>
      <w:r>
        <w:rPr>
          <w:rStyle w:val="CharSectno"/>
        </w:rPr>
        <w:t>106</w:t>
      </w:r>
      <w:r>
        <w:t>.</w:t>
      </w:r>
      <w:r>
        <w:tab/>
        <w:t>Laundry and hygiene facilities</w:t>
      </w:r>
      <w:bookmarkEnd w:id="695"/>
      <w:bookmarkEnd w:id="696"/>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rPr>
          <w:ins w:id="697" w:author="Master Repository Process" w:date="2021-08-01T10:57:00Z"/>
        </w:rPr>
      </w:pPr>
      <w:r>
        <w:tab/>
        <w:t>Note</w:t>
      </w:r>
      <w:del w:id="698" w:author="Master Repository Process" w:date="2021-08-01T10:57:00Z">
        <w:r>
          <w:delText>:</w:delText>
        </w:r>
      </w:del>
      <w:ins w:id="699" w:author="Master Repository Process" w:date="2021-08-01T10:57:00Z">
        <w:r>
          <w:t xml:space="preserve"> for this regulation:</w:t>
        </w:r>
      </w:ins>
    </w:p>
    <w:p>
      <w:pPr>
        <w:pStyle w:val="PermNoteText"/>
      </w:pPr>
      <w:ins w:id="700" w:author="Master Repository Process" w:date="2021-08-01T10:57:00Z">
        <w:r>
          <w:tab/>
        </w:r>
      </w:ins>
      <w:r>
        <w:tab/>
        <w:t>A compliance direction may be issued for failure to comply with subregulation (1) or (2).</w:t>
      </w:r>
    </w:p>
    <w:p>
      <w:pPr>
        <w:pStyle w:val="Heading5"/>
      </w:pPr>
      <w:bookmarkStart w:id="701" w:name="_Toc425413898"/>
      <w:bookmarkStart w:id="702" w:name="_Toc423609126"/>
      <w:r>
        <w:rPr>
          <w:rStyle w:val="CharSectno"/>
        </w:rPr>
        <w:t>107</w:t>
      </w:r>
      <w:r>
        <w:t>.</w:t>
      </w:r>
      <w:r>
        <w:tab/>
        <w:t>Space requirements — indoor space</w:t>
      </w:r>
      <w:bookmarkEnd w:id="701"/>
      <w:bookmarkEnd w:id="702"/>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rPr>
          <w:ins w:id="703" w:author="Master Repository Process" w:date="2021-08-01T10:57:00Z"/>
        </w:rPr>
      </w:pPr>
      <w:r>
        <w:tab/>
        <w:t>Note</w:t>
      </w:r>
      <w:del w:id="704" w:author="Master Repository Process" w:date="2021-08-01T10:57:00Z">
        <w:r>
          <w:delText>:</w:delText>
        </w:r>
      </w:del>
      <w:ins w:id="705" w:author="Master Repository Process" w:date="2021-08-01T10:57:00Z">
        <w:r>
          <w:t xml:space="preserve"> for this regulation:</w:t>
        </w:r>
      </w:ins>
    </w:p>
    <w:p>
      <w:pPr>
        <w:pStyle w:val="PermNoteText"/>
      </w:pPr>
      <w:ins w:id="706" w:author="Master Repository Process" w:date="2021-08-01T10:57:00Z">
        <w:r>
          <w:tab/>
        </w:r>
      </w:ins>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707" w:name="_Toc425413899"/>
      <w:bookmarkStart w:id="708" w:name="_Toc423609127"/>
      <w:r>
        <w:rPr>
          <w:rStyle w:val="CharSectno"/>
        </w:rPr>
        <w:t>108</w:t>
      </w:r>
      <w:r>
        <w:t>.</w:t>
      </w:r>
      <w:r>
        <w:tab/>
        <w:t>Space requirements — outdoor space</w:t>
      </w:r>
      <w:bookmarkEnd w:id="707"/>
      <w:bookmarkEnd w:id="708"/>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rPr>
          <w:ins w:id="709" w:author="Master Repository Process" w:date="2021-08-01T10:57:00Z"/>
        </w:rPr>
      </w:pPr>
      <w:r>
        <w:tab/>
        <w:t>Note</w:t>
      </w:r>
      <w:del w:id="710" w:author="Master Repository Process" w:date="2021-08-01T10:57:00Z">
        <w:r>
          <w:delText>:</w:delText>
        </w:r>
      </w:del>
      <w:ins w:id="711" w:author="Master Repository Process" w:date="2021-08-01T10:57:00Z">
        <w:r>
          <w:t xml:space="preserve"> for this regulation:</w:t>
        </w:r>
      </w:ins>
    </w:p>
    <w:p>
      <w:pPr>
        <w:pStyle w:val="PermNoteText"/>
      </w:pPr>
      <w:ins w:id="712" w:author="Master Repository Process" w:date="2021-08-01T10:57:00Z">
        <w:r>
          <w:tab/>
        </w:r>
      </w:ins>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713" w:name="_Toc425413900"/>
      <w:bookmarkStart w:id="714" w:name="_Toc423609128"/>
      <w:r>
        <w:rPr>
          <w:rStyle w:val="CharSectno"/>
        </w:rPr>
        <w:t>109</w:t>
      </w:r>
      <w:r>
        <w:t>.</w:t>
      </w:r>
      <w:r>
        <w:tab/>
        <w:t>Toilet and hygiene facilities</w:t>
      </w:r>
      <w:bookmarkEnd w:id="713"/>
      <w:bookmarkEnd w:id="714"/>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715" w:name="_Toc425413901"/>
      <w:bookmarkStart w:id="716" w:name="_Toc423609129"/>
      <w:r>
        <w:rPr>
          <w:rStyle w:val="CharSectno"/>
        </w:rPr>
        <w:t>110</w:t>
      </w:r>
      <w:r>
        <w:t>.</w:t>
      </w:r>
      <w:r>
        <w:tab/>
        <w:t>Ventilation and natural light</w:t>
      </w:r>
      <w:bookmarkEnd w:id="715"/>
      <w:bookmarkEnd w:id="716"/>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rPr>
          <w:ins w:id="717" w:author="Master Repository Process" w:date="2021-08-01T10:57:00Z"/>
        </w:rPr>
      </w:pPr>
      <w:r>
        <w:tab/>
        <w:t>Note</w:t>
      </w:r>
      <w:del w:id="718" w:author="Master Repository Process" w:date="2021-08-01T10:57:00Z">
        <w:r>
          <w:delText>:</w:delText>
        </w:r>
      </w:del>
      <w:ins w:id="719" w:author="Master Repository Process" w:date="2021-08-01T10:57:00Z">
        <w:r>
          <w:t xml:space="preserve"> for this regulation:</w:t>
        </w:r>
      </w:ins>
    </w:p>
    <w:p>
      <w:pPr>
        <w:pStyle w:val="PermNoteText"/>
      </w:pPr>
      <w:ins w:id="720" w:author="Master Repository Process" w:date="2021-08-01T10:57:00Z">
        <w:r>
          <w:tab/>
        </w:r>
      </w:ins>
      <w:r>
        <w:tab/>
        <w:t>A compliance direction may be issued for failure to comply with this regulation.</w:t>
      </w:r>
    </w:p>
    <w:p>
      <w:pPr>
        <w:pStyle w:val="Heading4"/>
      </w:pPr>
      <w:bookmarkStart w:id="721" w:name="_Toc425346243"/>
      <w:bookmarkStart w:id="722" w:name="_Toc425413902"/>
      <w:bookmarkStart w:id="723" w:name="_Toc416686252"/>
      <w:bookmarkStart w:id="724" w:name="_Toc416686643"/>
      <w:bookmarkStart w:id="725" w:name="_Toc423339892"/>
      <w:bookmarkStart w:id="726" w:name="_Toc423441614"/>
      <w:bookmarkStart w:id="727" w:name="_Toc423609130"/>
      <w:r>
        <w:t>Division 2 — Additional requirements for centre</w:t>
      </w:r>
      <w:r>
        <w:noBreakHyphen/>
        <w:t>based services</w:t>
      </w:r>
      <w:bookmarkEnd w:id="721"/>
      <w:bookmarkEnd w:id="722"/>
      <w:bookmarkEnd w:id="723"/>
      <w:bookmarkEnd w:id="724"/>
      <w:bookmarkEnd w:id="725"/>
      <w:bookmarkEnd w:id="726"/>
      <w:bookmarkEnd w:id="727"/>
    </w:p>
    <w:p>
      <w:pPr>
        <w:pStyle w:val="Heading5"/>
      </w:pPr>
      <w:bookmarkStart w:id="728" w:name="_Toc425413903"/>
      <w:bookmarkStart w:id="729" w:name="_Toc423609131"/>
      <w:r>
        <w:rPr>
          <w:rStyle w:val="CharSectno"/>
        </w:rPr>
        <w:t>111</w:t>
      </w:r>
      <w:r>
        <w:t>.</w:t>
      </w:r>
      <w:r>
        <w:tab/>
        <w:t>Administrative space</w:t>
      </w:r>
      <w:bookmarkEnd w:id="728"/>
      <w:bookmarkEnd w:id="729"/>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w:t>
      </w:r>
      <w:ins w:id="730" w:author="Master Repository Process" w:date="2021-08-01T10:57:00Z">
        <w:r>
          <w:t xml:space="preserve"> for this regulation</w:t>
        </w:r>
      </w:ins>
      <w:r>
        <w:t>:</w:t>
      </w:r>
    </w:p>
    <w:p>
      <w:pPr>
        <w:pStyle w:val="PermNoteText"/>
      </w:pPr>
      <w:r>
        <w:tab/>
        <w:t>1</w:t>
      </w:r>
      <w:ins w:id="731" w:author="Master Repository Process" w:date="2021-08-01T10:57:00Z">
        <w:r>
          <w:t>.</w:t>
        </w:r>
      </w:ins>
      <w:r>
        <w:tab/>
        <w:t>A compliance direction may be issued for failure to comply with this regulation.</w:t>
      </w:r>
    </w:p>
    <w:p>
      <w:pPr>
        <w:pStyle w:val="PermNoteText"/>
      </w:pPr>
      <w:r>
        <w:tab/>
        <w:t>2</w:t>
      </w:r>
      <w:ins w:id="732" w:author="Master Repository Process" w:date="2021-08-01T10:57:00Z">
        <w:r>
          <w:t>.</w:t>
        </w:r>
      </w:ins>
      <w:r>
        <w:tab/>
        <w:t>This regulation differs from regulation 111 of the national regulations made by the Ministerial Council.</w:t>
      </w:r>
    </w:p>
    <w:p>
      <w:pPr>
        <w:pStyle w:val="Footnotesection"/>
      </w:pPr>
      <w:r>
        <w:tab/>
        <w:t>[Regulation 111 amended in Gazette 28 Nov 2014 p. 4405.]</w:t>
      </w:r>
    </w:p>
    <w:p>
      <w:pPr>
        <w:pStyle w:val="Heading5"/>
      </w:pPr>
      <w:bookmarkStart w:id="733" w:name="_Toc425413904"/>
      <w:bookmarkStart w:id="734" w:name="_Toc423609132"/>
      <w:r>
        <w:rPr>
          <w:rStyle w:val="CharSectno"/>
        </w:rPr>
        <w:t>112</w:t>
      </w:r>
      <w:r>
        <w:t>.</w:t>
      </w:r>
      <w:r>
        <w:tab/>
        <w:t>Nappy change facilities</w:t>
      </w:r>
      <w:bookmarkEnd w:id="733"/>
      <w:bookmarkEnd w:id="734"/>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rPr>
          <w:ins w:id="735" w:author="Master Repository Process" w:date="2021-08-01T10:57:00Z"/>
        </w:rPr>
      </w:pPr>
      <w:r>
        <w:tab/>
        <w:t>Note</w:t>
      </w:r>
      <w:del w:id="736" w:author="Master Repository Process" w:date="2021-08-01T10:57:00Z">
        <w:r>
          <w:delText>:</w:delText>
        </w:r>
      </w:del>
      <w:ins w:id="737" w:author="Master Repository Process" w:date="2021-08-01T10:57:00Z">
        <w:r>
          <w:t xml:space="preserve"> for this regulation:</w:t>
        </w:r>
      </w:ins>
    </w:p>
    <w:p>
      <w:pPr>
        <w:pStyle w:val="PermNoteText"/>
      </w:pPr>
      <w:ins w:id="738" w:author="Master Repository Process" w:date="2021-08-01T10:57:00Z">
        <w:r>
          <w:tab/>
        </w:r>
      </w:ins>
      <w:r>
        <w:tab/>
        <w:t>A compliance direction may be issued for failure to comply with subregulation (3).</w:t>
      </w:r>
    </w:p>
    <w:p>
      <w:pPr>
        <w:pStyle w:val="Heading5"/>
      </w:pPr>
      <w:bookmarkStart w:id="739" w:name="_Toc425413905"/>
      <w:bookmarkStart w:id="740" w:name="_Toc423609133"/>
      <w:r>
        <w:rPr>
          <w:rStyle w:val="CharSectno"/>
        </w:rPr>
        <w:t>113</w:t>
      </w:r>
      <w:r>
        <w:t>.</w:t>
      </w:r>
      <w:r>
        <w:tab/>
        <w:t>Outdoor space — natural environment</w:t>
      </w:r>
      <w:bookmarkEnd w:id="739"/>
      <w:bookmarkEnd w:id="740"/>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rPr>
          <w:ins w:id="741" w:author="Master Repository Process" w:date="2021-08-01T10:57:00Z"/>
        </w:rPr>
      </w:pPr>
      <w:r>
        <w:tab/>
        <w:t>Example</w:t>
      </w:r>
      <w:del w:id="742" w:author="Master Repository Process" w:date="2021-08-01T10:57:00Z">
        <w:r>
          <w:delText>:</w:delText>
        </w:r>
      </w:del>
      <w:ins w:id="743" w:author="Master Repository Process" w:date="2021-08-01T10:57:00Z">
        <w:r>
          <w:t xml:space="preserve"> for this regulation:</w:t>
        </w:r>
      </w:ins>
    </w:p>
    <w:p>
      <w:pPr>
        <w:pStyle w:val="PermNoteText"/>
      </w:pPr>
      <w:ins w:id="744" w:author="Master Repository Process" w:date="2021-08-01T10:57:00Z">
        <w:r>
          <w:tab/>
        </w:r>
      </w:ins>
      <w:r>
        <w:tab/>
        <w:t>The use of natural features such as trees, sand and natural vegetation.</w:t>
      </w:r>
    </w:p>
    <w:p>
      <w:pPr>
        <w:pStyle w:val="PermNoteHeading"/>
        <w:rPr>
          <w:ins w:id="745" w:author="Master Repository Process" w:date="2021-08-01T10:57:00Z"/>
        </w:rPr>
      </w:pPr>
      <w:r>
        <w:tab/>
        <w:t>Note</w:t>
      </w:r>
      <w:del w:id="746" w:author="Master Repository Process" w:date="2021-08-01T10:57:00Z">
        <w:r>
          <w:delText>:</w:delText>
        </w:r>
      </w:del>
      <w:ins w:id="747" w:author="Master Repository Process" w:date="2021-08-01T10:57:00Z">
        <w:r>
          <w:t xml:space="preserve"> for this regulation:</w:t>
        </w:r>
      </w:ins>
    </w:p>
    <w:p>
      <w:pPr>
        <w:pStyle w:val="PermNoteText"/>
      </w:pPr>
      <w:ins w:id="748" w:author="Master Repository Process" w:date="2021-08-01T10:57:00Z">
        <w:r>
          <w:tab/>
        </w:r>
      </w:ins>
      <w:r>
        <w:tab/>
        <w:t>A compliance direction may be issued for failure to comply with this regulation.</w:t>
      </w:r>
    </w:p>
    <w:p>
      <w:pPr>
        <w:pStyle w:val="Heading5"/>
      </w:pPr>
      <w:bookmarkStart w:id="749" w:name="_Toc425413906"/>
      <w:bookmarkStart w:id="750" w:name="_Toc423609134"/>
      <w:r>
        <w:rPr>
          <w:rStyle w:val="CharSectno"/>
        </w:rPr>
        <w:t>114</w:t>
      </w:r>
      <w:r>
        <w:t>.</w:t>
      </w:r>
      <w:r>
        <w:tab/>
        <w:t>Outdoor space — shade</w:t>
      </w:r>
      <w:bookmarkEnd w:id="749"/>
      <w:bookmarkEnd w:id="750"/>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rPr>
          <w:ins w:id="751" w:author="Master Repository Process" w:date="2021-08-01T10:57:00Z"/>
        </w:rPr>
      </w:pPr>
      <w:r>
        <w:tab/>
        <w:t>Note</w:t>
      </w:r>
      <w:del w:id="752" w:author="Master Repository Process" w:date="2021-08-01T10:57:00Z">
        <w:r>
          <w:delText>:</w:delText>
        </w:r>
      </w:del>
      <w:ins w:id="753" w:author="Master Repository Process" w:date="2021-08-01T10:57:00Z">
        <w:r>
          <w:t xml:space="preserve"> for this regulation:</w:t>
        </w:r>
      </w:ins>
    </w:p>
    <w:p>
      <w:pPr>
        <w:pStyle w:val="PermNoteText"/>
      </w:pPr>
      <w:ins w:id="754" w:author="Master Repository Process" w:date="2021-08-01T10:57:00Z">
        <w:r>
          <w:tab/>
        </w:r>
      </w:ins>
      <w:r>
        <w:tab/>
        <w:t>A compliance direction may be issued for failure to comply with this regulation.</w:t>
      </w:r>
    </w:p>
    <w:p>
      <w:pPr>
        <w:pStyle w:val="Heading5"/>
      </w:pPr>
      <w:bookmarkStart w:id="755" w:name="_Toc425413907"/>
      <w:bookmarkStart w:id="756" w:name="_Toc423609135"/>
      <w:r>
        <w:rPr>
          <w:rStyle w:val="CharSectno"/>
        </w:rPr>
        <w:t>115</w:t>
      </w:r>
      <w:r>
        <w:t>.</w:t>
      </w:r>
      <w:r>
        <w:tab/>
        <w:t>Premises designed to facilitate supervision</w:t>
      </w:r>
      <w:bookmarkEnd w:id="755"/>
      <w:bookmarkEnd w:id="756"/>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rPr>
          <w:ins w:id="757" w:author="Master Repository Process" w:date="2021-08-01T10:57:00Z"/>
        </w:rPr>
      </w:pPr>
      <w:r>
        <w:tab/>
        <w:t>Note</w:t>
      </w:r>
      <w:del w:id="758" w:author="Master Repository Process" w:date="2021-08-01T10:57:00Z">
        <w:r>
          <w:delText>:</w:delText>
        </w:r>
      </w:del>
      <w:ins w:id="759" w:author="Master Repository Process" w:date="2021-08-01T10:57:00Z">
        <w:r>
          <w:t xml:space="preserve"> for this regulation:</w:t>
        </w:r>
      </w:ins>
    </w:p>
    <w:p>
      <w:pPr>
        <w:pStyle w:val="PermNoteText"/>
      </w:pPr>
      <w:ins w:id="760" w:author="Master Repository Process" w:date="2021-08-01T10:57:00Z">
        <w:r>
          <w:tab/>
        </w:r>
      </w:ins>
      <w:r>
        <w:tab/>
        <w:t>A compliance direction may be issued for failure to comply with this regulation.</w:t>
      </w:r>
    </w:p>
    <w:p>
      <w:pPr>
        <w:pStyle w:val="Heading4"/>
      </w:pPr>
      <w:bookmarkStart w:id="761" w:name="_Toc425346249"/>
      <w:bookmarkStart w:id="762" w:name="_Toc425413908"/>
      <w:bookmarkStart w:id="763" w:name="_Toc416686258"/>
      <w:bookmarkStart w:id="764" w:name="_Toc416686649"/>
      <w:bookmarkStart w:id="765" w:name="_Toc423339898"/>
      <w:bookmarkStart w:id="766" w:name="_Toc423441620"/>
      <w:bookmarkStart w:id="767" w:name="_Toc423609136"/>
      <w:r>
        <w:t>Division 3 — Additional provisions for family day care services</w:t>
      </w:r>
      <w:bookmarkEnd w:id="761"/>
      <w:bookmarkEnd w:id="762"/>
      <w:bookmarkEnd w:id="763"/>
      <w:bookmarkEnd w:id="764"/>
      <w:bookmarkEnd w:id="765"/>
      <w:bookmarkEnd w:id="766"/>
      <w:bookmarkEnd w:id="767"/>
    </w:p>
    <w:p>
      <w:pPr>
        <w:pStyle w:val="Heading5"/>
      </w:pPr>
      <w:bookmarkStart w:id="768" w:name="_Toc425413909"/>
      <w:bookmarkStart w:id="769" w:name="_Toc423609137"/>
      <w:r>
        <w:rPr>
          <w:rStyle w:val="CharSectno"/>
        </w:rPr>
        <w:t>116</w:t>
      </w:r>
      <w:r>
        <w:t>.</w:t>
      </w:r>
      <w:r>
        <w:tab/>
        <w:t>Assessments of family day care residences and approved family day care venues</w:t>
      </w:r>
      <w:bookmarkEnd w:id="768"/>
      <w:bookmarkEnd w:id="769"/>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rPr>
          <w:ins w:id="770" w:author="Master Repository Process" w:date="2021-08-01T10:57:00Z"/>
        </w:rPr>
      </w:pPr>
      <w:r>
        <w:tab/>
        <w:t>Note</w:t>
      </w:r>
      <w:del w:id="771" w:author="Master Repository Process" w:date="2021-08-01T10:57:00Z">
        <w:r>
          <w:delText>:</w:delText>
        </w:r>
      </w:del>
      <w:ins w:id="772" w:author="Master Repository Process" w:date="2021-08-01T10:57:00Z">
        <w:r>
          <w:t xml:space="preserve"> for this regulation:</w:t>
        </w:r>
      </w:ins>
    </w:p>
    <w:p>
      <w:pPr>
        <w:pStyle w:val="PermNoteText"/>
      </w:pPr>
      <w:ins w:id="773" w:author="Master Repository Process" w:date="2021-08-01T10:57:00Z">
        <w:r>
          <w:tab/>
        </w:r>
      </w:ins>
      <w:r>
        <w:tab/>
        <w:t>A compliance direction may be issued for failure to comply with subregulation (1).</w:t>
      </w:r>
    </w:p>
    <w:p>
      <w:pPr>
        <w:pStyle w:val="Heading5"/>
      </w:pPr>
      <w:bookmarkStart w:id="774" w:name="_Toc425413910"/>
      <w:bookmarkStart w:id="775" w:name="_Toc423609138"/>
      <w:r>
        <w:rPr>
          <w:rStyle w:val="CharSectno"/>
        </w:rPr>
        <w:t>117</w:t>
      </w:r>
      <w:r>
        <w:t>.</w:t>
      </w:r>
      <w:r>
        <w:tab/>
        <w:t>Glass</w:t>
      </w:r>
      <w:bookmarkEnd w:id="774"/>
      <w:bookmarkEnd w:id="775"/>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w:t>
      </w:r>
      <w:del w:id="776" w:author="Master Repository Process" w:date="2021-08-01T10:57:00Z">
        <w:r>
          <w:delText>:</w:delText>
        </w:r>
        <w:r>
          <w:tab/>
        </w:r>
      </w:del>
      <w:ins w:id="777" w:author="Master Repository Process" w:date="2021-08-01T10:57:00Z">
        <w:r>
          <w:t xml:space="preserve"> for this regulation:</w:t>
        </w:r>
      </w:ins>
    </w:p>
    <w:p>
      <w:pPr>
        <w:pStyle w:val="PermNoteText"/>
      </w:pPr>
      <w:r>
        <w:tab/>
        <w:t>1</w:t>
      </w:r>
      <w:ins w:id="778" w:author="Master Repository Process" w:date="2021-08-01T10:57:00Z">
        <w:r>
          <w:t>.</w:t>
        </w:r>
      </w:ins>
      <w:r>
        <w:tab/>
        <w:t>A compliance direction may be issued for failure to comply with this regulation.</w:t>
      </w:r>
    </w:p>
    <w:p>
      <w:pPr>
        <w:pStyle w:val="PermNoteText"/>
      </w:pPr>
      <w:r>
        <w:tab/>
        <w:t>2</w:t>
      </w:r>
      <w:ins w:id="779" w:author="Master Repository Process" w:date="2021-08-01T10:57:00Z">
        <w:r>
          <w:t>.</w:t>
        </w:r>
      </w:ins>
      <w:r>
        <w:tab/>
        <w:t>This regulation differs from regulation 117 of the national regulations made by the Ministerial Council.</w:t>
      </w:r>
    </w:p>
    <w:p>
      <w:pPr>
        <w:pStyle w:val="Footnotesection"/>
      </w:pPr>
      <w:r>
        <w:tab/>
        <w:t>[Regulation 117 amended in Gazette 28 Nov 2014 p. 4406.]</w:t>
      </w:r>
    </w:p>
    <w:p>
      <w:pPr>
        <w:pStyle w:val="Heading3"/>
      </w:pPr>
      <w:bookmarkStart w:id="780" w:name="_Toc425346252"/>
      <w:bookmarkStart w:id="781" w:name="_Toc425413911"/>
      <w:bookmarkStart w:id="782" w:name="_Toc416686261"/>
      <w:bookmarkStart w:id="783" w:name="_Toc416686652"/>
      <w:bookmarkStart w:id="784" w:name="_Toc423339901"/>
      <w:bookmarkStart w:id="785" w:name="_Toc423441623"/>
      <w:bookmarkStart w:id="786" w:name="_Toc423609139"/>
      <w:r>
        <w:rPr>
          <w:rStyle w:val="CharDivNo"/>
        </w:rPr>
        <w:t>Part 4.4</w:t>
      </w:r>
      <w:r>
        <w:t> — </w:t>
      </w:r>
      <w:r>
        <w:rPr>
          <w:rStyle w:val="CharDivText"/>
        </w:rPr>
        <w:t>Staffing arrangements</w:t>
      </w:r>
      <w:bookmarkEnd w:id="780"/>
      <w:bookmarkEnd w:id="781"/>
      <w:bookmarkEnd w:id="782"/>
      <w:bookmarkEnd w:id="783"/>
      <w:bookmarkEnd w:id="784"/>
      <w:bookmarkEnd w:id="785"/>
      <w:bookmarkEnd w:id="786"/>
    </w:p>
    <w:p>
      <w:pPr>
        <w:pStyle w:val="Heading4"/>
      </w:pPr>
      <w:bookmarkStart w:id="787" w:name="_Toc425346253"/>
      <w:bookmarkStart w:id="788" w:name="_Toc425413912"/>
      <w:bookmarkStart w:id="789" w:name="_Toc416686262"/>
      <w:bookmarkStart w:id="790" w:name="_Toc416686653"/>
      <w:bookmarkStart w:id="791" w:name="_Toc423339902"/>
      <w:bookmarkStart w:id="792" w:name="_Toc423441624"/>
      <w:bookmarkStart w:id="793" w:name="_Toc423609140"/>
      <w:r>
        <w:t>Division 1 — Educational leader</w:t>
      </w:r>
      <w:bookmarkEnd w:id="787"/>
      <w:bookmarkEnd w:id="788"/>
      <w:bookmarkEnd w:id="789"/>
      <w:bookmarkEnd w:id="790"/>
      <w:bookmarkEnd w:id="791"/>
      <w:bookmarkEnd w:id="792"/>
      <w:bookmarkEnd w:id="793"/>
    </w:p>
    <w:p>
      <w:pPr>
        <w:pStyle w:val="Heading5"/>
      </w:pPr>
      <w:bookmarkStart w:id="794" w:name="_Toc425413913"/>
      <w:bookmarkStart w:id="795" w:name="_Toc423609141"/>
      <w:r>
        <w:rPr>
          <w:rStyle w:val="CharSectno"/>
        </w:rPr>
        <w:t>118</w:t>
      </w:r>
      <w:r>
        <w:t>.</w:t>
      </w:r>
      <w:r>
        <w:tab/>
        <w:t>Educational leader</w:t>
      </w:r>
      <w:bookmarkEnd w:id="794"/>
      <w:bookmarkEnd w:id="795"/>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rPr>
          <w:ins w:id="796" w:author="Master Repository Process" w:date="2021-08-01T10:57:00Z"/>
        </w:rPr>
      </w:pPr>
      <w:r>
        <w:tab/>
        <w:t>Note</w:t>
      </w:r>
      <w:del w:id="797" w:author="Master Repository Process" w:date="2021-08-01T10:57:00Z">
        <w:r>
          <w:delText>:</w:delText>
        </w:r>
      </w:del>
      <w:ins w:id="798" w:author="Master Repository Process" w:date="2021-08-01T10:57:00Z">
        <w:r>
          <w:t xml:space="preserve"> for this regulation:</w:t>
        </w:r>
      </w:ins>
    </w:p>
    <w:p>
      <w:pPr>
        <w:pStyle w:val="PermNoteText"/>
      </w:pPr>
      <w:ins w:id="799" w:author="Master Repository Process" w:date="2021-08-01T10:57:00Z">
        <w:r>
          <w:tab/>
        </w:r>
      </w:ins>
      <w:r>
        <w:tab/>
        <w:t>A compliance direction may be issued for failure to comply with this regulation.</w:t>
      </w:r>
    </w:p>
    <w:p>
      <w:pPr>
        <w:pStyle w:val="Heading4"/>
      </w:pPr>
      <w:bookmarkStart w:id="800" w:name="_Toc425346255"/>
      <w:bookmarkStart w:id="801" w:name="_Toc425413914"/>
      <w:bookmarkStart w:id="802" w:name="_Toc416686264"/>
      <w:bookmarkStart w:id="803" w:name="_Toc416686655"/>
      <w:bookmarkStart w:id="804" w:name="_Toc423339904"/>
      <w:bookmarkStart w:id="805" w:name="_Toc423441626"/>
      <w:bookmarkStart w:id="806" w:name="_Toc423609142"/>
      <w:r>
        <w:t>Division 2 — Age and supervision requirements</w:t>
      </w:r>
      <w:bookmarkEnd w:id="800"/>
      <w:bookmarkEnd w:id="801"/>
      <w:bookmarkEnd w:id="802"/>
      <w:bookmarkEnd w:id="803"/>
      <w:bookmarkEnd w:id="804"/>
      <w:bookmarkEnd w:id="805"/>
      <w:bookmarkEnd w:id="806"/>
    </w:p>
    <w:p>
      <w:pPr>
        <w:pStyle w:val="Heading5"/>
      </w:pPr>
      <w:bookmarkStart w:id="807" w:name="_Toc425413915"/>
      <w:bookmarkStart w:id="808" w:name="_Toc423609143"/>
      <w:r>
        <w:rPr>
          <w:rStyle w:val="CharSectno"/>
        </w:rPr>
        <w:t>119</w:t>
      </w:r>
      <w:r>
        <w:t>.</w:t>
      </w:r>
      <w:r>
        <w:tab/>
        <w:t>Family day care educator and family day care educator assistant to be at least 18 years old</w:t>
      </w:r>
      <w:bookmarkEnd w:id="807"/>
      <w:bookmarkEnd w:id="808"/>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rPr>
          <w:ins w:id="809" w:author="Master Repository Process" w:date="2021-08-01T10:57:00Z"/>
        </w:rPr>
      </w:pPr>
      <w:r>
        <w:tab/>
        <w:t>Note</w:t>
      </w:r>
      <w:del w:id="810" w:author="Master Repository Process" w:date="2021-08-01T10:57:00Z">
        <w:r>
          <w:delText>:</w:delText>
        </w:r>
      </w:del>
      <w:ins w:id="811" w:author="Master Repository Process" w:date="2021-08-01T10:57:00Z">
        <w:r>
          <w:t xml:space="preserve"> for this regulation:</w:t>
        </w:r>
      </w:ins>
    </w:p>
    <w:p>
      <w:pPr>
        <w:pStyle w:val="PermNoteText"/>
      </w:pPr>
      <w:ins w:id="812" w:author="Master Repository Process" w:date="2021-08-01T10:57:00Z">
        <w:r>
          <w:tab/>
        </w:r>
      </w:ins>
      <w:r>
        <w:tab/>
        <w:t>A compliance direction may be issued for failure to comply with this regulation.</w:t>
      </w:r>
    </w:p>
    <w:p>
      <w:pPr>
        <w:pStyle w:val="Heading5"/>
      </w:pPr>
      <w:bookmarkStart w:id="813" w:name="_Toc425413916"/>
      <w:bookmarkStart w:id="814" w:name="_Toc423609144"/>
      <w:r>
        <w:rPr>
          <w:rStyle w:val="CharSectno"/>
        </w:rPr>
        <w:t>120</w:t>
      </w:r>
      <w:r>
        <w:t>.</w:t>
      </w:r>
      <w:r>
        <w:tab/>
        <w:t>Educators who are under 18 to be supervised</w:t>
      </w:r>
      <w:bookmarkEnd w:id="813"/>
      <w:bookmarkEnd w:id="814"/>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rPr>
          <w:ins w:id="815" w:author="Master Repository Process" w:date="2021-08-01T10:57:00Z"/>
        </w:rPr>
      </w:pPr>
      <w:r>
        <w:tab/>
        <w:t>Note</w:t>
      </w:r>
      <w:del w:id="816" w:author="Master Repository Process" w:date="2021-08-01T10:57:00Z">
        <w:r>
          <w:delText>:</w:delText>
        </w:r>
      </w:del>
      <w:ins w:id="817" w:author="Master Repository Process" w:date="2021-08-01T10:57:00Z">
        <w:r>
          <w:t xml:space="preserve"> for this regulation:</w:t>
        </w:r>
      </w:ins>
    </w:p>
    <w:p>
      <w:pPr>
        <w:pStyle w:val="PermNoteText"/>
      </w:pPr>
      <w:ins w:id="818" w:author="Master Repository Process" w:date="2021-08-01T10:57:00Z">
        <w:r>
          <w:tab/>
        </w:r>
      </w:ins>
      <w:r>
        <w:tab/>
        <w:t>A compliance direction may be issued for failure to comply with this regulation.</w:t>
      </w:r>
    </w:p>
    <w:p>
      <w:pPr>
        <w:pStyle w:val="Heading4"/>
      </w:pPr>
      <w:bookmarkStart w:id="819" w:name="_Toc425346258"/>
      <w:bookmarkStart w:id="820" w:name="_Toc425413917"/>
      <w:bookmarkStart w:id="821" w:name="_Toc416686267"/>
      <w:bookmarkStart w:id="822" w:name="_Toc416686658"/>
      <w:bookmarkStart w:id="823" w:name="_Toc423339907"/>
      <w:bookmarkStart w:id="824" w:name="_Toc423441629"/>
      <w:bookmarkStart w:id="825" w:name="_Toc423609145"/>
      <w:r>
        <w:t>Division 3 — Minimum number of educators required</w:t>
      </w:r>
      <w:bookmarkEnd w:id="819"/>
      <w:bookmarkEnd w:id="820"/>
      <w:bookmarkEnd w:id="821"/>
      <w:bookmarkEnd w:id="822"/>
      <w:bookmarkEnd w:id="823"/>
      <w:bookmarkEnd w:id="824"/>
      <w:bookmarkEnd w:id="825"/>
    </w:p>
    <w:p>
      <w:pPr>
        <w:pStyle w:val="Heading5"/>
      </w:pPr>
      <w:bookmarkStart w:id="826" w:name="_Toc425413918"/>
      <w:bookmarkStart w:id="827" w:name="_Toc423609146"/>
      <w:r>
        <w:rPr>
          <w:rStyle w:val="CharSectno"/>
        </w:rPr>
        <w:t>121</w:t>
      </w:r>
      <w:r>
        <w:t>.</w:t>
      </w:r>
      <w:r>
        <w:tab/>
        <w:t>Application of Division 3</w:t>
      </w:r>
      <w:bookmarkEnd w:id="826"/>
      <w:bookmarkEnd w:id="827"/>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rPr>
          <w:ins w:id="828" w:author="Master Repository Process" w:date="2021-08-01T10:57:00Z"/>
        </w:rPr>
      </w:pPr>
      <w:r>
        <w:tab/>
        <w:t>Note</w:t>
      </w:r>
      <w:del w:id="829" w:author="Master Repository Process" w:date="2021-08-01T10:57:00Z">
        <w:r>
          <w:delText>:</w:delText>
        </w:r>
      </w:del>
      <w:ins w:id="830" w:author="Master Repository Process" w:date="2021-08-01T10:57:00Z">
        <w:r>
          <w:t xml:space="preserve"> for this regulation:</w:t>
        </w:r>
      </w:ins>
    </w:p>
    <w:p>
      <w:pPr>
        <w:pStyle w:val="PermNoteText"/>
      </w:pPr>
      <w:ins w:id="831" w:author="Master Repository Process" w:date="2021-08-01T10:57:00Z">
        <w:r>
          <w:tab/>
        </w:r>
      </w:ins>
      <w:r>
        <w:tab/>
        <w:t>Chapter 7 contains provisions that affect the operation of this Division in relation to particular jurisdictions.</w:t>
      </w:r>
    </w:p>
    <w:p>
      <w:pPr>
        <w:pStyle w:val="Heading5"/>
      </w:pPr>
      <w:bookmarkStart w:id="832" w:name="_Toc425413919"/>
      <w:bookmarkStart w:id="833" w:name="_Toc423609147"/>
      <w:r>
        <w:rPr>
          <w:rStyle w:val="CharSectno"/>
        </w:rPr>
        <w:t>122</w:t>
      </w:r>
      <w:r>
        <w:t>.</w:t>
      </w:r>
      <w:r>
        <w:tab/>
        <w:t>Educators must be working directly with children to be included in ratios</w:t>
      </w:r>
      <w:bookmarkEnd w:id="832"/>
      <w:bookmarkEnd w:id="833"/>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834" w:name="_Toc425413920"/>
      <w:bookmarkStart w:id="835" w:name="_Toc423609148"/>
      <w:r>
        <w:rPr>
          <w:rStyle w:val="CharSectno"/>
        </w:rPr>
        <w:t>123</w:t>
      </w:r>
      <w:r>
        <w:t>.</w:t>
      </w:r>
      <w:r>
        <w:tab/>
        <w:t>Educator to child ratios — centre</w:t>
      </w:r>
      <w:r>
        <w:noBreakHyphen/>
        <w:t>based services</w:t>
      </w:r>
      <w:bookmarkEnd w:id="834"/>
      <w:bookmarkEnd w:id="835"/>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w:t>
      </w:r>
      <w:ins w:id="836" w:author="Master Repository Process" w:date="2021-08-01T10:57:00Z">
        <w:r>
          <w:t xml:space="preserve"> for this subregulation</w:t>
        </w:r>
      </w:ins>
      <w:r>
        <w:t>:</w:t>
      </w:r>
    </w:p>
    <w:p>
      <w:pPr>
        <w:pStyle w:val="PermNoteText"/>
        <w:rPr>
          <w:rFonts w:cs="Arial"/>
          <w:szCs w:val="18"/>
        </w:rPr>
      </w:pPr>
      <w:r>
        <w:tab/>
        <w:t>1</w:t>
      </w:r>
      <w:ins w:id="837" w:author="Master Repository Process" w:date="2021-08-01T10:57:00Z">
        <w:r>
          <w:t>.</w:t>
        </w:r>
      </w:ins>
      <w:r>
        <w:tab/>
      </w:r>
      <w:r>
        <w:rPr>
          <w:rFonts w:cs="Arial"/>
          <w:szCs w:val="18"/>
        </w:rPr>
        <w:t>A child is determined to be in need of protection under a child protection order.</w:t>
      </w:r>
    </w:p>
    <w:p>
      <w:pPr>
        <w:pStyle w:val="PermNoteText"/>
      </w:pPr>
      <w:r>
        <w:tab/>
        <w:t>2</w:t>
      </w:r>
      <w:ins w:id="838" w:author="Master Repository Process" w:date="2021-08-01T10:57:00Z">
        <w:r>
          <w:t>.</w:t>
        </w:r>
      </w:ins>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rPr>
          <w:ins w:id="839" w:author="Master Repository Process" w:date="2021-08-01T10:57:00Z"/>
        </w:rPr>
      </w:pPr>
      <w:ins w:id="840" w:author="Master Repository Process" w:date="2021-08-01T10:57:00Z">
        <w:r>
          <w:tab/>
          <w:t>(2A)</w:t>
        </w:r>
        <w:r>
          <w:tab/>
          <w:t>Despite regulation 122, if an educator at a centre</w:t>
        </w:r>
        <w:r>
          <w:noBreakHyphen/>
          <w:t xml:space="preserve">based service is not working directly with children, that educator is counted as an educator at the service for the purposes of this regulation if — </w:t>
        </w:r>
      </w:ins>
    </w:p>
    <w:p>
      <w:pPr>
        <w:pStyle w:val="Indenta"/>
        <w:rPr>
          <w:ins w:id="841" w:author="Master Repository Process" w:date="2021-08-01T10:57:00Z"/>
        </w:rPr>
      </w:pPr>
      <w:ins w:id="842" w:author="Master Repository Process" w:date="2021-08-01T10:57:00Z">
        <w:r>
          <w:tab/>
          <w:t>(a)</w:t>
        </w:r>
        <w:r>
          <w:tab/>
          <w:t>the educator is present on the premises of the service; and</w:t>
        </w:r>
      </w:ins>
    </w:p>
    <w:p>
      <w:pPr>
        <w:pStyle w:val="Indenta"/>
        <w:rPr>
          <w:ins w:id="843" w:author="Master Repository Process" w:date="2021-08-01T10:57:00Z"/>
        </w:rPr>
      </w:pPr>
      <w:ins w:id="844" w:author="Master Repository Process" w:date="2021-08-01T10:57:00Z">
        <w:r>
          <w:tab/>
          <w:t>(b)</w:t>
        </w:r>
        <w:r>
          <w:tab/>
          <w:t>the educator is available immediately to provide education and care to the children at the service if required; and</w:t>
        </w:r>
      </w:ins>
    </w:p>
    <w:p>
      <w:pPr>
        <w:pStyle w:val="Indenta"/>
        <w:rPr>
          <w:ins w:id="845" w:author="Master Repository Process" w:date="2021-08-01T10:57:00Z"/>
        </w:rPr>
      </w:pPr>
      <w:ins w:id="846" w:author="Master Repository Process" w:date="2021-08-01T10:57:00Z">
        <w:r>
          <w:tab/>
          <w:t>(c)</w:t>
        </w:r>
        <w:r>
          <w:tab/>
          <w:t>the period of time during which the educator is not working with children is not more than 30 minutes in a day.</w:t>
        </w:r>
      </w:ins>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w:t>
      </w:r>
      <w:ins w:id="847" w:author="Master Repository Process" w:date="2021-08-01T10:57:00Z">
        <w:r>
          <w:t xml:space="preserve"> for this regulation</w:t>
        </w:r>
      </w:ins>
      <w:r>
        <w:t>:</w:t>
      </w:r>
    </w:p>
    <w:p>
      <w:pPr>
        <w:pStyle w:val="PermNoteText"/>
      </w:pPr>
      <w:r>
        <w:tab/>
        <w:t>1</w:t>
      </w:r>
      <w:del w:id="848" w:author="Master Repository Process" w:date="2021-08-01T10:57:00Z">
        <w:r>
          <w:delText xml:space="preserve"> </w:delText>
        </w:r>
      </w:del>
      <w:ins w:id="849" w:author="Master Repository Process" w:date="2021-08-01T10:57:00Z">
        <w:r>
          <w:t>.</w:t>
        </w:r>
      </w:ins>
      <w:r>
        <w:tab/>
        <w:t>This regulation differs from regulation 123 of the national regulations made by the Ministerial Council.</w:t>
      </w:r>
    </w:p>
    <w:p>
      <w:pPr>
        <w:pStyle w:val="PermNoteText"/>
      </w:pPr>
      <w:r>
        <w:tab/>
        <w:t>2</w:t>
      </w:r>
      <w:del w:id="850" w:author="Master Repository Process" w:date="2021-08-01T10:57:00Z">
        <w:r>
          <w:delText xml:space="preserve"> </w:delText>
        </w:r>
      </w:del>
      <w:ins w:id="851" w:author="Master Repository Process" w:date="2021-08-01T10:57:00Z">
        <w:r>
          <w:t>.</w:t>
        </w:r>
      </w:ins>
      <w:r>
        <w:tab/>
        <w:t>For other WA specific provisions, see regulations 372</w:t>
      </w:r>
      <w:del w:id="852" w:author="Master Repository Process" w:date="2021-08-01T10:57:00Z">
        <w:r>
          <w:delText>, 374</w:delText>
        </w:r>
      </w:del>
      <w:r>
        <w:t xml:space="preserve"> and </w:t>
      </w:r>
      <w:del w:id="853" w:author="Master Repository Process" w:date="2021-08-01T10:57:00Z">
        <w:r>
          <w:delText>374A</w:delText>
        </w:r>
      </w:del>
      <w:ins w:id="854" w:author="Master Repository Process" w:date="2021-08-01T10:57:00Z">
        <w:r>
          <w:t>374</w:t>
        </w:r>
      </w:ins>
      <w:r>
        <w:t>.</w:t>
      </w:r>
    </w:p>
    <w:p>
      <w:pPr>
        <w:pStyle w:val="Footnotesection"/>
      </w:pPr>
      <w:r>
        <w:tab/>
        <w:t>[Regulation 123 amended in Gazette 5 Mar 2013 p. 1108; 13 Dec 2013 p.</w:t>
      </w:r>
      <w:r>
        <w:rPr>
          <w:sz w:val="19"/>
        </w:rPr>
        <w:t> </w:t>
      </w:r>
      <w:r>
        <w:t>6160</w:t>
      </w:r>
      <w:r>
        <w:noBreakHyphen/>
        <w:t>1</w:t>
      </w:r>
      <w:ins w:id="855" w:author="Master Repository Process" w:date="2021-08-01T10:57:00Z">
        <w:r>
          <w:t>; 3 Jul 2015 p. 2667</w:t>
        </w:r>
        <w:r>
          <w:noBreakHyphen/>
          <w:t>8</w:t>
        </w:r>
      </w:ins>
      <w:r>
        <w:t>.]</w:t>
      </w:r>
    </w:p>
    <w:p>
      <w:pPr>
        <w:pStyle w:val="Heading5"/>
      </w:pPr>
      <w:bookmarkStart w:id="856" w:name="_Toc425413921"/>
      <w:bookmarkStart w:id="857" w:name="_Toc423609149"/>
      <w:r>
        <w:rPr>
          <w:rStyle w:val="CharSectno"/>
        </w:rPr>
        <w:t>124</w:t>
      </w:r>
      <w:r>
        <w:t>.</w:t>
      </w:r>
      <w:r>
        <w:tab/>
        <w:t>Number of children who can be educated and cared for — family day care educator</w:t>
      </w:r>
      <w:bookmarkEnd w:id="856"/>
      <w:bookmarkEnd w:id="857"/>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rPr>
          <w:ins w:id="858" w:author="Master Repository Process" w:date="2021-08-01T10:57:00Z"/>
        </w:rPr>
      </w:pPr>
      <w:r>
        <w:tab/>
        <w:t>Note</w:t>
      </w:r>
      <w:del w:id="859" w:author="Master Repository Process" w:date="2021-08-01T10:57:00Z">
        <w:r>
          <w:delText>:</w:delText>
        </w:r>
      </w:del>
      <w:ins w:id="860" w:author="Master Repository Process" w:date="2021-08-01T10:57:00Z">
        <w:r>
          <w:t xml:space="preserve"> for this subregulation:</w:t>
        </w:r>
      </w:ins>
    </w:p>
    <w:p>
      <w:pPr>
        <w:pStyle w:val="PermNoteText"/>
      </w:pPr>
      <w:ins w:id="861" w:author="Master Repository Process" w:date="2021-08-01T10:57:00Z">
        <w:r>
          <w:tab/>
        </w:r>
      </w:ins>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862" w:name="_Toc425346263"/>
      <w:bookmarkStart w:id="863" w:name="_Toc425413922"/>
      <w:bookmarkStart w:id="864" w:name="_Toc416686272"/>
      <w:bookmarkStart w:id="865" w:name="_Toc416686663"/>
      <w:bookmarkStart w:id="866" w:name="_Toc423339912"/>
      <w:bookmarkStart w:id="867" w:name="_Toc423441634"/>
      <w:bookmarkStart w:id="868" w:name="_Toc423609150"/>
      <w:r>
        <w:t>Division 4 — Educational qualifications for educators</w:t>
      </w:r>
      <w:bookmarkEnd w:id="862"/>
      <w:bookmarkEnd w:id="863"/>
      <w:bookmarkEnd w:id="864"/>
      <w:bookmarkEnd w:id="865"/>
      <w:bookmarkEnd w:id="866"/>
      <w:bookmarkEnd w:id="867"/>
      <w:bookmarkEnd w:id="868"/>
    </w:p>
    <w:p>
      <w:pPr>
        <w:pStyle w:val="Heading5"/>
        <w:spacing w:before="200"/>
      </w:pPr>
      <w:bookmarkStart w:id="869" w:name="_Toc425413923"/>
      <w:bookmarkStart w:id="870" w:name="_Toc423609151"/>
      <w:r>
        <w:rPr>
          <w:rStyle w:val="CharSectno"/>
        </w:rPr>
        <w:t>125</w:t>
      </w:r>
      <w:r>
        <w:t>.</w:t>
      </w:r>
      <w:r>
        <w:tab/>
        <w:t>Application of Division 4</w:t>
      </w:r>
      <w:bookmarkEnd w:id="869"/>
      <w:bookmarkEnd w:id="870"/>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PermNoteHeading"/>
        <w:rPr>
          <w:ins w:id="871" w:author="Master Repository Process" w:date="2021-08-01T10:57:00Z"/>
        </w:rPr>
      </w:pPr>
      <w:r>
        <w:tab/>
        <w:t>Note</w:t>
      </w:r>
      <w:del w:id="872" w:author="Master Repository Process" w:date="2021-08-01T10:57:00Z">
        <w:r>
          <w:delText>:</w:delText>
        </w:r>
      </w:del>
      <w:ins w:id="873" w:author="Master Repository Process" w:date="2021-08-01T10:57:00Z">
        <w:r>
          <w:t xml:space="preserve"> for this regulation:</w:t>
        </w:r>
      </w:ins>
    </w:p>
    <w:p>
      <w:pPr>
        <w:pStyle w:val="PermNoteText"/>
      </w:pPr>
      <w:ins w:id="874" w:author="Master Repository Process" w:date="2021-08-01T10:57:00Z">
        <w:r>
          <w:tab/>
        </w:r>
      </w:ins>
      <w:r>
        <w:tab/>
        <w:t>Chapter 7 contains provisions that affect the operation of this Division in relation to particular jurisdictions.</w:t>
      </w:r>
    </w:p>
    <w:p>
      <w:pPr>
        <w:pStyle w:val="Heading5"/>
      </w:pPr>
      <w:bookmarkStart w:id="875" w:name="_Toc425413924"/>
      <w:bookmarkStart w:id="876" w:name="_Toc423609152"/>
      <w:r>
        <w:rPr>
          <w:rStyle w:val="CharSectno"/>
        </w:rPr>
        <w:t>126</w:t>
      </w:r>
      <w:r>
        <w:t>.</w:t>
      </w:r>
      <w:r>
        <w:tab/>
        <w:t>Centre</w:t>
      </w:r>
      <w:r>
        <w:noBreakHyphen/>
        <w:t>based services — general educator qualifications</w:t>
      </w:r>
      <w:bookmarkEnd w:id="875"/>
      <w:bookmarkEnd w:id="876"/>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PermNoteHeading"/>
      </w:pPr>
      <w:r>
        <w:tab/>
        <w:t>Notes</w:t>
      </w:r>
      <w:ins w:id="877" w:author="Master Repository Process" w:date="2021-08-01T10:57:00Z">
        <w:r>
          <w:t xml:space="preserve"> for this regulation</w:t>
        </w:r>
      </w:ins>
      <w:r>
        <w:t>:</w:t>
      </w:r>
    </w:p>
    <w:p>
      <w:pPr>
        <w:pStyle w:val="PermNoteText"/>
      </w:pPr>
      <w:r>
        <w:tab/>
        <w:t>1</w:t>
      </w:r>
      <w:del w:id="878" w:author="Master Repository Process" w:date="2021-08-01T10:57:00Z">
        <w:r>
          <w:delText xml:space="preserve"> </w:delText>
        </w:r>
      </w:del>
      <w:ins w:id="879" w:author="Master Repository Process" w:date="2021-08-01T10:57:00Z">
        <w:r>
          <w:t>.</w:t>
        </w:r>
      </w:ins>
      <w:r>
        <w:tab/>
        <w:t xml:space="preserve">Meaning of </w:t>
      </w:r>
      <w:r>
        <w:rPr>
          <w:b/>
          <w:i/>
        </w:rPr>
        <w:t>actively working towards</w:t>
      </w:r>
      <w:r>
        <w:t> — see regulation 10.</w:t>
      </w:r>
    </w:p>
    <w:p>
      <w:pPr>
        <w:pStyle w:val="PermNoteText"/>
      </w:pPr>
      <w:r>
        <w:tab/>
        <w:t>2</w:t>
      </w:r>
      <w:del w:id="880" w:author="Master Repository Process" w:date="2021-08-01T10:57:00Z">
        <w:r>
          <w:delText xml:space="preserve"> </w:delText>
        </w:r>
      </w:del>
      <w:ins w:id="881" w:author="Master Repository Process" w:date="2021-08-01T10:57:00Z">
        <w:r>
          <w:t>.</w:t>
        </w:r>
      </w:ins>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in Gazette 28 Nov 2014 p. 4406.]</w:t>
      </w:r>
    </w:p>
    <w:p>
      <w:pPr>
        <w:pStyle w:val="Heading5"/>
      </w:pPr>
      <w:bookmarkStart w:id="882" w:name="_Toc425413925"/>
      <w:bookmarkStart w:id="883" w:name="_Toc423609153"/>
      <w:r>
        <w:rPr>
          <w:rStyle w:val="CharSectno"/>
        </w:rPr>
        <w:t>127</w:t>
      </w:r>
      <w:r>
        <w:t>.</w:t>
      </w:r>
      <w:r>
        <w:tab/>
        <w:t>Family day care educator qualifications</w:t>
      </w:r>
      <w:bookmarkEnd w:id="882"/>
      <w:bookmarkEnd w:id="883"/>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884" w:name="_Toc425413926"/>
      <w:bookmarkStart w:id="885" w:name="_Toc423609154"/>
      <w:r>
        <w:rPr>
          <w:rStyle w:val="CharSectno"/>
        </w:rPr>
        <w:t>128</w:t>
      </w:r>
      <w:r>
        <w:t>.</w:t>
      </w:r>
      <w:r>
        <w:tab/>
        <w:t>Family day care co</w:t>
      </w:r>
      <w:r>
        <w:noBreakHyphen/>
        <w:t>ordinator qualifications</w:t>
      </w:r>
      <w:bookmarkEnd w:id="884"/>
      <w:bookmarkEnd w:id="885"/>
      <w:r>
        <w:t xml:space="preserve"> </w:t>
      </w:r>
    </w:p>
    <w:p>
      <w:pPr>
        <w:pStyle w:val="Subsection"/>
      </w:pPr>
      <w:r>
        <w:tab/>
      </w:r>
      <w:r>
        <w:tab/>
        <w:t>A family day care co</w:t>
      </w:r>
      <w:r>
        <w:noBreakHyphen/>
        <w:t>ordinator must have an approved diploma level education and care qualification.</w:t>
      </w:r>
    </w:p>
    <w:p>
      <w:pPr>
        <w:pStyle w:val="Heading4"/>
      </w:pPr>
      <w:bookmarkStart w:id="886" w:name="_Toc425346268"/>
      <w:bookmarkStart w:id="887" w:name="_Toc425413927"/>
      <w:bookmarkStart w:id="888" w:name="_Toc416686277"/>
      <w:bookmarkStart w:id="889" w:name="_Toc416686668"/>
      <w:bookmarkStart w:id="890" w:name="_Toc423339917"/>
      <w:bookmarkStart w:id="891" w:name="_Toc423441639"/>
      <w:bookmarkStart w:id="892" w:name="_Toc423609155"/>
      <w:r>
        <w:t>Division 5 — Requirements for educators who are early childhood teachers</w:t>
      </w:r>
      <w:bookmarkEnd w:id="886"/>
      <w:bookmarkEnd w:id="887"/>
      <w:bookmarkEnd w:id="888"/>
      <w:bookmarkEnd w:id="889"/>
      <w:bookmarkEnd w:id="890"/>
      <w:bookmarkEnd w:id="891"/>
      <w:bookmarkEnd w:id="892"/>
    </w:p>
    <w:p>
      <w:pPr>
        <w:pStyle w:val="Heading5"/>
      </w:pPr>
      <w:bookmarkStart w:id="893" w:name="_Toc425413928"/>
      <w:bookmarkStart w:id="894" w:name="_Toc423609156"/>
      <w:r>
        <w:rPr>
          <w:rStyle w:val="CharSectno"/>
        </w:rPr>
        <w:t>129</w:t>
      </w:r>
      <w:r>
        <w:t>.</w:t>
      </w:r>
      <w:r>
        <w:tab/>
        <w:t>Application of Division 5</w:t>
      </w:r>
      <w:bookmarkEnd w:id="893"/>
      <w:bookmarkEnd w:id="894"/>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rPr>
          <w:ins w:id="895" w:author="Master Repository Process" w:date="2021-08-01T10:57:00Z"/>
        </w:rPr>
      </w:pPr>
      <w:r>
        <w:tab/>
        <w:t>Note</w:t>
      </w:r>
      <w:del w:id="896" w:author="Master Repository Process" w:date="2021-08-01T10:57:00Z">
        <w:r>
          <w:delText>:</w:delText>
        </w:r>
      </w:del>
      <w:ins w:id="897" w:author="Master Repository Process" w:date="2021-08-01T10:57:00Z">
        <w:r>
          <w:t xml:space="preserve"> for this subregulation:</w:t>
        </w:r>
      </w:ins>
    </w:p>
    <w:p>
      <w:pPr>
        <w:pStyle w:val="PermNoteText"/>
      </w:pPr>
      <w:ins w:id="898" w:author="Master Repository Process" w:date="2021-08-01T10:57:00Z">
        <w:r>
          <w:tab/>
        </w:r>
      </w:ins>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899" w:name="_Toc425413929"/>
      <w:bookmarkStart w:id="900" w:name="_Toc423609157"/>
      <w:r>
        <w:rPr>
          <w:rStyle w:val="CharSectno"/>
        </w:rPr>
        <w:t>130</w:t>
      </w:r>
      <w:r>
        <w:t>.</w:t>
      </w:r>
      <w:r>
        <w:tab/>
        <w:t>Requirement for early childhood teacher — centre</w:t>
      </w:r>
      <w:r>
        <w:noBreakHyphen/>
        <w:t>based services — fewer than 25 approved places</w:t>
      </w:r>
      <w:bookmarkEnd w:id="899"/>
      <w:bookmarkEnd w:id="900"/>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901" w:name="_Toc425413930"/>
      <w:bookmarkStart w:id="902" w:name="_Toc423609158"/>
      <w:r>
        <w:rPr>
          <w:rStyle w:val="CharSectno"/>
        </w:rPr>
        <w:t>131</w:t>
      </w:r>
      <w:r>
        <w:t>.</w:t>
      </w:r>
      <w:r>
        <w:tab/>
        <w:t>Requirement for early childhood teacher — centre</w:t>
      </w:r>
      <w:r>
        <w:noBreakHyphen/>
        <w:t>based services — 25 or more approved places but fewer than 25 children</w:t>
      </w:r>
      <w:bookmarkEnd w:id="901"/>
      <w:bookmarkEnd w:id="902"/>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rPr>
          <w:ins w:id="903" w:author="Master Repository Process" w:date="2021-08-01T10:57:00Z"/>
        </w:rPr>
      </w:pPr>
      <w:r>
        <w:tab/>
        <w:t>Note</w:t>
      </w:r>
      <w:del w:id="904" w:author="Master Repository Process" w:date="2021-08-01T10:57:00Z">
        <w:r>
          <w:delText>:</w:delText>
        </w:r>
      </w:del>
      <w:ins w:id="905" w:author="Master Repository Process" w:date="2021-08-01T10:57:00Z">
        <w:r>
          <w:t xml:space="preserve"> for this subregulation:</w:t>
        </w:r>
      </w:ins>
    </w:p>
    <w:p>
      <w:pPr>
        <w:pStyle w:val="PermNoteText"/>
      </w:pPr>
      <w:ins w:id="906" w:author="Master Repository Process" w:date="2021-08-01T10:57:00Z">
        <w:r>
          <w:tab/>
        </w:r>
      </w:ins>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907" w:name="_Toc425413931"/>
      <w:bookmarkStart w:id="908" w:name="_Toc423609159"/>
      <w:r>
        <w:rPr>
          <w:rStyle w:val="CharSectno"/>
        </w:rPr>
        <w:t>132</w:t>
      </w:r>
      <w:r>
        <w:t>.</w:t>
      </w:r>
      <w:r>
        <w:tab/>
        <w:t>Requirement for early childhood teacher — centre</w:t>
      </w:r>
      <w:r>
        <w:noBreakHyphen/>
        <w:t>based services — 25 to 59 children</w:t>
      </w:r>
      <w:bookmarkEnd w:id="907"/>
      <w:bookmarkEnd w:id="908"/>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909" w:name="_Toc425413932"/>
      <w:bookmarkStart w:id="910" w:name="_Toc423609160"/>
      <w:r>
        <w:rPr>
          <w:rStyle w:val="CharSectno"/>
        </w:rPr>
        <w:t>133</w:t>
      </w:r>
      <w:r>
        <w:t>.</w:t>
      </w:r>
      <w:r>
        <w:tab/>
        <w:t>Requirement for early childhood teacher — centre</w:t>
      </w:r>
      <w:r>
        <w:noBreakHyphen/>
        <w:t>based services — 60 to 80 children</w:t>
      </w:r>
      <w:bookmarkEnd w:id="909"/>
      <w:bookmarkEnd w:id="910"/>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911" w:name="_Toc425413933"/>
      <w:bookmarkStart w:id="912" w:name="_Toc423609161"/>
      <w:r>
        <w:rPr>
          <w:rStyle w:val="CharSectno"/>
        </w:rPr>
        <w:t>134</w:t>
      </w:r>
      <w:r>
        <w:t>.</w:t>
      </w:r>
      <w:r>
        <w:tab/>
        <w:t>Requirement for early childhood teacher — centre</w:t>
      </w:r>
      <w:r>
        <w:noBreakHyphen/>
        <w:t>based services — more than 80 children</w:t>
      </w:r>
      <w:bookmarkEnd w:id="911"/>
      <w:bookmarkEnd w:id="912"/>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913" w:name="_Toc425413934"/>
      <w:bookmarkStart w:id="914" w:name="_Toc423609162"/>
      <w:r>
        <w:rPr>
          <w:rStyle w:val="CharSectno"/>
        </w:rPr>
        <w:t>135</w:t>
      </w:r>
      <w:r>
        <w:t>.</w:t>
      </w:r>
      <w:r>
        <w:tab/>
        <w:t>Early childhood teacher illness or absence</w:t>
      </w:r>
      <w:bookmarkEnd w:id="913"/>
      <w:bookmarkEnd w:id="914"/>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915" w:name="_Toc425346276"/>
      <w:bookmarkStart w:id="916" w:name="_Toc425413935"/>
      <w:bookmarkStart w:id="917" w:name="_Toc416686285"/>
      <w:bookmarkStart w:id="918" w:name="_Toc416686676"/>
      <w:bookmarkStart w:id="919" w:name="_Toc423339925"/>
      <w:bookmarkStart w:id="920" w:name="_Toc423441647"/>
      <w:bookmarkStart w:id="921" w:name="_Toc423609163"/>
      <w:r>
        <w:t>Division 6 — First aid qualifications</w:t>
      </w:r>
      <w:bookmarkEnd w:id="915"/>
      <w:bookmarkEnd w:id="916"/>
      <w:bookmarkEnd w:id="917"/>
      <w:bookmarkEnd w:id="918"/>
      <w:bookmarkEnd w:id="919"/>
      <w:bookmarkEnd w:id="920"/>
      <w:bookmarkEnd w:id="921"/>
    </w:p>
    <w:p>
      <w:pPr>
        <w:pStyle w:val="Heading5"/>
      </w:pPr>
      <w:bookmarkStart w:id="922" w:name="_Toc425413936"/>
      <w:bookmarkStart w:id="923" w:name="_Toc423609164"/>
      <w:r>
        <w:rPr>
          <w:rStyle w:val="CharSectno"/>
        </w:rPr>
        <w:t>136</w:t>
      </w:r>
      <w:r>
        <w:t>.</w:t>
      </w:r>
      <w:r>
        <w:tab/>
        <w:t>First aid qualifications</w:t>
      </w:r>
      <w:bookmarkEnd w:id="922"/>
      <w:bookmarkEnd w:id="923"/>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spacing w:before="100"/>
      </w:pPr>
      <w:r>
        <w:tab/>
        <w:t>(b)</w:t>
      </w:r>
      <w:r>
        <w:tab/>
        <w:t>at least one educator who has undertaken current approved anaphylaxis management training;</w:t>
      </w:r>
    </w:p>
    <w:p>
      <w:pPr>
        <w:pStyle w:val="Indenta"/>
        <w:spacing w:before="100"/>
      </w:pPr>
      <w:r>
        <w:tab/>
        <w:t>(c)</w:t>
      </w:r>
      <w:r>
        <w:tab/>
        <w:t>at least one educator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an educator referred to in subregulation (1)(a) or at least one staff member of the school who holds a current approved first aid qualification;</w:t>
      </w:r>
    </w:p>
    <w:p>
      <w:pPr>
        <w:pStyle w:val="Indenta"/>
      </w:pPr>
      <w:r>
        <w:tab/>
        <w:t>(b)</w:t>
      </w:r>
      <w:r>
        <w:tab/>
        <w:t>an educator referred to in subregulation (1)(b) or at least one staff member of the school who has undertaken current approved anaphylaxis management training;</w:t>
      </w:r>
    </w:p>
    <w:p>
      <w:pPr>
        <w:pStyle w:val="Indenta"/>
      </w:pPr>
      <w:r>
        <w:tab/>
        <w:t>(c)</w:t>
      </w:r>
      <w:r>
        <w:tab/>
        <w:t>an educator referred to in subregulation (1)(c) or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rPr>
          <w:ins w:id="924" w:author="Master Repository Process" w:date="2021-08-01T10:57:00Z"/>
        </w:rPr>
      </w:pPr>
      <w:r>
        <w:tab/>
        <w:t>Note</w:t>
      </w:r>
      <w:del w:id="925" w:author="Master Repository Process" w:date="2021-08-01T10:57:00Z">
        <w:r>
          <w:delText>:</w:delText>
        </w:r>
      </w:del>
      <w:ins w:id="926" w:author="Master Repository Process" w:date="2021-08-01T10:57:00Z">
        <w:r>
          <w:t xml:space="preserve"> for this regulation:</w:t>
        </w:r>
      </w:ins>
    </w:p>
    <w:p>
      <w:pPr>
        <w:pStyle w:val="PermNoteText"/>
      </w:pPr>
      <w:ins w:id="927" w:author="Master Repository Process" w:date="2021-08-01T10:57:00Z">
        <w:r>
          <w:tab/>
        </w:r>
      </w:ins>
      <w:r>
        <w:tab/>
        <w:t>A compliance direction may be issued for failure to comply with subregulation (1).</w:t>
      </w:r>
    </w:p>
    <w:p>
      <w:pPr>
        <w:pStyle w:val="Footnotesection"/>
      </w:pPr>
      <w:r>
        <w:tab/>
        <w:t>[Regulation 136 amended in Gazette 28 Nov 2014 p. 4406-7.]</w:t>
      </w:r>
    </w:p>
    <w:p>
      <w:pPr>
        <w:pStyle w:val="Heading4"/>
      </w:pPr>
      <w:bookmarkStart w:id="928" w:name="_Toc425346278"/>
      <w:bookmarkStart w:id="929" w:name="_Toc425413937"/>
      <w:bookmarkStart w:id="930" w:name="_Toc416686287"/>
      <w:bookmarkStart w:id="931" w:name="_Toc416686678"/>
      <w:bookmarkStart w:id="932" w:name="_Toc423339927"/>
      <w:bookmarkStart w:id="933" w:name="_Toc423441649"/>
      <w:bookmarkStart w:id="934" w:name="_Toc423609165"/>
      <w:r>
        <w:t>Division 7 — Approval and determination of qualifications</w:t>
      </w:r>
      <w:bookmarkEnd w:id="928"/>
      <w:bookmarkEnd w:id="929"/>
      <w:bookmarkEnd w:id="930"/>
      <w:bookmarkEnd w:id="931"/>
      <w:bookmarkEnd w:id="932"/>
      <w:bookmarkEnd w:id="933"/>
      <w:bookmarkEnd w:id="934"/>
    </w:p>
    <w:p>
      <w:pPr>
        <w:pStyle w:val="Heading5"/>
      </w:pPr>
      <w:bookmarkStart w:id="935" w:name="_Toc425413938"/>
      <w:bookmarkStart w:id="936" w:name="_Toc423609166"/>
      <w:r>
        <w:rPr>
          <w:rStyle w:val="CharSectno"/>
        </w:rPr>
        <w:t>137</w:t>
      </w:r>
      <w:r>
        <w:t>.</w:t>
      </w:r>
      <w:r>
        <w:tab/>
        <w:t>Approval of qualifications</w:t>
      </w:r>
      <w:bookmarkEnd w:id="935"/>
      <w:bookmarkEnd w:id="936"/>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in Gazette 28 Nov 2014 p. 4407.]</w:t>
      </w:r>
    </w:p>
    <w:p>
      <w:pPr>
        <w:pStyle w:val="Heading5"/>
      </w:pPr>
      <w:bookmarkStart w:id="937" w:name="_Toc425413939"/>
      <w:bookmarkStart w:id="938" w:name="_Toc423609167"/>
      <w:r>
        <w:rPr>
          <w:rStyle w:val="CharSectno"/>
        </w:rPr>
        <w:t>138</w:t>
      </w:r>
      <w:r>
        <w:t>.</w:t>
      </w:r>
      <w:r>
        <w:tab/>
        <w:t>Application for qualification to be assessed for inclusion on the list of approved qualifications</w:t>
      </w:r>
      <w:bookmarkEnd w:id="937"/>
      <w:bookmarkEnd w:id="938"/>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939" w:name="_Toc425413940"/>
      <w:bookmarkStart w:id="940" w:name="_Toc423609168"/>
      <w:r>
        <w:rPr>
          <w:rStyle w:val="CharSectno"/>
        </w:rPr>
        <w:t>139</w:t>
      </w:r>
      <w:r>
        <w:t>.</w:t>
      </w:r>
      <w:r>
        <w:tab/>
        <w:t>Application for determination of equivalent qualification</w:t>
      </w:r>
      <w:bookmarkEnd w:id="939"/>
      <w:bookmarkEnd w:id="940"/>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941" w:name="_Toc425413941"/>
      <w:bookmarkStart w:id="942" w:name="_Toc423609169"/>
      <w:r>
        <w:rPr>
          <w:rStyle w:val="CharSectno"/>
        </w:rPr>
        <w:t>140</w:t>
      </w:r>
      <w:r>
        <w:t>.</w:t>
      </w:r>
      <w:r>
        <w:tab/>
        <w:t>Application for determination of an equivalent qualification</w:t>
      </w:r>
      <w:bookmarkEnd w:id="941"/>
      <w:bookmarkEnd w:id="942"/>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943" w:name="_Toc425413942"/>
      <w:bookmarkStart w:id="944" w:name="_Toc423609170"/>
      <w:r>
        <w:rPr>
          <w:rStyle w:val="CharSectno"/>
        </w:rPr>
        <w:t>141</w:t>
      </w:r>
      <w:r>
        <w:t>.</w:t>
      </w:r>
      <w:r>
        <w:tab/>
        <w:t>Additional information for application for determination of equivalent qualification</w:t>
      </w:r>
      <w:bookmarkEnd w:id="943"/>
      <w:bookmarkEnd w:id="944"/>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rPr>
          <w:ins w:id="945" w:author="Master Repository Process" w:date="2021-08-01T10:57:00Z"/>
        </w:rPr>
      </w:pPr>
      <w:r>
        <w:tab/>
        <w:t>Note</w:t>
      </w:r>
      <w:del w:id="946" w:author="Master Repository Process" w:date="2021-08-01T10:57:00Z">
        <w:r>
          <w:delText>:</w:delText>
        </w:r>
      </w:del>
      <w:ins w:id="947" w:author="Master Repository Process" w:date="2021-08-01T10:57:00Z">
        <w:r>
          <w:t xml:space="preserve"> for this regulation:</w:t>
        </w:r>
      </w:ins>
    </w:p>
    <w:p>
      <w:pPr>
        <w:pStyle w:val="PermNoteText"/>
      </w:pPr>
      <w:ins w:id="948" w:author="Master Repository Process" w:date="2021-08-01T10:57:00Z">
        <w:r>
          <w:tab/>
        </w:r>
      </w:ins>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949" w:name="_Toc425413943"/>
      <w:bookmarkStart w:id="950" w:name="_Toc423609171"/>
      <w:r>
        <w:rPr>
          <w:rStyle w:val="CharSectno"/>
        </w:rPr>
        <w:t>142</w:t>
      </w:r>
      <w:r>
        <w:t>.</w:t>
      </w:r>
      <w:r>
        <w:tab/>
        <w:t>Translations of documents</w:t>
      </w:r>
      <w:bookmarkEnd w:id="949"/>
      <w:bookmarkEnd w:id="950"/>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951" w:name="_Toc425413944"/>
      <w:bookmarkStart w:id="952" w:name="_Toc423609172"/>
      <w:r>
        <w:rPr>
          <w:rStyle w:val="CharSectno"/>
        </w:rPr>
        <w:t>143</w:t>
      </w:r>
      <w:r>
        <w:t>.</w:t>
      </w:r>
      <w:r>
        <w:tab/>
        <w:t>Certification of documents</w:t>
      </w:r>
      <w:bookmarkEnd w:id="951"/>
      <w:bookmarkEnd w:id="952"/>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953" w:name="_Toc425346286"/>
      <w:bookmarkStart w:id="954" w:name="_Toc425413945"/>
      <w:bookmarkStart w:id="955" w:name="_Toc416686295"/>
      <w:bookmarkStart w:id="956" w:name="_Toc416686686"/>
      <w:bookmarkStart w:id="957" w:name="_Toc423339935"/>
      <w:bookmarkStart w:id="958" w:name="_Toc423441657"/>
      <w:bookmarkStart w:id="959" w:name="_Toc423609173"/>
      <w:r>
        <w:t>Division 8 — Family day care educator assistant</w:t>
      </w:r>
      <w:bookmarkEnd w:id="953"/>
      <w:bookmarkEnd w:id="954"/>
      <w:bookmarkEnd w:id="955"/>
      <w:bookmarkEnd w:id="956"/>
      <w:bookmarkEnd w:id="957"/>
      <w:bookmarkEnd w:id="958"/>
      <w:bookmarkEnd w:id="959"/>
    </w:p>
    <w:p>
      <w:pPr>
        <w:pStyle w:val="Heading5"/>
      </w:pPr>
      <w:bookmarkStart w:id="960" w:name="_Toc425413946"/>
      <w:bookmarkStart w:id="961" w:name="_Toc423609174"/>
      <w:r>
        <w:rPr>
          <w:rStyle w:val="CharSectno"/>
        </w:rPr>
        <w:t>144</w:t>
      </w:r>
      <w:r>
        <w:t>.</w:t>
      </w:r>
      <w:r>
        <w:tab/>
        <w:t>Family day care educator assistant</w:t>
      </w:r>
      <w:bookmarkEnd w:id="960"/>
      <w:bookmarkEnd w:id="961"/>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962" w:name="_Toc425346288"/>
      <w:bookmarkStart w:id="963" w:name="_Toc425413947"/>
      <w:bookmarkStart w:id="964" w:name="_Toc416686297"/>
      <w:bookmarkStart w:id="965" w:name="_Toc416686688"/>
      <w:bookmarkStart w:id="966" w:name="_Toc423339937"/>
      <w:bookmarkStart w:id="967" w:name="_Toc423441659"/>
      <w:bookmarkStart w:id="968" w:name="_Toc423609175"/>
      <w:r>
        <w:t>Division 9 — Staff and educator records — centre</w:t>
      </w:r>
      <w:r>
        <w:noBreakHyphen/>
        <w:t>based services</w:t>
      </w:r>
      <w:bookmarkEnd w:id="962"/>
      <w:bookmarkEnd w:id="963"/>
      <w:bookmarkEnd w:id="964"/>
      <w:bookmarkEnd w:id="965"/>
      <w:bookmarkEnd w:id="966"/>
      <w:bookmarkEnd w:id="967"/>
      <w:bookmarkEnd w:id="968"/>
    </w:p>
    <w:p>
      <w:pPr>
        <w:pStyle w:val="Heading5"/>
        <w:spacing w:before="180"/>
      </w:pPr>
      <w:bookmarkStart w:id="969" w:name="_Toc425413948"/>
      <w:bookmarkStart w:id="970" w:name="_Toc423609176"/>
      <w:r>
        <w:rPr>
          <w:rStyle w:val="CharSectno"/>
        </w:rPr>
        <w:t>145</w:t>
      </w:r>
      <w:r>
        <w:t>.</w:t>
      </w:r>
      <w:r>
        <w:tab/>
        <w:t>Staff record</w:t>
      </w:r>
      <w:bookmarkEnd w:id="969"/>
      <w:bookmarkEnd w:id="970"/>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rPr>
          <w:ins w:id="971" w:author="Master Repository Process" w:date="2021-08-01T10:57:00Z"/>
        </w:rPr>
      </w:pPr>
      <w:r>
        <w:tab/>
        <w:t>Note</w:t>
      </w:r>
      <w:del w:id="972" w:author="Master Repository Process" w:date="2021-08-01T10:57:00Z">
        <w:r>
          <w:delText>:</w:delText>
        </w:r>
      </w:del>
      <w:ins w:id="973" w:author="Master Repository Process" w:date="2021-08-01T10:57:00Z">
        <w:r>
          <w:t xml:space="preserve"> for this regulation:</w:t>
        </w:r>
      </w:ins>
    </w:p>
    <w:p>
      <w:pPr>
        <w:pStyle w:val="PermNoteText"/>
      </w:pPr>
      <w:ins w:id="974" w:author="Master Repository Process" w:date="2021-08-01T10:57:00Z">
        <w:r>
          <w:tab/>
        </w:r>
      </w:ins>
      <w:r>
        <w:tab/>
        <w:t>Other records are also required to be kept by the approved provider under this Division.</w:t>
      </w:r>
    </w:p>
    <w:p>
      <w:pPr>
        <w:pStyle w:val="Heading5"/>
      </w:pPr>
      <w:bookmarkStart w:id="975" w:name="_Toc425413949"/>
      <w:bookmarkStart w:id="976" w:name="_Toc423609177"/>
      <w:r>
        <w:rPr>
          <w:rStyle w:val="CharSectno"/>
        </w:rPr>
        <w:t>146</w:t>
      </w:r>
      <w:r>
        <w:t>.</w:t>
      </w:r>
      <w:r>
        <w:tab/>
        <w:t>Nominated supervisor</w:t>
      </w:r>
      <w:bookmarkEnd w:id="975"/>
      <w:bookmarkEnd w:id="976"/>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or working with vulnerable people registration and the expiry date of that clearance or registration.</w:t>
      </w:r>
    </w:p>
    <w:p>
      <w:pPr>
        <w:pStyle w:val="Footnotesection"/>
      </w:pPr>
      <w:r>
        <w:tab/>
        <w:t>[Regulation 146 amended in Gazette 13 Dec 2013 p.</w:t>
      </w:r>
      <w:r>
        <w:rPr>
          <w:sz w:val="19"/>
        </w:rPr>
        <w:t> </w:t>
      </w:r>
      <w:r>
        <w:t>6164; 28 Nov 2014 p. 4407.]</w:t>
      </w:r>
    </w:p>
    <w:p>
      <w:pPr>
        <w:pStyle w:val="Heading5"/>
      </w:pPr>
      <w:bookmarkStart w:id="977" w:name="_Toc425413950"/>
      <w:bookmarkStart w:id="978" w:name="_Toc423609178"/>
      <w:r>
        <w:rPr>
          <w:rStyle w:val="CharSectno"/>
        </w:rPr>
        <w:t>147</w:t>
      </w:r>
      <w:r>
        <w:t>.</w:t>
      </w:r>
      <w:r>
        <w:tab/>
        <w:t>Staff members</w:t>
      </w:r>
      <w:bookmarkEnd w:id="977"/>
      <w:bookmarkEnd w:id="978"/>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or working with vulnerable people registration and the expiry date of that clearance or registration.</w:t>
      </w:r>
    </w:p>
    <w:p>
      <w:pPr>
        <w:pStyle w:val="Footnotesection"/>
      </w:pPr>
      <w:r>
        <w:tab/>
        <w:t>[Regulation 147 amended in Gazette 13 Dec 2013 p.</w:t>
      </w:r>
      <w:r>
        <w:rPr>
          <w:sz w:val="19"/>
        </w:rPr>
        <w:t> </w:t>
      </w:r>
      <w:r>
        <w:t>6164</w:t>
      </w:r>
      <w:r>
        <w:noBreakHyphen/>
        <w:t>5; 28 Nov 2014 p. 4407.]</w:t>
      </w:r>
    </w:p>
    <w:p>
      <w:pPr>
        <w:pStyle w:val="Heading5"/>
      </w:pPr>
      <w:bookmarkStart w:id="979" w:name="_Toc425413951"/>
      <w:bookmarkStart w:id="980" w:name="_Toc423609179"/>
      <w:r>
        <w:rPr>
          <w:rStyle w:val="CharSectno"/>
        </w:rPr>
        <w:t>148</w:t>
      </w:r>
      <w:r>
        <w:t>.</w:t>
      </w:r>
      <w:r>
        <w:tab/>
        <w:t>Educational leader</w:t>
      </w:r>
      <w:bookmarkEnd w:id="979"/>
      <w:bookmarkEnd w:id="980"/>
      <w:r>
        <w:t xml:space="preserve"> </w:t>
      </w:r>
    </w:p>
    <w:p>
      <w:pPr>
        <w:pStyle w:val="Subsection"/>
      </w:pPr>
      <w:r>
        <w:tab/>
      </w:r>
      <w:r>
        <w:tab/>
        <w:t>The staff record must include the name of the person designated as the educational leader in accordance with regulation 118.</w:t>
      </w:r>
    </w:p>
    <w:p>
      <w:pPr>
        <w:pStyle w:val="Heading5"/>
      </w:pPr>
      <w:bookmarkStart w:id="981" w:name="_Toc425413952"/>
      <w:bookmarkStart w:id="982" w:name="_Toc423609180"/>
      <w:r>
        <w:rPr>
          <w:rStyle w:val="CharSectno"/>
        </w:rPr>
        <w:t>149</w:t>
      </w:r>
      <w:r>
        <w:t>.</w:t>
      </w:r>
      <w:r>
        <w:tab/>
        <w:t>Volunteers and students</w:t>
      </w:r>
      <w:bookmarkEnd w:id="981"/>
      <w:bookmarkEnd w:id="982"/>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983" w:name="_Toc425413953"/>
      <w:bookmarkStart w:id="984" w:name="_Toc423609181"/>
      <w:r>
        <w:rPr>
          <w:rStyle w:val="CharSectno"/>
        </w:rPr>
        <w:t>150</w:t>
      </w:r>
      <w:r>
        <w:t>.</w:t>
      </w:r>
      <w:r>
        <w:tab/>
        <w:t>Responsible person</w:t>
      </w:r>
      <w:bookmarkEnd w:id="983"/>
      <w:bookmarkEnd w:id="984"/>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985" w:name="_Toc425413954"/>
      <w:bookmarkStart w:id="986" w:name="_Toc423609182"/>
      <w:r>
        <w:rPr>
          <w:rStyle w:val="CharSectno"/>
        </w:rPr>
        <w:t>151</w:t>
      </w:r>
      <w:r>
        <w:t>.</w:t>
      </w:r>
      <w:r>
        <w:tab/>
        <w:t>Record of educators working directly with children</w:t>
      </w:r>
      <w:bookmarkEnd w:id="985"/>
      <w:bookmarkEnd w:id="986"/>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rPr>
          <w:ins w:id="987" w:author="Master Repository Process" w:date="2021-08-01T10:57:00Z"/>
        </w:rPr>
      </w:pPr>
      <w:r>
        <w:tab/>
        <w:t>Example</w:t>
      </w:r>
      <w:del w:id="988" w:author="Master Repository Process" w:date="2021-08-01T10:57:00Z">
        <w:r>
          <w:delText>:</w:delText>
        </w:r>
      </w:del>
      <w:ins w:id="989" w:author="Master Repository Process" w:date="2021-08-01T10:57:00Z">
        <w:r>
          <w:t xml:space="preserve"> for this regulation:</w:t>
        </w:r>
      </w:ins>
    </w:p>
    <w:p>
      <w:pPr>
        <w:pStyle w:val="PermNoteText"/>
      </w:pPr>
      <w:ins w:id="990" w:author="Master Repository Process" w:date="2021-08-01T10:57:00Z">
        <w:r>
          <w:tab/>
        </w:r>
      </w:ins>
      <w:r>
        <w:tab/>
        <w:t>The record could be a staff roster or staff time sheet.</w:t>
      </w:r>
    </w:p>
    <w:p>
      <w:pPr>
        <w:pStyle w:val="Heading5"/>
      </w:pPr>
      <w:bookmarkStart w:id="991" w:name="_Toc425413955"/>
      <w:bookmarkStart w:id="992" w:name="_Toc423609183"/>
      <w:r>
        <w:rPr>
          <w:rStyle w:val="CharSectno"/>
        </w:rPr>
        <w:t>152</w:t>
      </w:r>
      <w:r>
        <w:t>.</w:t>
      </w:r>
      <w:r>
        <w:tab/>
        <w:t>Record of access to early childhood teachers</w:t>
      </w:r>
      <w:bookmarkEnd w:id="991"/>
      <w:bookmarkEnd w:id="992"/>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993" w:name="_Toc425346297"/>
      <w:bookmarkStart w:id="994" w:name="_Toc425413956"/>
      <w:bookmarkStart w:id="995" w:name="_Toc416686306"/>
      <w:bookmarkStart w:id="996" w:name="_Toc416686697"/>
      <w:bookmarkStart w:id="997" w:name="_Toc423339946"/>
      <w:bookmarkStart w:id="998" w:name="_Toc423441668"/>
      <w:bookmarkStart w:id="999" w:name="_Toc423609184"/>
      <w:r>
        <w:t>Division 10 — Register of family day care educators and records of family day care service</w:t>
      </w:r>
      <w:bookmarkEnd w:id="993"/>
      <w:bookmarkEnd w:id="994"/>
      <w:bookmarkEnd w:id="995"/>
      <w:bookmarkEnd w:id="996"/>
      <w:bookmarkEnd w:id="997"/>
      <w:bookmarkEnd w:id="998"/>
      <w:bookmarkEnd w:id="999"/>
    </w:p>
    <w:p>
      <w:pPr>
        <w:pStyle w:val="Heading5"/>
      </w:pPr>
      <w:bookmarkStart w:id="1000" w:name="_Toc425413957"/>
      <w:bookmarkStart w:id="1001" w:name="_Toc423609185"/>
      <w:r>
        <w:rPr>
          <w:rStyle w:val="CharSectno"/>
        </w:rPr>
        <w:t>153</w:t>
      </w:r>
      <w:r>
        <w:t>.</w:t>
      </w:r>
      <w:r>
        <w:tab/>
        <w:t>Register of family day care educators</w:t>
      </w:r>
      <w:bookmarkEnd w:id="1000"/>
      <w:bookmarkEnd w:id="1001"/>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1002" w:name="_Toc425413958"/>
      <w:bookmarkStart w:id="1003" w:name="_Toc423609186"/>
      <w:r>
        <w:rPr>
          <w:rStyle w:val="CharSectno"/>
        </w:rPr>
        <w:t>154</w:t>
      </w:r>
      <w:r>
        <w:t>.</w:t>
      </w:r>
      <w:r>
        <w:tab/>
        <w:t>Record of staff, family day care co</w:t>
      </w:r>
      <w:r>
        <w:noBreakHyphen/>
        <w:t>ordinators and family day care educator assistants</w:t>
      </w:r>
      <w:bookmarkEnd w:id="1002"/>
      <w:bookmarkEnd w:id="1003"/>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1004" w:name="_Toc425346300"/>
      <w:bookmarkStart w:id="1005" w:name="_Toc425413959"/>
      <w:bookmarkStart w:id="1006" w:name="_Toc416686309"/>
      <w:bookmarkStart w:id="1007" w:name="_Toc416686700"/>
      <w:bookmarkStart w:id="1008" w:name="_Toc423339949"/>
      <w:bookmarkStart w:id="1009" w:name="_Toc423441671"/>
      <w:bookmarkStart w:id="1010" w:name="_Toc423609187"/>
      <w:r>
        <w:rPr>
          <w:rStyle w:val="CharDivNo"/>
        </w:rPr>
        <w:t>Part 4.5</w:t>
      </w:r>
      <w:r>
        <w:t> — </w:t>
      </w:r>
      <w:r>
        <w:rPr>
          <w:rStyle w:val="CharDivText"/>
        </w:rPr>
        <w:t>Relationships with children</w:t>
      </w:r>
      <w:bookmarkEnd w:id="1004"/>
      <w:bookmarkEnd w:id="1005"/>
      <w:bookmarkEnd w:id="1006"/>
      <w:bookmarkEnd w:id="1007"/>
      <w:bookmarkEnd w:id="1008"/>
      <w:bookmarkEnd w:id="1009"/>
      <w:bookmarkEnd w:id="1010"/>
    </w:p>
    <w:p>
      <w:pPr>
        <w:pStyle w:val="Heading5"/>
      </w:pPr>
      <w:bookmarkStart w:id="1011" w:name="_Toc425413960"/>
      <w:bookmarkStart w:id="1012" w:name="_Toc423609188"/>
      <w:r>
        <w:rPr>
          <w:rStyle w:val="CharSectno"/>
        </w:rPr>
        <w:t>155</w:t>
      </w:r>
      <w:r>
        <w:t>.</w:t>
      </w:r>
      <w:r>
        <w:tab/>
        <w:t>Interactions with children</w:t>
      </w:r>
      <w:bookmarkEnd w:id="1011"/>
      <w:bookmarkEnd w:id="101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1013" w:name="_Toc425413961"/>
      <w:bookmarkStart w:id="1014" w:name="_Toc423609189"/>
      <w:r>
        <w:rPr>
          <w:rStyle w:val="CharSectno"/>
        </w:rPr>
        <w:t>156</w:t>
      </w:r>
      <w:r>
        <w:t>.</w:t>
      </w:r>
      <w:r>
        <w:tab/>
        <w:t>Relationships in groups</w:t>
      </w:r>
      <w:bookmarkEnd w:id="1013"/>
      <w:bookmarkEnd w:id="101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rPr>
          <w:ins w:id="1015" w:author="Master Repository Process" w:date="2021-08-01T10:57:00Z"/>
        </w:rPr>
      </w:pPr>
      <w:r>
        <w:tab/>
        <w:t>Note</w:t>
      </w:r>
      <w:del w:id="1016" w:author="Master Repository Process" w:date="2021-08-01T10:57:00Z">
        <w:r>
          <w:delText>:</w:delText>
        </w:r>
      </w:del>
      <w:ins w:id="1017" w:author="Master Repository Process" w:date="2021-08-01T10:57:00Z">
        <w:r>
          <w:t xml:space="preserve"> for this regulation:</w:t>
        </w:r>
      </w:ins>
    </w:p>
    <w:p>
      <w:pPr>
        <w:pStyle w:val="PermNoteText"/>
      </w:pPr>
      <w:ins w:id="1018" w:author="Master Repository Process" w:date="2021-08-01T10:57:00Z">
        <w:r>
          <w:tab/>
        </w:r>
      </w:ins>
      <w:r>
        <w:tab/>
        <w:t>A compliance direction may be issued for failure to comply with subregulation (1).</w:t>
      </w:r>
    </w:p>
    <w:p>
      <w:pPr>
        <w:pStyle w:val="Heading3"/>
      </w:pPr>
      <w:bookmarkStart w:id="1019" w:name="_Toc425346303"/>
      <w:bookmarkStart w:id="1020" w:name="_Toc425413962"/>
      <w:bookmarkStart w:id="1021" w:name="_Toc416686312"/>
      <w:bookmarkStart w:id="1022" w:name="_Toc416686703"/>
      <w:bookmarkStart w:id="1023" w:name="_Toc423339952"/>
      <w:bookmarkStart w:id="1024" w:name="_Toc423441674"/>
      <w:bookmarkStart w:id="1025" w:name="_Toc423609190"/>
      <w:r>
        <w:rPr>
          <w:rStyle w:val="CharDivNo"/>
        </w:rPr>
        <w:t>Part 4.6</w:t>
      </w:r>
      <w:r>
        <w:t> — </w:t>
      </w:r>
      <w:r>
        <w:rPr>
          <w:rStyle w:val="CharDivText"/>
        </w:rPr>
        <w:t>Collaborative partnerships with families and communities</w:t>
      </w:r>
      <w:bookmarkEnd w:id="1019"/>
      <w:bookmarkEnd w:id="1020"/>
      <w:bookmarkEnd w:id="1021"/>
      <w:bookmarkEnd w:id="1022"/>
      <w:bookmarkEnd w:id="1023"/>
      <w:bookmarkEnd w:id="1024"/>
      <w:bookmarkEnd w:id="1025"/>
    </w:p>
    <w:p>
      <w:pPr>
        <w:pStyle w:val="Heading5"/>
      </w:pPr>
      <w:bookmarkStart w:id="1026" w:name="_Toc425413963"/>
      <w:bookmarkStart w:id="1027" w:name="_Toc423609191"/>
      <w:r>
        <w:rPr>
          <w:rStyle w:val="CharSectno"/>
        </w:rPr>
        <w:t>157</w:t>
      </w:r>
      <w:r>
        <w:t>.</w:t>
      </w:r>
      <w:r>
        <w:tab/>
        <w:t>Access for parents</w:t>
      </w:r>
      <w:bookmarkEnd w:id="1026"/>
      <w:bookmarkEnd w:id="1027"/>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w:t>
      </w:r>
      <w:del w:id="1028" w:author="Master Repository Process" w:date="2021-08-01T10:57:00Z">
        <w:r>
          <w:delText>:</w:delText>
        </w:r>
        <w:r>
          <w:tab/>
        </w:r>
      </w:del>
      <w:ins w:id="1029" w:author="Master Repository Process" w:date="2021-08-01T10:57:00Z">
        <w:r>
          <w:t xml:space="preserve"> for this regulation:</w:t>
        </w:r>
      </w:ins>
    </w:p>
    <w:p>
      <w:pPr>
        <w:pStyle w:val="PermNoteText"/>
      </w:pPr>
      <w:r>
        <w:tab/>
        <w:t>1</w:t>
      </w:r>
      <w:del w:id="1030" w:author="Master Repository Process" w:date="2021-08-01T10:57:00Z">
        <w:r>
          <w:delText xml:space="preserve"> </w:delText>
        </w:r>
      </w:del>
      <w:ins w:id="1031" w:author="Master Repository Process" w:date="2021-08-01T10:57:00Z">
        <w:r>
          <w:t>.</w:t>
        </w:r>
      </w:ins>
      <w:r>
        <w:tab/>
        <w:t>A compliance direction may be issued for failure to comply with subregulation (1).</w:t>
      </w:r>
    </w:p>
    <w:p>
      <w:pPr>
        <w:pStyle w:val="PermNoteText"/>
      </w:pPr>
      <w:r>
        <w:tab/>
        <w:t>2</w:t>
      </w:r>
      <w:del w:id="1032" w:author="Master Repository Process" w:date="2021-08-01T10:57:00Z">
        <w:r>
          <w:delText xml:space="preserve"> </w:delText>
        </w:r>
      </w:del>
      <w:ins w:id="1033" w:author="Master Repository Process" w:date="2021-08-01T10:57:00Z">
        <w:r>
          <w:t>.</w:t>
        </w:r>
      </w:ins>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in Gazette 28 Nov 2014 p. 4407.]</w:t>
      </w:r>
    </w:p>
    <w:p>
      <w:pPr>
        <w:pStyle w:val="Heading3"/>
      </w:pPr>
      <w:bookmarkStart w:id="1034" w:name="_Toc425346305"/>
      <w:bookmarkStart w:id="1035" w:name="_Toc425413964"/>
      <w:bookmarkStart w:id="1036" w:name="_Toc416686314"/>
      <w:bookmarkStart w:id="1037" w:name="_Toc416686705"/>
      <w:bookmarkStart w:id="1038" w:name="_Toc423339954"/>
      <w:bookmarkStart w:id="1039" w:name="_Toc423441676"/>
      <w:bookmarkStart w:id="1040" w:name="_Toc423609192"/>
      <w:r>
        <w:rPr>
          <w:rStyle w:val="CharDivNo"/>
        </w:rPr>
        <w:t>Part 4.7</w:t>
      </w:r>
      <w:r>
        <w:t> — </w:t>
      </w:r>
      <w:r>
        <w:rPr>
          <w:rStyle w:val="CharDivText"/>
        </w:rPr>
        <w:t>Leadership and service management</w:t>
      </w:r>
      <w:bookmarkEnd w:id="1034"/>
      <w:bookmarkEnd w:id="1035"/>
      <w:bookmarkEnd w:id="1036"/>
      <w:bookmarkEnd w:id="1037"/>
      <w:bookmarkEnd w:id="1038"/>
      <w:bookmarkEnd w:id="1039"/>
      <w:bookmarkEnd w:id="1040"/>
    </w:p>
    <w:p>
      <w:pPr>
        <w:pStyle w:val="Heading4"/>
        <w:spacing w:before="200"/>
      </w:pPr>
      <w:bookmarkStart w:id="1041" w:name="_Toc425346306"/>
      <w:bookmarkStart w:id="1042" w:name="_Toc425413965"/>
      <w:bookmarkStart w:id="1043" w:name="_Toc416686315"/>
      <w:bookmarkStart w:id="1044" w:name="_Toc416686706"/>
      <w:bookmarkStart w:id="1045" w:name="_Toc423339955"/>
      <w:bookmarkStart w:id="1046" w:name="_Toc423441677"/>
      <w:bookmarkStart w:id="1047" w:name="_Toc423609193"/>
      <w:r>
        <w:t>Division 1 — Management of services</w:t>
      </w:r>
      <w:bookmarkEnd w:id="1041"/>
      <w:bookmarkEnd w:id="1042"/>
      <w:bookmarkEnd w:id="1043"/>
      <w:bookmarkEnd w:id="1044"/>
      <w:bookmarkEnd w:id="1045"/>
      <w:bookmarkEnd w:id="1046"/>
      <w:bookmarkEnd w:id="1047"/>
    </w:p>
    <w:p>
      <w:pPr>
        <w:pStyle w:val="MiscellaneousHeading"/>
        <w:spacing w:before="200"/>
        <w:rPr>
          <w:b/>
        </w:rPr>
      </w:pPr>
      <w:r>
        <w:rPr>
          <w:b/>
        </w:rPr>
        <w:t>Subdivision 1 — Attendance and enrolment records</w:t>
      </w:r>
    </w:p>
    <w:p>
      <w:pPr>
        <w:pStyle w:val="Heading5"/>
        <w:spacing w:before="180"/>
      </w:pPr>
      <w:bookmarkStart w:id="1048" w:name="_Toc425413966"/>
      <w:bookmarkStart w:id="1049" w:name="_Toc423609194"/>
      <w:r>
        <w:rPr>
          <w:rStyle w:val="CharSectno"/>
        </w:rPr>
        <w:t>158</w:t>
      </w:r>
      <w:r>
        <w:t>.</w:t>
      </w:r>
      <w:r>
        <w:tab/>
        <w:t>Children’s attendance record to be kept by approved provider</w:t>
      </w:r>
      <w:bookmarkEnd w:id="1048"/>
      <w:bookmarkEnd w:id="1049"/>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1050" w:name="_Toc425413967"/>
      <w:bookmarkStart w:id="1051" w:name="_Toc423609195"/>
      <w:r>
        <w:rPr>
          <w:rStyle w:val="CharSectno"/>
        </w:rPr>
        <w:t>159</w:t>
      </w:r>
      <w:r>
        <w:t>.</w:t>
      </w:r>
      <w:r>
        <w:tab/>
        <w:t>Children’s attendance record to be kept by family day care educator</w:t>
      </w:r>
      <w:bookmarkEnd w:id="1050"/>
      <w:bookmarkEnd w:id="1051"/>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1052" w:name="_Toc425413968"/>
      <w:bookmarkStart w:id="1053" w:name="_Toc423609196"/>
      <w:r>
        <w:rPr>
          <w:rStyle w:val="CharSectno"/>
        </w:rPr>
        <w:t>160</w:t>
      </w:r>
      <w:r>
        <w:t>.</w:t>
      </w:r>
      <w:r>
        <w:tab/>
        <w:t>Child enrolment records to be kept by approved provider and family day care educator</w:t>
      </w:r>
      <w:bookmarkEnd w:id="1052"/>
      <w:bookmarkEnd w:id="1053"/>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rPr>
          <w:ins w:id="1054" w:author="Master Repository Process" w:date="2021-08-01T10:57:00Z"/>
        </w:rPr>
      </w:pPr>
      <w:r>
        <w:tab/>
        <w:t>Note</w:t>
      </w:r>
      <w:del w:id="1055" w:author="Master Repository Process" w:date="2021-08-01T10:57:00Z">
        <w:r>
          <w:delText>:</w:delText>
        </w:r>
      </w:del>
      <w:ins w:id="1056" w:author="Master Repository Process" w:date="2021-08-01T10:57:00Z">
        <w:r>
          <w:t xml:space="preserve"> for this regulation:</w:t>
        </w:r>
      </w:ins>
    </w:p>
    <w:p>
      <w:pPr>
        <w:pStyle w:val="PermNoteText"/>
      </w:pPr>
      <w:ins w:id="1057" w:author="Master Repository Process" w:date="2021-08-01T10:57:00Z">
        <w:r>
          <w:tab/>
        </w:r>
      </w:ins>
      <w:r>
        <w:tab/>
        <w:t>This regulation differs from regulation 160 of the national regulations made by the Ministerial Council.</w:t>
      </w:r>
    </w:p>
    <w:p>
      <w:pPr>
        <w:pStyle w:val="Footnotesection"/>
      </w:pPr>
      <w:r>
        <w:tab/>
        <w:t>[Regulation 160 amended in Gazette 28 Nov 2014 p. 4408.]</w:t>
      </w:r>
    </w:p>
    <w:p>
      <w:pPr>
        <w:pStyle w:val="Heading5"/>
      </w:pPr>
      <w:bookmarkStart w:id="1058" w:name="_Toc425413969"/>
      <w:bookmarkStart w:id="1059" w:name="_Toc423609197"/>
      <w:r>
        <w:rPr>
          <w:rStyle w:val="CharSectno"/>
        </w:rPr>
        <w:t>161</w:t>
      </w:r>
      <w:r>
        <w:t>.</w:t>
      </w:r>
      <w:r>
        <w:tab/>
        <w:t>Authorisations to be kept in enrolment record</w:t>
      </w:r>
      <w:bookmarkEnd w:id="1058"/>
      <w:bookmarkEnd w:id="1059"/>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1060" w:name="_Toc425413970"/>
      <w:bookmarkStart w:id="1061" w:name="_Toc423609198"/>
      <w:r>
        <w:rPr>
          <w:rStyle w:val="CharSectno"/>
        </w:rPr>
        <w:t>162</w:t>
      </w:r>
      <w:r>
        <w:t>.</w:t>
      </w:r>
      <w:r>
        <w:tab/>
        <w:t>Health information to be kept in enrolment record</w:t>
      </w:r>
      <w:bookmarkEnd w:id="1060"/>
      <w:bookmarkEnd w:id="1061"/>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p>
    <w:p>
      <w:pPr>
        <w:pStyle w:val="Footnotesection"/>
      </w:pPr>
      <w:r>
        <w:tab/>
        <w:t>[Regulation 162 amended in Gazette 28 Nov 2014 p. 4408.]</w:t>
      </w:r>
    </w:p>
    <w:p>
      <w:pPr>
        <w:pStyle w:val="MiscellaneousHeading"/>
        <w:spacing w:before="300"/>
        <w:rPr>
          <w:b/>
          <w:bCs/>
        </w:rPr>
      </w:pPr>
      <w:r>
        <w:rPr>
          <w:b/>
          <w:bCs/>
        </w:rPr>
        <w:t>Subdivision 2 — Residents at family day care residences and family day care educator assistants</w:t>
      </w:r>
    </w:p>
    <w:p>
      <w:pPr>
        <w:pStyle w:val="Heading5"/>
      </w:pPr>
      <w:bookmarkStart w:id="1062" w:name="_Toc425413971"/>
      <w:bookmarkStart w:id="1063" w:name="_Toc423609199"/>
      <w:r>
        <w:rPr>
          <w:rStyle w:val="CharSectno"/>
        </w:rPr>
        <w:t>163</w:t>
      </w:r>
      <w:r>
        <w:t>.</w:t>
      </w:r>
      <w:r>
        <w:tab/>
        <w:t>Residents at family day care residence and family day care educator assistants to be fit and proper persons</w:t>
      </w:r>
      <w:bookmarkEnd w:id="1062"/>
      <w:bookmarkEnd w:id="1063"/>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 or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rPr>
          <w:ins w:id="1064" w:author="Master Repository Process" w:date="2021-08-01T10:57:00Z"/>
        </w:rPr>
      </w:pPr>
      <w:r>
        <w:tab/>
        <w:t>Note</w:t>
      </w:r>
      <w:del w:id="1065" w:author="Master Repository Process" w:date="2021-08-01T10:57:00Z">
        <w:r>
          <w:delText>:</w:delText>
        </w:r>
      </w:del>
      <w:ins w:id="1066" w:author="Master Repository Process" w:date="2021-08-01T10:57:00Z">
        <w:r>
          <w:t xml:space="preserve"> for this regulation:</w:t>
        </w:r>
      </w:ins>
    </w:p>
    <w:p>
      <w:pPr>
        <w:pStyle w:val="PermNoteText"/>
      </w:pPr>
      <w:ins w:id="1067" w:author="Master Repository Process" w:date="2021-08-01T10:57:00Z">
        <w:r>
          <w:tab/>
        </w:r>
      </w:ins>
      <w:r>
        <w:tab/>
        <w:t>A compliance direction may be issued for failure to comply with subregulation (1) or (2).</w:t>
      </w:r>
    </w:p>
    <w:p>
      <w:pPr>
        <w:pStyle w:val="Footnotesection"/>
        <w:spacing w:before="100"/>
      </w:pPr>
      <w:r>
        <w:tab/>
        <w:t>[Regulation 163 amended in Gazette 13 Dec 2013 p.</w:t>
      </w:r>
      <w:r>
        <w:rPr>
          <w:sz w:val="19"/>
        </w:rPr>
        <w:t> </w:t>
      </w:r>
      <w:r>
        <w:t>6165; 28 Nov 2014 p. 4408.]</w:t>
      </w:r>
    </w:p>
    <w:p>
      <w:pPr>
        <w:pStyle w:val="Heading5"/>
      </w:pPr>
      <w:bookmarkStart w:id="1068" w:name="_Toc425413972"/>
      <w:bookmarkStart w:id="1069" w:name="_Toc423609200"/>
      <w:r>
        <w:rPr>
          <w:rStyle w:val="CharSectno"/>
        </w:rPr>
        <w:t>164</w:t>
      </w:r>
      <w:r>
        <w:t>.</w:t>
      </w:r>
      <w:r>
        <w:tab/>
        <w:t>Requirement for notice of new persons at residence</w:t>
      </w:r>
      <w:bookmarkEnd w:id="1068"/>
      <w:bookmarkEnd w:id="1069"/>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PermNoteHeading"/>
        <w:rPr>
          <w:ins w:id="1070" w:author="Master Repository Process" w:date="2021-08-01T10:57:00Z"/>
        </w:rPr>
      </w:pPr>
      <w:r>
        <w:tab/>
        <w:t>Note</w:t>
      </w:r>
      <w:del w:id="1071" w:author="Master Repository Process" w:date="2021-08-01T10:57:00Z">
        <w:r>
          <w:delText>:</w:delText>
        </w:r>
      </w:del>
      <w:ins w:id="1072" w:author="Master Repository Process" w:date="2021-08-01T10:57:00Z">
        <w:r>
          <w:t xml:space="preserve"> for this regulation:</w:t>
        </w:r>
      </w:ins>
    </w:p>
    <w:p>
      <w:pPr>
        <w:pStyle w:val="PermNoteText"/>
      </w:pPr>
      <w:ins w:id="1073" w:author="Master Repository Process" w:date="2021-08-01T10:57:00Z">
        <w:r>
          <w:tab/>
        </w:r>
      </w:ins>
      <w:r>
        <w:tab/>
        <w:t>A compliance direction may be issued for failure to comply with this regulation.</w:t>
      </w:r>
    </w:p>
    <w:p>
      <w:pPr>
        <w:pStyle w:val="Heading5"/>
      </w:pPr>
      <w:bookmarkStart w:id="1074" w:name="_Toc425413973"/>
      <w:bookmarkStart w:id="1075" w:name="_Toc423609201"/>
      <w:r>
        <w:rPr>
          <w:rStyle w:val="CharSectno"/>
        </w:rPr>
        <w:t>165</w:t>
      </w:r>
      <w:r>
        <w:t>.</w:t>
      </w:r>
      <w:r>
        <w:tab/>
        <w:t>Record of visitors</w:t>
      </w:r>
      <w:bookmarkEnd w:id="1074"/>
      <w:bookmarkEnd w:id="1075"/>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1076" w:name="_Toc425413974"/>
      <w:bookmarkStart w:id="1077" w:name="_Toc423609202"/>
      <w:r>
        <w:rPr>
          <w:rStyle w:val="CharSectno"/>
        </w:rPr>
        <w:t>166</w:t>
      </w:r>
      <w:r>
        <w:t>.</w:t>
      </w:r>
      <w:r>
        <w:tab/>
        <w:t>Children not to be alone with visitors</w:t>
      </w:r>
      <w:bookmarkEnd w:id="1076"/>
      <w:bookmarkEnd w:id="1077"/>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1078" w:name="_Toc425413975"/>
      <w:bookmarkStart w:id="1079" w:name="_Toc423609203"/>
      <w:r>
        <w:rPr>
          <w:rStyle w:val="CharSectno"/>
        </w:rPr>
        <w:t>167</w:t>
      </w:r>
      <w:r>
        <w:t>.</w:t>
      </w:r>
      <w:r>
        <w:tab/>
        <w:t>Record of service’s compliance</w:t>
      </w:r>
      <w:bookmarkEnd w:id="1078"/>
      <w:bookmarkEnd w:id="1079"/>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1080" w:name="_Toc425346317"/>
      <w:bookmarkStart w:id="1081" w:name="_Toc425413976"/>
      <w:bookmarkStart w:id="1082" w:name="_Toc416686326"/>
      <w:bookmarkStart w:id="1083" w:name="_Toc416686717"/>
      <w:bookmarkStart w:id="1084" w:name="_Toc423339966"/>
      <w:bookmarkStart w:id="1085" w:name="_Toc423441688"/>
      <w:bookmarkStart w:id="1086" w:name="_Toc423609204"/>
      <w:r>
        <w:t>Division 2 — Policies and procedures</w:t>
      </w:r>
      <w:bookmarkEnd w:id="1080"/>
      <w:bookmarkEnd w:id="1081"/>
      <w:bookmarkEnd w:id="1082"/>
      <w:bookmarkEnd w:id="1083"/>
      <w:bookmarkEnd w:id="1084"/>
      <w:bookmarkEnd w:id="1085"/>
      <w:bookmarkEnd w:id="1086"/>
    </w:p>
    <w:p>
      <w:pPr>
        <w:pStyle w:val="Heading5"/>
      </w:pPr>
      <w:bookmarkStart w:id="1087" w:name="_Toc425413977"/>
      <w:bookmarkStart w:id="1088" w:name="_Toc423609205"/>
      <w:r>
        <w:rPr>
          <w:rStyle w:val="CharSectno"/>
        </w:rPr>
        <w:t>168</w:t>
      </w:r>
      <w:r>
        <w:t>.</w:t>
      </w:r>
      <w:r>
        <w:tab/>
        <w:t>Education and care service must have policies and procedures</w:t>
      </w:r>
      <w:bookmarkEnd w:id="1087"/>
      <w:bookmarkEnd w:id="1088"/>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rPr>
          <w:ins w:id="1089" w:author="Master Repository Process" w:date="2021-08-01T10:57:00Z"/>
        </w:rPr>
      </w:pPr>
      <w:r>
        <w:tab/>
        <w:t>Note</w:t>
      </w:r>
      <w:del w:id="1090" w:author="Master Repository Process" w:date="2021-08-01T10:57:00Z">
        <w:r>
          <w:delText>:</w:delText>
        </w:r>
      </w:del>
      <w:ins w:id="1091" w:author="Master Repository Process" w:date="2021-08-01T10:57:00Z">
        <w:r>
          <w:t xml:space="preserve"> for this subregulation:</w:t>
        </w:r>
      </w:ins>
    </w:p>
    <w:p>
      <w:pPr>
        <w:pStyle w:val="PermNoteText"/>
      </w:pPr>
      <w:ins w:id="1092" w:author="Master Repository Process" w:date="2021-08-01T10:57:00Z">
        <w:r>
          <w:tab/>
        </w:r>
      </w:ins>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w:t>
      </w:r>
      <w:ins w:id="1093" w:author="Master Repository Process" w:date="2021-08-01T10:57:00Z">
        <w:r>
          <w:t xml:space="preserve"> for this regulation</w:t>
        </w:r>
      </w:ins>
      <w:r>
        <w:t>:</w:t>
      </w:r>
    </w:p>
    <w:p>
      <w:pPr>
        <w:pStyle w:val="PermNoteText"/>
      </w:pPr>
      <w:r>
        <w:tab/>
        <w:t>1</w:t>
      </w:r>
      <w:del w:id="1094" w:author="Master Repository Process" w:date="2021-08-01T10:57:00Z">
        <w:r>
          <w:delText xml:space="preserve"> </w:delText>
        </w:r>
      </w:del>
      <w:ins w:id="1095" w:author="Master Repository Process" w:date="2021-08-01T10:57:00Z">
        <w:r>
          <w:t>.</w:t>
        </w:r>
      </w:ins>
      <w:r>
        <w:tab/>
        <w:t>A compliance direction may be issued for failure to comply with subregulation (1).</w:t>
      </w:r>
    </w:p>
    <w:p>
      <w:pPr>
        <w:pStyle w:val="PermNoteText"/>
      </w:pPr>
      <w:r>
        <w:tab/>
        <w:t>2</w:t>
      </w:r>
      <w:del w:id="1096" w:author="Master Repository Process" w:date="2021-08-01T10:57:00Z">
        <w:r>
          <w:delText xml:space="preserve"> </w:delText>
        </w:r>
      </w:del>
      <w:ins w:id="1097" w:author="Master Repository Process" w:date="2021-08-01T10:57:00Z">
        <w:r>
          <w:t>.</w:t>
        </w:r>
      </w:ins>
      <w:r>
        <w:tab/>
        <w:t>This regulation differs from regulation 168 of the national regulations made by the Ministerial Council.</w:t>
      </w:r>
    </w:p>
    <w:p>
      <w:pPr>
        <w:pStyle w:val="Heading5"/>
      </w:pPr>
      <w:bookmarkStart w:id="1098" w:name="_Toc425413978"/>
      <w:bookmarkStart w:id="1099" w:name="_Toc423609206"/>
      <w:r>
        <w:rPr>
          <w:rStyle w:val="CharSectno"/>
        </w:rPr>
        <w:t>169</w:t>
      </w:r>
      <w:r>
        <w:t>.</w:t>
      </w:r>
      <w:r>
        <w:tab/>
        <w:t>Additional policies and procedures — family day care service</w:t>
      </w:r>
      <w:bookmarkEnd w:id="1098"/>
      <w:bookmarkEnd w:id="1099"/>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rPr>
          <w:ins w:id="1100" w:author="Master Repository Process" w:date="2021-08-01T10:57:00Z"/>
        </w:rPr>
      </w:pPr>
      <w:r>
        <w:tab/>
        <w:t>Note</w:t>
      </w:r>
      <w:del w:id="1101" w:author="Master Repository Process" w:date="2021-08-01T10:57:00Z">
        <w:r>
          <w:delText>:</w:delText>
        </w:r>
      </w:del>
      <w:ins w:id="1102" w:author="Master Repository Process" w:date="2021-08-01T10:57:00Z">
        <w:r>
          <w:t xml:space="preserve"> for this regulation:</w:t>
        </w:r>
      </w:ins>
    </w:p>
    <w:p>
      <w:pPr>
        <w:pStyle w:val="PermNoteText"/>
      </w:pPr>
      <w:ins w:id="1103" w:author="Master Repository Process" w:date="2021-08-01T10:57:00Z">
        <w:r>
          <w:tab/>
        </w:r>
      </w:ins>
      <w:r>
        <w:tab/>
        <w:t>A compliance direction may be issued for failure to comply with subregulation (1).</w:t>
      </w:r>
    </w:p>
    <w:p>
      <w:pPr>
        <w:pStyle w:val="Heading5"/>
      </w:pPr>
      <w:bookmarkStart w:id="1104" w:name="_Toc425413979"/>
      <w:bookmarkStart w:id="1105" w:name="_Toc423609207"/>
      <w:r>
        <w:rPr>
          <w:rStyle w:val="CharSectno"/>
        </w:rPr>
        <w:t>170</w:t>
      </w:r>
      <w:r>
        <w:t>.</w:t>
      </w:r>
      <w:r>
        <w:tab/>
        <w:t>Policies and procedures to be followed</w:t>
      </w:r>
      <w:bookmarkEnd w:id="1104"/>
      <w:bookmarkEnd w:id="1105"/>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PermNoteHeading"/>
        <w:rPr>
          <w:ins w:id="1106" w:author="Master Repository Process" w:date="2021-08-01T10:57:00Z"/>
        </w:rPr>
      </w:pPr>
      <w:r>
        <w:tab/>
        <w:t>Note</w:t>
      </w:r>
      <w:del w:id="1107" w:author="Master Repository Process" w:date="2021-08-01T10:57:00Z">
        <w:r>
          <w:delText>:</w:delText>
        </w:r>
      </w:del>
      <w:ins w:id="1108" w:author="Master Repository Process" w:date="2021-08-01T10:57:00Z">
        <w:r>
          <w:t xml:space="preserve"> for this regulation:</w:t>
        </w:r>
      </w:ins>
    </w:p>
    <w:p>
      <w:pPr>
        <w:pStyle w:val="PermNoteText"/>
      </w:pPr>
      <w:ins w:id="1109" w:author="Master Repository Process" w:date="2021-08-01T10:57:00Z">
        <w:r>
          <w:tab/>
        </w:r>
      </w:ins>
      <w:r>
        <w:tab/>
        <w:t>A compliance direction may be issued for failure to comply with subregulation (1) or (2).</w:t>
      </w:r>
    </w:p>
    <w:p>
      <w:pPr>
        <w:pStyle w:val="Heading5"/>
      </w:pPr>
      <w:bookmarkStart w:id="1110" w:name="_Toc425413980"/>
      <w:bookmarkStart w:id="1111" w:name="_Toc423609208"/>
      <w:r>
        <w:rPr>
          <w:rStyle w:val="CharSectno"/>
        </w:rPr>
        <w:t>171</w:t>
      </w:r>
      <w:r>
        <w:t>.</w:t>
      </w:r>
      <w:r>
        <w:tab/>
        <w:t>Policies and procedures to be kept available</w:t>
      </w:r>
      <w:bookmarkEnd w:id="1110"/>
      <w:bookmarkEnd w:id="1111"/>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rPr>
          <w:ins w:id="1112" w:author="Master Repository Process" w:date="2021-08-01T10:57:00Z"/>
        </w:rPr>
      </w:pPr>
      <w:r>
        <w:tab/>
        <w:t>Note</w:t>
      </w:r>
      <w:del w:id="1113" w:author="Master Repository Process" w:date="2021-08-01T10:57:00Z">
        <w:r>
          <w:delText>:</w:delText>
        </w:r>
      </w:del>
      <w:ins w:id="1114" w:author="Master Repository Process" w:date="2021-08-01T10:57:00Z">
        <w:r>
          <w:t xml:space="preserve"> for this regulation:</w:t>
        </w:r>
      </w:ins>
    </w:p>
    <w:p>
      <w:pPr>
        <w:pStyle w:val="PermNoteText"/>
      </w:pPr>
      <w:ins w:id="1115" w:author="Master Repository Process" w:date="2021-08-01T10:57:00Z">
        <w:r>
          <w:tab/>
        </w:r>
      </w:ins>
      <w:r>
        <w:tab/>
        <w:t>A compliance direction may be issued for failure to comply with subregulation (1) or (2).</w:t>
      </w:r>
    </w:p>
    <w:p>
      <w:pPr>
        <w:pStyle w:val="Heading5"/>
      </w:pPr>
      <w:bookmarkStart w:id="1116" w:name="_Toc425413981"/>
      <w:bookmarkStart w:id="1117" w:name="_Toc423609209"/>
      <w:r>
        <w:rPr>
          <w:rStyle w:val="CharSectno"/>
        </w:rPr>
        <w:t>172</w:t>
      </w:r>
      <w:r>
        <w:t>.</w:t>
      </w:r>
      <w:r>
        <w:tab/>
        <w:t>Notification of change to policies or procedures</w:t>
      </w:r>
      <w:bookmarkEnd w:id="1116"/>
      <w:bookmarkEnd w:id="1117"/>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rPr>
          <w:ins w:id="1118" w:author="Master Repository Process" w:date="2021-08-01T10:57:00Z"/>
        </w:rPr>
      </w:pPr>
      <w:r>
        <w:tab/>
        <w:t>Note</w:t>
      </w:r>
      <w:del w:id="1119" w:author="Master Repository Process" w:date="2021-08-01T10:57:00Z">
        <w:r>
          <w:delText>:</w:delText>
        </w:r>
      </w:del>
      <w:ins w:id="1120" w:author="Master Repository Process" w:date="2021-08-01T10:57:00Z">
        <w:r>
          <w:t xml:space="preserve"> for this regulation:</w:t>
        </w:r>
      </w:ins>
    </w:p>
    <w:p>
      <w:pPr>
        <w:pStyle w:val="PermNoteText"/>
      </w:pPr>
      <w:ins w:id="1121" w:author="Master Repository Process" w:date="2021-08-01T10:57:00Z">
        <w:r>
          <w:tab/>
        </w:r>
      </w:ins>
      <w:r>
        <w:tab/>
        <w:t>A compliance direction may be issued for failure to comply with subregulation (1)(b).</w:t>
      </w:r>
    </w:p>
    <w:p>
      <w:pPr>
        <w:pStyle w:val="Heading4"/>
        <w:spacing w:before="220"/>
      </w:pPr>
      <w:bookmarkStart w:id="1122" w:name="_Toc425346323"/>
      <w:bookmarkStart w:id="1123" w:name="_Toc425413982"/>
      <w:bookmarkStart w:id="1124" w:name="_Toc416686332"/>
      <w:bookmarkStart w:id="1125" w:name="_Toc416686723"/>
      <w:bookmarkStart w:id="1126" w:name="_Toc423339972"/>
      <w:bookmarkStart w:id="1127" w:name="_Toc423441694"/>
      <w:bookmarkStart w:id="1128" w:name="_Toc423609210"/>
      <w:r>
        <w:t>Division 3 — Information and record</w:t>
      </w:r>
      <w:r>
        <w:noBreakHyphen/>
        <w:t>keeping requirements</w:t>
      </w:r>
      <w:bookmarkEnd w:id="1122"/>
      <w:bookmarkEnd w:id="1123"/>
      <w:bookmarkEnd w:id="1124"/>
      <w:bookmarkEnd w:id="1125"/>
      <w:bookmarkEnd w:id="1126"/>
      <w:bookmarkEnd w:id="1127"/>
      <w:bookmarkEnd w:id="1128"/>
    </w:p>
    <w:p>
      <w:pPr>
        <w:pStyle w:val="MiscellaneousHeading"/>
        <w:spacing w:before="220"/>
        <w:rPr>
          <w:b/>
          <w:bCs/>
        </w:rPr>
      </w:pPr>
      <w:r>
        <w:rPr>
          <w:b/>
          <w:bCs/>
        </w:rPr>
        <w:t>Subdivision 1 — Display and reporting of prescribed information</w:t>
      </w:r>
    </w:p>
    <w:p>
      <w:pPr>
        <w:pStyle w:val="Heading5"/>
      </w:pPr>
      <w:bookmarkStart w:id="1129" w:name="_Toc425413983"/>
      <w:bookmarkStart w:id="1130" w:name="_Toc423609211"/>
      <w:r>
        <w:rPr>
          <w:rStyle w:val="CharSectno"/>
        </w:rPr>
        <w:t>173</w:t>
      </w:r>
      <w:r>
        <w:t>.</w:t>
      </w:r>
      <w:r>
        <w:tab/>
        <w:t>Prescribed information to be displayed</w:t>
      </w:r>
      <w:bookmarkEnd w:id="1129"/>
      <w:bookmarkEnd w:id="1130"/>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1131" w:name="_Toc425413984"/>
      <w:bookmarkStart w:id="1132" w:name="_Toc423609212"/>
      <w:r>
        <w:rPr>
          <w:rStyle w:val="CharSectno"/>
        </w:rPr>
        <w:t>174</w:t>
      </w:r>
      <w:r>
        <w:t>.</w:t>
      </w:r>
      <w:r>
        <w:tab/>
        <w:t>Time to notify certain circumstances to Regulatory Authority</w:t>
      </w:r>
      <w:bookmarkEnd w:id="1131"/>
      <w:bookmarkEnd w:id="1132"/>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1133" w:name="_Toc425413985"/>
      <w:bookmarkStart w:id="1134" w:name="_Toc423609213"/>
      <w:r>
        <w:rPr>
          <w:rStyle w:val="CharSectno"/>
        </w:rPr>
        <w:t>175</w:t>
      </w:r>
      <w:r>
        <w:t>.</w:t>
      </w:r>
      <w:r>
        <w:tab/>
        <w:t>Prescribed information to be notified to Regulatory Authority</w:t>
      </w:r>
      <w:bookmarkEnd w:id="1133"/>
      <w:bookmarkEnd w:id="1134"/>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1135" w:name="_Toc425413986"/>
      <w:bookmarkStart w:id="1136" w:name="_Toc423609214"/>
      <w:r>
        <w:rPr>
          <w:rStyle w:val="CharSectno"/>
        </w:rPr>
        <w:t>176</w:t>
      </w:r>
      <w:r>
        <w:t>.</w:t>
      </w:r>
      <w:r>
        <w:tab/>
        <w:t>Time to notify certain information to Regulatory Authority</w:t>
      </w:r>
      <w:bookmarkEnd w:id="1135"/>
      <w:bookmarkEnd w:id="113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rPr>
          <w:b/>
          <w:bCs/>
        </w:rPr>
      </w:pPr>
      <w:r>
        <w:rPr>
          <w:b/>
          <w:bCs/>
        </w:rPr>
        <w:t>Subdivision 2 — Prescribed records</w:t>
      </w:r>
    </w:p>
    <w:p>
      <w:pPr>
        <w:pStyle w:val="Heading5"/>
      </w:pPr>
      <w:bookmarkStart w:id="1137" w:name="_Toc425413987"/>
      <w:bookmarkStart w:id="1138" w:name="_Toc423609215"/>
      <w:r>
        <w:rPr>
          <w:rStyle w:val="CharSectno"/>
        </w:rPr>
        <w:t>177</w:t>
      </w:r>
      <w:r>
        <w:t>.</w:t>
      </w:r>
      <w:r>
        <w:tab/>
        <w:t>Prescribed enrolment and other documents to be kept by approved provider</w:t>
      </w:r>
      <w:bookmarkEnd w:id="1137"/>
      <w:bookmarkEnd w:id="1138"/>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w:t>
      </w:r>
      <w:del w:id="1139" w:author="Master Repository Process" w:date="2021-08-01T10:57:00Z">
        <w:r>
          <w:delText>:</w:delText>
        </w:r>
        <w:r>
          <w:tab/>
        </w:r>
      </w:del>
      <w:ins w:id="1140" w:author="Master Repository Process" w:date="2021-08-01T10:57:00Z">
        <w:r>
          <w:t xml:space="preserve"> for this regulation:</w:t>
        </w:r>
      </w:ins>
    </w:p>
    <w:p>
      <w:pPr>
        <w:pStyle w:val="PermNoteText"/>
      </w:pPr>
      <w:r>
        <w:tab/>
        <w:t>1</w:t>
      </w:r>
      <w:ins w:id="1141" w:author="Master Repository Process" w:date="2021-08-01T10:57:00Z">
        <w:r>
          <w:t>.</w:t>
        </w:r>
      </w:ins>
      <w:r>
        <w:tab/>
        <w:t>A compliance direction may be issued for failure to comply with subregulation (2) or (3).</w:t>
      </w:r>
    </w:p>
    <w:p>
      <w:pPr>
        <w:pStyle w:val="PermNoteText"/>
      </w:pPr>
      <w:r>
        <w:tab/>
        <w:t>2</w:t>
      </w:r>
      <w:ins w:id="1142" w:author="Master Repository Process" w:date="2021-08-01T10:57:00Z">
        <w:r>
          <w:t>.</w:t>
        </w:r>
      </w:ins>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1143" w:name="_Toc425413988"/>
      <w:bookmarkStart w:id="1144" w:name="_Toc423609216"/>
      <w:r>
        <w:rPr>
          <w:rStyle w:val="CharSectno"/>
        </w:rPr>
        <w:t>178</w:t>
      </w:r>
      <w:r>
        <w:t>.</w:t>
      </w:r>
      <w:r>
        <w:tab/>
        <w:t>Prescribed enrolment and other documents to be kept by family day care educator</w:t>
      </w:r>
      <w:bookmarkEnd w:id="1143"/>
      <w:bookmarkEnd w:id="1144"/>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1145" w:name="_Toc425413989"/>
      <w:bookmarkStart w:id="1146" w:name="_Toc423609217"/>
      <w:r>
        <w:rPr>
          <w:rStyle w:val="CharSectno"/>
        </w:rPr>
        <w:t>179</w:t>
      </w:r>
      <w:r>
        <w:t>.</w:t>
      </w:r>
      <w:r>
        <w:tab/>
        <w:t>Family day care educator to provide documents on leaving service</w:t>
      </w:r>
      <w:bookmarkEnd w:id="1145"/>
      <w:bookmarkEnd w:id="1146"/>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1147" w:name="_Toc425413990"/>
      <w:bookmarkStart w:id="1148" w:name="_Toc423609218"/>
      <w:r>
        <w:rPr>
          <w:rStyle w:val="CharSectno"/>
        </w:rPr>
        <w:t>180</w:t>
      </w:r>
      <w:r>
        <w:t>.</w:t>
      </w:r>
      <w:r>
        <w:tab/>
        <w:t>Evidence of prescribed insurance</w:t>
      </w:r>
      <w:bookmarkEnd w:id="1147"/>
      <w:bookmarkEnd w:id="1148"/>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1149" w:name="_Toc425413991"/>
      <w:bookmarkStart w:id="1150" w:name="_Toc423609219"/>
      <w:r>
        <w:rPr>
          <w:rStyle w:val="CharSectno"/>
        </w:rPr>
        <w:t>181</w:t>
      </w:r>
      <w:r>
        <w:t>.</w:t>
      </w:r>
      <w:r>
        <w:tab/>
        <w:t>Confidentiality of records kept by approved provider</w:t>
      </w:r>
      <w:bookmarkEnd w:id="1149"/>
      <w:bookmarkEnd w:id="1150"/>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1151" w:name="_Toc425413992"/>
      <w:bookmarkStart w:id="1152" w:name="_Toc423609220"/>
      <w:r>
        <w:rPr>
          <w:rStyle w:val="CharSectno"/>
        </w:rPr>
        <w:t>182</w:t>
      </w:r>
      <w:r>
        <w:t>.</w:t>
      </w:r>
      <w:r>
        <w:tab/>
        <w:t>Confidentiality of records kept by family day care educator</w:t>
      </w:r>
      <w:bookmarkEnd w:id="1151"/>
      <w:bookmarkEnd w:id="1152"/>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1153" w:name="_Toc425413993"/>
      <w:bookmarkStart w:id="1154" w:name="_Toc423609221"/>
      <w:r>
        <w:rPr>
          <w:rStyle w:val="CharSectno"/>
        </w:rPr>
        <w:t>183</w:t>
      </w:r>
      <w:r>
        <w:t>.</w:t>
      </w:r>
      <w:r>
        <w:tab/>
        <w:t>Storage of records and other documents</w:t>
      </w:r>
      <w:bookmarkEnd w:id="1153"/>
      <w:bookmarkEnd w:id="1154"/>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rPr>
          <w:ins w:id="1155" w:author="Master Repository Process" w:date="2021-08-01T10:57:00Z"/>
        </w:rPr>
      </w:pPr>
      <w:r>
        <w:tab/>
        <w:t>Note</w:t>
      </w:r>
      <w:del w:id="1156" w:author="Master Repository Process" w:date="2021-08-01T10:57:00Z">
        <w:r>
          <w:delText>:</w:delText>
        </w:r>
      </w:del>
      <w:ins w:id="1157" w:author="Master Repository Process" w:date="2021-08-01T10:57:00Z">
        <w:r>
          <w:t xml:space="preserve"> for this regulation:</w:t>
        </w:r>
      </w:ins>
    </w:p>
    <w:p>
      <w:pPr>
        <w:pStyle w:val="PermNoteText"/>
      </w:pPr>
      <w:ins w:id="1158" w:author="Master Repository Process" w:date="2021-08-01T10:57:00Z">
        <w:r>
          <w:tab/>
        </w:r>
      </w:ins>
      <w:r>
        <w:tab/>
        <w:t>A compliance direction may be issued for failure to comply with this regulation.</w:t>
      </w:r>
    </w:p>
    <w:p>
      <w:pPr>
        <w:pStyle w:val="Heading5"/>
      </w:pPr>
      <w:bookmarkStart w:id="1159" w:name="_Toc425413994"/>
      <w:bookmarkStart w:id="1160" w:name="_Toc423609222"/>
      <w:r>
        <w:rPr>
          <w:rStyle w:val="CharSectno"/>
        </w:rPr>
        <w:t>184</w:t>
      </w:r>
      <w:r>
        <w:t>.</w:t>
      </w:r>
      <w:r>
        <w:tab/>
        <w:t>Storage of records after service approval transferred</w:t>
      </w:r>
      <w:bookmarkEnd w:id="1159"/>
      <w:bookmarkEnd w:id="1160"/>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1161" w:name="_Toc425413995"/>
      <w:bookmarkStart w:id="1162" w:name="_Toc423609223"/>
      <w:r>
        <w:rPr>
          <w:rStyle w:val="CharSectno"/>
        </w:rPr>
        <w:t>185</w:t>
      </w:r>
      <w:r>
        <w:t>.</w:t>
      </w:r>
      <w:r>
        <w:tab/>
        <w:t>Law and regulations to be available</w:t>
      </w:r>
      <w:bookmarkEnd w:id="1161"/>
      <w:bookmarkEnd w:id="1162"/>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family members of children enrolled at the service and any person seeking to make use of the service.</w:t>
      </w:r>
    </w:p>
    <w:p>
      <w:pPr>
        <w:pStyle w:val="PermNoteHeading"/>
      </w:pPr>
      <w:r>
        <w:tab/>
        <w:t>Notes</w:t>
      </w:r>
      <w:del w:id="1163" w:author="Master Repository Process" w:date="2021-08-01T10:57:00Z">
        <w:r>
          <w:delText>:</w:delText>
        </w:r>
        <w:r>
          <w:tab/>
        </w:r>
      </w:del>
      <w:ins w:id="1164" w:author="Master Repository Process" w:date="2021-08-01T10:57:00Z">
        <w:r>
          <w:t xml:space="preserve"> for this regulation:</w:t>
        </w:r>
      </w:ins>
    </w:p>
    <w:p>
      <w:pPr>
        <w:pStyle w:val="PermNoteText"/>
      </w:pPr>
      <w:r>
        <w:tab/>
        <w:t>1</w:t>
      </w:r>
      <w:ins w:id="1165" w:author="Master Repository Process" w:date="2021-08-01T10:57:00Z">
        <w:r>
          <w:t>.</w:t>
        </w:r>
      </w:ins>
      <w:r>
        <w:tab/>
        <w:t>A compliance direction may be issued for failure to comply with this regulation.</w:t>
      </w:r>
    </w:p>
    <w:p>
      <w:pPr>
        <w:pStyle w:val="PermNoteText"/>
      </w:pPr>
      <w:r>
        <w:tab/>
        <w:t>2</w:t>
      </w:r>
      <w:ins w:id="1166" w:author="Master Repository Process" w:date="2021-08-01T10:57:00Z">
        <w:r>
          <w:t>.</w:t>
        </w:r>
      </w:ins>
      <w:r>
        <w:tab/>
        <w:t>This regulation differs from regulation 185 of the national regulations made by the Ministerial Council.</w:t>
      </w:r>
    </w:p>
    <w:p>
      <w:pPr>
        <w:pStyle w:val="Footnotesection"/>
      </w:pPr>
      <w:r>
        <w:tab/>
        <w:t>[Regulation 185 amended in Gazette 28 Nov 2014 p. 4408.]</w:t>
      </w:r>
    </w:p>
    <w:p>
      <w:pPr>
        <w:pStyle w:val="Heading2"/>
      </w:pPr>
      <w:bookmarkStart w:id="1167" w:name="_Toc425346337"/>
      <w:bookmarkStart w:id="1168" w:name="_Toc425413996"/>
      <w:bookmarkStart w:id="1169" w:name="_Toc416686346"/>
      <w:bookmarkStart w:id="1170" w:name="_Toc416686737"/>
      <w:bookmarkStart w:id="1171" w:name="_Toc423339986"/>
      <w:bookmarkStart w:id="1172" w:name="_Toc423441708"/>
      <w:bookmarkStart w:id="1173" w:name="_Toc423609224"/>
      <w:r>
        <w:rPr>
          <w:rStyle w:val="CharPartNo"/>
          <w:szCs w:val="34"/>
        </w:rPr>
        <w:t>Chapter 5</w:t>
      </w:r>
      <w:r>
        <w:t> — </w:t>
      </w:r>
      <w:r>
        <w:rPr>
          <w:rStyle w:val="CharPartText"/>
        </w:rPr>
        <w:t>Review, enforcement and compliance</w:t>
      </w:r>
      <w:bookmarkEnd w:id="1167"/>
      <w:bookmarkEnd w:id="1168"/>
      <w:bookmarkEnd w:id="1169"/>
      <w:bookmarkEnd w:id="1170"/>
      <w:bookmarkEnd w:id="1171"/>
      <w:bookmarkEnd w:id="1172"/>
      <w:bookmarkEnd w:id="1173"/>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1174" w:name="_Toc425346338"/>
      <w:bookmarkStart w:id="1175" w:name="_Toc425413997"/>
      <w:bookmarkStart w:id="1176" w:name="_Toc416686347"/>
      <w:bookmarkStart w:id="1177" w:name="_Toc416686738"/>
      <w:bookmarkStart w:id="1178" w:name="_Toc423339987"/>
      <w:bookmarkStart w:id="1179" w:name="_Toc423441709"/>
      <w:bookmarkStart w:id="1180" w:name="_Toc423609225"/>
      <w:r>
        <w:rPr>
          <w:rStyle w:val="CharDivNo"/>
        </w:rPr>
        <w:t>Part 5.1</w:t>
      </w:r>
      <w:r>
        <w:t> — </w:t>
      </w:r>
      <w:r>
        <w:rPr>
          <w:rStyle w:val="CharDivText"/>
        </w:rPr>
        <w:t>Internal review</w:t>
      </w:r>
      <w:bookmarkEnd w:id="1174"/>
      <w:bookmarkEnd w:id="1175"/>
      <w:bookmarkEnd w:id="1176"/>
      <w:bookmarkEnd w:id="1177"/>
      <w:bookmarkEnd w:id="1178"/>
      <w:bookmarkEnd w:id="1179"/>
      <w:bookmarkEnd w:id="1180"/>
    </w:p>
    <w:p>
      <w:pPr>
        <w:pStyle w:val="Heading5"/>
      </w:pPr>
      <w:bookmarkStart w:id="1181" w:name="_Toc425413998"/>
      <w:bookmarkStart w:id="1182" w:name="_Toc423609226"/>
      <w:r>
        <w:rPr>
          <w:rStyle w:val="CharSectno"/>
        </w:rPr>
        <w:t>186</w:t>
      </w:r>
      <w:r>
        <w:t>.</w:t>
      </w:r>
      <w:r>
        <w:tab/>
        <w:t>Application for internal review of reviewable decision</w:t>
      </w:r>
      <w:bookmarkEnd w:id="1181"/>
      <w:bookmarkEnd w:id="1182"/>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1183" w:name="_Toc425346340"/>
      <w:bookmarkStart w:id="1184" w:name="_Toc425413999"/>
      <w:bookmarkStart w:id="1185" w:name="_Toc416686349"/>
      <w:bookmarkStart w:id="1186" w:name="_Toc416686740"/>
      <w:bookmarkStart w:id="1187" w:name="_Toc423339989"/>
      <w:bookmarkStart w:id="1188" w:name="_Toc423441711"/>
      <w:bookmarkStart w:id="1189" w:name="_Toc423609227"/>
      <w:r>
        <w:rPr>
          <w:rStyle w:val="CharDivNo"/>
        </w:rPr>
        <w:t>Part 5.2</w:t>
      </w:r>
      <w:r>
        <w:t> — </w:t>
      </w:r>
      <w:r>
        <w:rPr>
          <w:rStyle w:val="CharDivText"/>
        </w:rPr>
        <w:t>Enforcement and compliance</w:t>
      </w:r>
      <w:bookmarkEnd w:id="1183"/>
      <w:bookmarkEnd w:id="1184"/>
      <w:bookmarkEnd w:id="1185"/>
      <w:bookmarkEnd w:id="1186"/>
      <w:bookmarkEnd w:id="1187"/>
      <w:bookmarkEnd w:id="1188"/>
      <w:bookmarkEnd w:id="1189"/>
    </w:p>
    <w:p>
      <w:pPr>
        <w:pStyle w:val="Heading5"/>
      </w:pPr>
      <w:bookmarkStart w:id="1190" w:name="_Toc425414000"/>
      <w:bookmarkStart w:id="1191" w:name="_Toc423609228"/>
      <w:r>
        <w:rPr>
          <w:rStyle w:val="CharSectno"/>
        </w:rPr>
        <w:t>187</w:t>
      </w:r>
      <w:r>
        <w:t>.</w:t>
      </w:r>
      <w:r>
        <w:tab/>
        <w:t>Prescribed form of identity card</w:t>
      </w:r>
      <w:bookmarkEnd w:id="1190"/>
      <w:bookmarkEnd w:id="1191"/>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1192" w:name="_Toc425414001"/>
      <w:bookmarkStart w:id="1193" w:name="_Toc423609229"/>
      <w:r>
        <w:rPr>
          <w:rStyle w:val="CharSectno"/>
        </w:rPr>
        <w:t>188</w:t>
      </w:r>
      <w:r>
        <w:t>.</w:t>
      </w:r>
      <w:r>
        <w:tab/>
        <w:t>Compliance directions</w:t>
      </w:r>
      <w:bookmarkEnd w:id="1192"/>
      <w:bookmarkEnd w:id="1193"/>
      <w:r>
        <w:t xml:space="preserve"> </w:t>
      </w:r>
    </w:p>
    <w:p>
      <w:pPr>
        <w:pStyle w:val="Subsection"/>
      </w:pPr>
      <w:r>
        <w:tab/>
      </w:r>
      <w:r>
        <w:tab/>
        <w:t>The provisions of the regulations set out in Schedule 3 are prescribed for the purposes of section 176 of the Law.</w:t>
      </w:r>
    </w:p>
    <w:p>
      <w:pPr>
        <w:pStyle w:val="Heading5"/>
      </w:pPr>
      <w:bookmarkStart w:id="1194" w:name="_Toc425414002"/>
      <w:bookmarkStart w:id="1195" w:name="_Toc423609230"/>
      <w:r>
        <w:rPr>
          <w:rStyle w:val="CharSectno"/>
        </w:rPr>
        <w:t>189</w:t>
      </w:r>
      <w:r>
        <w:t>.</w:t>
      </w:r>
      <w:r>
        <w:tab/>
        <w:t>Application to cancel prohibition notice</w:t>
      </w:r>
      <w:bookmarkEnd w:id="1194"/>
      <w:bookmarkEnd w:id="1195"/>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rPr>
          <w:ins w:id="1196" w:author="Master Repository Process" w:date="2021-08-01T10:57:00Z"/>
        </w:rPr>
      </w:pPr>
      <w:r>
        <w:tab/>
        <w:t>Note</w:t>
      </w:r>
      <w:del w:id="1197" w:author="Master Repository Process" w:date="2021-08-01T10:57:00Z">
        <w:r>
          <w:delText>:</w:delText>
        </w:r>
      </w:del>
      <w:ins w:id="1198" w:author="Master Repository Process" w:date="2021-08-01T10:57:00Z">
        <w:r>
          <w:t xml:space="preserve"> for this regulation:</w:t>
        </w:r>
      </w:ins>
    </w:p>
    <w:p>
      <w:pPr>
        <w:pStyle w:val="PermNoteText"/>
      </w:pPr>
      <w:ins w:id="1199" w:author="Master Repository Process" w:date="2021-08-01T10:57:00Z">
        <w:r>
          <w:tab/>
        </w:r>
      </w:ins>
      <w:r>
        <w:tab/>
        <w:t>Section 186(4) and (5) of the Law set out additional statements that may be included in the application.</w:t>
      </w:r>
    </w:p>
    <w:p>
      <w:pPr>
        <w:pStyle w:val="Heading5"/>
      </w:pPr>
      <w:bookmarkStart w:id="1200" w:name="_Toc425414003"/>
      <w:bookmarkStart w:id="1201" w:name="_Toc423609231"/>
      <w:r>
        <w:rPr>
          <w:rStyle w:val="CharSectno"/>
        </w:rPr>
        <w:t>190</w:t>
      </w:r>
      <w:r>
        <w:t>.</w:t>
      </w:r>
      <w:r>
        <w:tab/>
        <w:t>Infringement offences</w:t>
      </w:r>
      <w:bookmarkEnd w:id="1200"/>
      <w:bookmarkEnd w:id="1201"/>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w:t>
      </w:r>
      <w:ins w:id="1202" w:author="Master Repository Process" w:date="2021-08-01T10:57:00Z">
        <w:r>
          <w:t xml:space="preserve"> for this regulation</w:t>
        </w:r>
      </w:ins>
      <w:r>
        <w:t>:</w:t>
      </w:r>
    </w:p>
    <w:p>
      <w:pPr>
        <w:pStyle w:val="PermNoteText"/>
      </w:pPr>
      <w:r>
        <w:tab/>
        <w:t>1</w:t>
      </w:r>
      <w:ins w:id="1203" w:author="Master Repository Process" w:date="2021-08-01T10:57:00Z">
        <w:r>
          <w:t>.</w:t>
        </w:r>
      </w:ins>
      <w:r>
        <w:tab/>
        <w:t>This regulation differs from regulation 190 of the national regulations made by the Ministerial Council.</w:t>
      </w:r>
    </w:p>
    <w:p>
      <w:pPr>
        <w:pStyle w:val="PermNoteText"/>
      </w:pPr>
      <w:r>
        <w:tab/>
        <w:t>2</w:t>
      </w:r>
      <w:ins w:id="1204" w:author="Master Repository Process" w:date="2021-08-01T10:57:00Z">
        <w:r>
          <w:t>.</w:t>
        </w:r>
      </w:ins>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1205" w:name="_Toc425414004"/>
      <w:bookmarkStart w:id="1206" w:name="_Toc423609232"/>
      <w:r>
        <w:rPr>
          <w:rStyle w:val="CharSectno"/>
        </w:rPr>
        <w:t>191</w:t>
      </w:r>
      <w:r>
        <w:t>.</w:t>
      </w:r>
      <w:r>
        <w:tab/>
        <w:t>False or misleading information or documents</w:t>
      </w:r>
      <w:bookmarkEnd w:id="1205"/>
      <w:bookmarkEnd w:id="1206"/>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1207" w:name="_Toc425346346"/>
      <w:bookmarkStart w:id="1208" w:name="_Toc425414005"/>
      <w:bookmarkStart w:id="1209" w:name="_Toc416686355"/>
      <w:bookmarkStart w:id="1210" w:name="_Toc416686746"/>
      <w:bookmarkStart w:id="1211" w:name="_Toc423339995"/>
      <w:bookmarkStart w:id="1212" w:name="_Toc423441717"/>
      <w:bookmarkStart w:id="1213" w:name="_Toc423609233"/>
      <w:r>
        <w:rPr>
          <w:rStyle w:val="CharPartNo"/>
        </w:rPr>
        <w:t>Chapter 6</w:t>
      </w:r>
      <w:r>
        <w:t> — </w:t>
      </w:r>
      <w:r>
        <w:rPr>
          <w:rStyle w:val="CharPartText"/>
        </w:rPr>
        <w:t>Administration</w:t>
      </w:r>
      <w:bookmarkEnd w:id="1207"/>
      <w:bookmarkEnd w:id="1208"/>
      <w:bookmarkEnd w:id="1209"/>
      <w:bookmarkEnd w:id="1210"/>
      <w:bookmarkEnd w:id="1211"/>
      <w:bookmarkEnd w:id="1212"/>
      <w:bookmarkEnd w:id="1213"/>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1214" w:name="_Toc425346347"/>
      <w:bookmarkStart w:id="1215" w:name="_Toc425414006"/>
      <w:bookmarkStart w:id="1216" w:name="_Toc416686356"/>
      <w:bookmarkStart w:id="1217" w:name="_Toc416686747"/>
      <w:bookmarkStart w:id="1218" w:name="_Toc423339996"/>
      <w:bookmarkStart w:id="1219" w:name="_Toc423441718"/>
      <w:bookmarkStart w:id="1220" w:name="_Toc423609234"/>
      <w:r>
        <w:rPr>
          <w:rStyle w:val="CharDivNo"/>
        </w:rPr>
        <w:t>Part 6.1</w:t>
      </w:r>
      <w:r>
        <w:t> — </w:t>
      </w:r>
      <w:r>
        <w:rPr>
          <w:rStyle w:val="CharDivText"/>
        </w:rPr>
        <w:t>Australian Children’s Education and Care Quality Authority</w:t>
      </w:r>
      <w:bookmarkEnd w:id="1214"/>
      <w:bookmarkEnd w:id="1215"/>
      <w:bookmarkEnd w:id="1216"/>
      <w:bookmarkEnd w:id="1217"/>
      <w:bookmarkEnd w:id="1218"/>
      <w:bookmarkEnd w:id="1219"/>
      <w:bookmarkEnd w:id="1220"/>
    </w:p>
    <w:p>
      <w:pPr>
        <w:pStyle w:val="Heading5"/>
      </w:pPr>
      <w:bookmarkStart w:id="1221" w:name="_Toc425414007"/>
      <w:bookmarkStart w:id="1222" w:name="_Toc423609235"/>
      <w:r>
        <w:rPr>
          <w:rStyle w:val="CharSectno"/>
        </w:rPr>
        <w:t>192</w:t>
      </w:r>
      <w:r>
        <w:t>.</w:t>
      </w:r>
      <w:r>
        <w:tab/>
        <w:t>Co</w:t>
      </w:r>
      <w:r>
        <w:noBreakHyphen/>
        <w:t>operation with prescribed classes of body</w:t>
      </w:r>
      <w:bookmarkEnd w:id="1221"/>
      <w:bookmarkEnd w:id="1222"/>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1223" w:name="_Toc425414008"/>
      <w:bookmarkStart w:id="1224" w:name="_Toc423609236"/>
      <w:r>
        <w:rPr>
          <w:rStyle w:val="CharSectno"/>
        </w:rPr>
        <w:t>193</w:t>
      </w:r>
      <w:r>
        <w:t>.</w:t>
      </w:r>
      <w:r>
        <w:tab/>
        <w:t>Allocating, transferring or reimbursing money to a participating jurisdiction</w:t>
      </w:r>
      <w:bookmarkEnd w:id="1223"/>
      <w:bookmarkEnd w:id="1224"/>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1225" w:name="_Toc425414009"/>
      <w:bookmarkStart w:id="1226" w:name="_Toc423609237"/>
      <w:r>
        <w:rPr>
          <w:rStyle w:val="CharSectno"/>
        </w:rPr>
        <w:t>194</w:t>
      </w:r>
      <w:r>
        <w:t>.</w:t>
      </w:r>
      <w:r>
        <w:tab/>
        <w:t>Investment of Authority Fund</w:t>
      </w:r>
      <w:bookmarkEnd w:id="1225"/>
      <w:bookmarkEnd w:id="1226"/>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1227" w:name="_Toc425346351"/>
      <w:bookmarkStart w:id="1228" w:name="_Toc425414010"/>
      <w:bookmarkStart w:id="1229" w:name="_Toc416686360"/>
      <w:bookmarkStart w:id="1230" w:name="_Toc416686751"/>
      <w:bookmarkStart w:id="1231" w:name="_Toc423340000"/>
      <w:bookmarkStart w:id="1232" w:name="_Toc423441722"/>
      <w:bookmarkStart w:id="1233" w:name="_Toc423609238"/>
      <w:r>
        <w:rPr>
          <w:rStyle w:val="CharDivNo"/>
        </w:rPr>
        <w:t>Part 6.2</w:t>
      </w:r>
      <w:r>
        <w:t> — </w:t>
      </w:r>
      <w:r>
        <w:rPr>
          <w:rStyle w:val="CharDivText"/>
        </w:rPr>
        <w:t>Information, records and privacy — National Authority and Regulatory Authorities</w:t>
      </w:r>
      <w:bookmarkEnd w:id="1227"/>
      <w:bookmarkEnd w:id="1228"/>
      <w:bookmarkEnd w:id="1229"/>
      <w:bookmarkEnd w:id="1230"/>
      <w:bookmarkEnd w:id="1231"/>
      <w:bookmarkEnd w:id="1232"/>
      <w:bookmarkEnd w:id="1233"/>
    </w:p>
    <w:p>
      <w:pPr>
        <w:pStyle w:val="Heading4"/>
      </w:pPr>
      <w:bookmarkStart w:id="1234" w:name="_Toc425346352"/>
      <w:bookmarkStart w:id="1235" w:name="_Toc425414011"/>
      <w:bookmarkStart w:id="1236" w:name="_Toc416686361"/>
      <w:bookmarkStart w:id="1237" w:name="_Toc416686752"/>
      <w:bookmarkStart w:id="1238" w:name="_Toc423340001"/>
      <w:bookmarkStart w:id="1239" w:name="_Toc423441723"/>
      <w:bookmarkStart w:id="1240" w:name="_Toc423609239"/>
      <w:r>
        <w:t xml:space="preserve">Division 1 — Application of Commonwealth </w:t>
      </w:r>
      <w:r>
        <w:rPr>
          <w:i/>
        </w:rPr>
        <w:t>Privacy Act 1988</w:t>
      </w:r>
      <w:bookmarkEnd w:id="1234"/>
      <w:bookmarkEnd w:id="1235"/>
      <w:bookmarkEnd w:id="1236"/>
      <w:bookmarkEnd w:id="1237"/>
      <w:bookmarkEnd w:id="1238"/>
      <w:bookmarkEnd w:id="1239"/>
      <w:bookmarkEnd w:id="1240"/>
    </w:p>
    <w:p>
      <w:pPr>
        <w:pStyle w:val="Heading5"/>
      </w:pPr>
      <w:bookmarkStart w:id="1241" w:name="_Toc425414012"/>
      <w:bookmarkStart w:id="1242" w:name="_Toc423609240"/>
      <w:r>
        <w:rPr>
          <w:rStyle w:val="CharSectno"/>
        </w:rPr>
        <w:t>195</w:t>
      </w:r>
      <w:r>
        <w:t>.</w:t>
      </w:r>
      <w:r>
        <w:tab/>
        <w:t xml:space="preserve">Application of Commonwealth </w:t>
      </w:r>
      <w:r>
        <w:rPr>
          <w:i/>
        </w:rPr>
        <w:t>Privacy Act 1988</w:t>
      </w:r>
      <w:bookmarkEnd w:id="1241"/>
      <w:bookmarkEnd w:id="1242"/>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1243" w:name="_Toc425414013"/>
      <w:bookmarkStart w:id="1244" w:name="_Toc423609241"/>
      <w:r>
        <w:rPr>
          <w:rStyle w:val="CharSectno"/>
        </w:rPr>
        <w:t>196</w:t>
      </w:r>
      <w:r>
        <w:t>.</w:t>
      </w:r>
      <w:r>
        <w:tab/>
        <w:t>Modifications relating to National Education and Care Services Privacy Commissioner and staff</w:t>
      </w:r>
      <w:bookmarkEnd w:id="1243"/>
      <w:bookmarkEnd w:id="1244"/>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1245" w:name="_Toc425414014"/>
      <w:bookmarkStart w:id="1246" w:name="_Toc423609242"/>
      <w:r>
        <w:rPr>
          <w:rStyle w:val="CharSectno"/>
        </w:rPr>
        <w:t>197</w:t>
      </w:r>
      <w:r>
        <w:t>.</w:t>
      </w:r>
      <w:r>
        <w:tab/>
        <w:t>Modifications about financial matters</w:t>
      </w:r>
      <w:bookmarkEnd w:id="1245"/>
      <w:bookmarkEnd w:id="1246"/>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1247" w:name="_Toc425414015"/>
      <w:bookmarkStart w:id="1248" w:name="_Toc423609243"/>
      <w:r>
        <w:rPr>
          <w:rStyle w:val="CharSectno"/>
        </w:rPr>
        <w:t>198</w:t>
      </w:r>
      <w:r>
        <w:t>.</w:t>
      </w:r>
      <w:r>
        <w:tab/>
        <w:t>Modifications about annual report</w:t>
      </w:r>
      <w:bookmarkEnd w:id="1247"/>
      <w:bookmarkEnd w:id="1248"/>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1249" w:name="_Toc425414016"/>
      <w:bookmarkStart w:id="1250" w:name="_Toc423609244"/>
      <w:r>
        <w:rPr>
          <w:rStyle w:val="CharSectno"/>
        </w:rPr>
        <w:t>199</w:t>
      </w:r>
      <w:r>
        <w:t>.</w:t>
      </w:r>
      <w:r>
        <w:tab/>
        <w:t>Modifications relating to National Authority and Regulatory Authorities</w:t>
      </w:r>
      <w:bookmarkEnd w:id="1249"/>
      <w:bookmarkEnd w:id="1250"/>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1251" w:name="_Toc425414017"/>
      <w:bookmarkStart w:id="1252" w:name="_Toc423609245"/>
      <w:r>
        <w:rPr>
          <w:rStyle w:val="CharSectno"/>
        </w:rPr>
        <w:t>200</w:t>
      </w:r>
      <w:r>
        <w:t>.</w:t>
      </w:r>
      <w:r>
        <w:tab/>
        <w:t>Modifications relating to determinations</w:t>
      </w:r>
      <w:bookmarkEnd w:id="1251"/>
      <w:bookmarkEnd w:id="1252"/>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1253" w:name="_Toc425414018"/>
      <w:bookmarkStart w:id="1254" w:name="_Toc423609246"/>
      <w:r>
        <w:rPr>
          <w:rStyle w:val="CharSectno"/>
        </w:rPr>
        <w:t>201</w:t>
      </w:r>
      <w:r>
        <w:t>.</w:t>
      </w:r>
      <w:r>
        <w:tab/>
        <w:t>Miscellaneous modifications</w:t>
      </w:r>
      <w:bookmarkEnd w:id="1253"/>
      <w:bookmarkEnd w:id="1254"/>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1255" w:name="_Toc425414019"/>
      <w:bookmarkStart w:id="1256" w:name="_Toc423609247"/>
      <w:r>
        <w:rPr>
          <w:rStyle w:val="CharSectno"/>
        </w:rPr>
        <w:t>202</w:t>
      </w:r>
      <w:r>
        <w:t>.</w:t>
      </w:r>
      <w:r>
        <w:tab/>
        <w:t>Relevant administrative tribunal</w:t>
      </w:r>
      <w:bookmarkEnd w:id="1255"/>
      <w:bookmarkEnd w:id="1256"/>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257" w:name="_Toc425414020"/>
      <w:bookmarkStart w:id="1258" w:name="_Toc423609248"/>
      <w:r>
        <w:rPr>
          <w:rStyle w:val="CharSectno"/>
        </w:rPr>
        <w:t>203</w:t>
      </w:r>
      <w:r>
        <w:t>.</w:t>
      </w:r>
      <w:r>
        <w:tab/>
        <w:t>Regulations</w:t>
      </w:r>
      <w:bookmarkEnd w:id="1257"/>
      <w:bookmarkEnd w:id="1258"/>
      <w:r>
        <w:t xml:space="preserve"> </w:t>
      </w:r>
    </w:p>
    <w:p>
      <w:pPr>
        <w:pStyle w:val="Subsection"/>
      </w:pPr>
      <w:r>
        <w:tab/>
      </w:r>
      <w:r>
        <w:tab/>
        <w:t>The regulations made under the Privacy Act do not apply.</w:t>
      </w:r>
    </w:p>
    <w:p>
      <w:pPr>
        <w:pStyle w:val="Heading4"/>
      </w:pPr>
      <w:bookmarkStart w:id="1259" w:name="_Toc425346362"/>
      <w:bookmarkStart w:id="1260" w:name="_Toc425414021"/>
      <w:bookmarkStart w:id="1261" w:name="_Toc416686371"/>
      <w:bookmarkStart w:id="1262" w:name="_Toc416686762"/>
      <w:bookmarkStart w:id="1263" w:name="_Toc423340011"/>
      <w:bookmarkStart w:id="1264" w:name="_Toc423441733"/>
      <w:bookmarkStart w:id="1265" w:name="_Toc423609249"/>
      <w:r>
        <w:t xml:space="preserve">Division 2 — Application of Commonwealth </w:t>
      </w:r>
      <w:r>
        <w:rPr>
          <w:i/>
        </w:rPr>
        <w:t>Freedom of Information Act 1982</w:t>
      </w:r>
      <w:bookmarkEnd w:id="1259"/>
      <w:bookmarkEnd w:id="1260"/>
      <w:bookmarkEnd w:id="1261"/>
      <w:bookmarkEnd w:id="1262"/>
      <w:bookmarkEnd w:id="1263"/>
      <w:bookmarkEnd w:id="1264"/>
      <w:bookmarkEnd w:id="1265"/>
    </w:p>
    <w:p>
      <w:pPr>
        <w:pStyle w:val="Heading5"/>
      </w:pPr>
      <w:bookmarkStart w:id="1266" w:name="_Toc425414022"/>
      <w:bookmarkStart w:id="1267" w:name="_Toc423609250"/>
      <w:r>
        <w:rPr>
          <w:rStyle w:val="CharSectno"/>
        </w:rPr>
        <w:t>204</w:t>
      </w:r>
      <w:r>
        <w:t>.</w:t>
      </w:r>
      <w:r>
        <w:tab/>
        <w:t>Application of Commonwealth</w:t>
      </w:r>
      <w:r>
        <w:rPr>
          <w:i/>
        </w:rPr>
        <w:t xml:space="preserve"> Freedom of Information Act 1982</w:t>
      </w:r>
      <w:bookmarkEnd w:id="1266"/>
      <w:bookmarkEnd w:id="126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1268" w:name="_Toc425414023"/>
      <w:bookmarkStart w:id="1269" w:name="_Toc423609251"/>
      <w:r>
        <w:rPr>
          <w:rStyle w:val="CharSectno"/>
        </w:rPr>
        <w:t>205</w:t>
      </w:r>
      <w:r>
        <w:t>.</w:t>
      </w:r>
      <w:r>
        <w:tab/>
        <w:t>Modifications relating to National Education and Care Services Freedom of Information Commissioner and staff</w:t>
      </w:r>
      <w:bookmarkEnd w:id="1268"/>
      <w:bookmarkEnd w:id="1269"/>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1270" w:name="_Toc425414024"/>
      <w:bookmarkStart w:id="1271" w:name="_Toc423609252"/>
      <w:r>
        <w:rPr>
          <w:rStyle w:val="CharSectno"/>
        </w:rPr>
        <w:t>206</w:t>
      </w:r>
      <w:r>
        <w:t>.</w:t>
      </w:r>
      <w:r>
        <w:tab/>
        <w:t>Modifications about financial matters</w:t>
      </w:r>
      <w:bookmarkEnd w:id="1270"/>
      <w:bookmarkEnd w:id="1271"/>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1272" w:name="_Toc425414025"/>
      <w:bookmarkStart w:id="1273" w:name="_Toc423609253"/>
      <w:r>
        <w:rPr>
          <w:rStyle w:val="CharSectno"/>
        </w:rPr>
        <w:t>207</w:t>
      </w:r>
      <w:r>
        <w:t>.</w:t>
      </w:r>
      <w:r>
        <w:tab/>
        <w:t>Modifications about annual report</w:t>
      </w:r>
      <w:bookmarkEnd w:id="1272"/>
      <w:bookmarkEnd w:id="1273"/>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1274" w:name="_Toc425414026"/>
      <w:bookmarkStart w:id="1275" w:name="_Toc423609254"/>
      <w:r>
        <w:rPr>
          <w:rStyle w:val="CharSectno"/>
        </w:rPr>
        <w:t>208</w:t>
      </w:r>
      <w:r>
        <w:t>.</w:t>
      </w:r>
      <w:r>
        <w:tab/>
        <w:t>Modifications relating to National Authority and Regulatory Authorities</w:t>
      </w:r>
      <w:bookmarkEnd w:id="1274"/>
      <w:bookmarkEnd w:id="1275"/>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w:t>
      </w:r>
    </w:p>
    <w:p>
      <w:pPr>
        <w:pStyle w:val="Indenta"/>
      </w:pPr>
      <w:r>
        <w:tab/>
      </w:r>
      <w:r>
        <w:tab/>
        <w:t>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Footnotesection"/>
      </w:pPr>
      <w:r>
        <w:tab/>
        <w:t>[Regulation 208 amended in Gazette 13 Dec 2013 p.</w:t>
      </w:r>
      <w:r>
        <w:rPr>
          <w:sz w:val="19"/>
        </w:rPr>
        <w:t> </w:t>
      </w:r>
      <w:r>
        <w:t>6167.]</w:t>
      </w:r>
    </w:p>
    <w:p>
      <w:pPr>
        <w:pStyle w:val="Heading5"/>
        <w:spacing w:before="500"/>
      </w:pPr>
      <w:bookmarkStart w:id="1276" w:name="_Toc425414027"/>
      <w:bookmarkStart w:id="1277" w:name="_Toc423609255"/>
      <w:r>
        <w:rPr>
          <w:rStyle w:val="CharSectno"/>
        </w:rPr>
        <w:t>209</w:t>
      </w:r>
      <w:r>
        <w:t>.</w:t>
      </w:r>
      <w:r>
        <w:tab/>
        <w:t>Miscellaneous modifications</w:t>
      </w:r>
      <w:bookmarkEnd w:id="1276"/>
      <w:bookmarkEnd w:id="1277"/>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1278" w:name="_Toc425414028"/>
      <w:bookmarkStart w:id="1279" w:name="_Toc423609256"/>
      <w:r>
        <w:rPr>
          <w:rStyle w:val="CharSectno"/>
        </w:rPr>
        <w:t>210</w:t>
      </w:r>
      <w:r>
        <w:t>.</w:t>
      </w:r>
      <w:r>
        <w:tab/>
        <w:t>Relevant administrative tribunal</w:t>
      </w:r>
      <w:bookmarkEnd w:id="1278"/>
      <w:bookmarkEnd w:id="1279"/>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280" w:name="_Toc425414029"/>
      <w:bookmarkStart w:id="1281" w:name="_Toc423609257"/>
      <w:r>
        <w:rPr>
          <w:rStyle w:val="CharSectno"/>
        </w:rPr>
        <w:t>211</w:t>
      </w:r>
      <w:r>
        <w:t>.</w:t>
      </w:r>
      <w:r>
        <w:tab/>
        <w:t>Regulations</w:t>
      </w:r>
      <w:bookmarkEnd w:id="1280"/>
      <w:bookmarkEnd w:id="1281"/>
      <w:r>
        <w:t xml:space="preserve"> </w:t>
      </w:r>
    </w:p>
    <w:p>
      <w:pPr>
        <w:pStyle w:val="Subsection"/>
      </w:pPr>
      <w:r>
        <w:tab/>
      </w:r>
      <w:r>
        <w:tab/>
        <w:t>The regulations made under the FOI Act, other than the provisions providing for fees and charges, do not apply.</w:t>
      </w:r>
    </w:p>
    <w:p>
      <w:pPr>
        <w:pStyle w:val="Heading4"/>
        <w:rPr>
          <w:i/>
        </w:rPr>
      </w:pPr>
      <w:bookmarkStart w:id="1282" w:name="_Toc425346371"/>
      <w:bookmarkStart w:id="1283" w:name="_Toc425414030"/>
      <w:bookmarkStart w:id="1284" w:name="_Toc416686380"/>
      <w:bookmarkStart w:id="1285" w:name="_Toc416686771"/>
      <w:bookmarkStart w:id="1286" w:name="_Toc423340020"/>
      <w:bookmarkStart w:id="1287" w:name="_Toc423441742"/>
      <w:bookmarkStart w:id="1288" w:name="_Toc423609258"/>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1282"/>
      <w:bookmarkEnd w:id="1283"/>
      <w:bookmarkEnd w:id="1284"/>
      <w:bookmarkEnd w:id="1285"/>
      <w:bookmarkEnd w:id="1286"/>
      <w:bookmarkEnd w:id="1287"/>
      <w:bookmarkEnd w:id="1288"/>
    </w:p>
    <w:p>
      <w:pPr>
        <w:pStyle w:val="Heading5"/>
      </w:pPr>
      <w:bookmarkStart w:id="1289" w:name="_Toc425414031"/>
      <w:bookmarkStart w:id="1290" w:name="_Toc423609259"/>
      <w:r>
        <w:rPr>
          <w:rStyle w:val="CharSectno"/>
        </w:rPr>
        <w:t>212</w:t>
      </w:r>
      <w:r>
        <w:t>.</w:t>
      </w:r>
      <w:r>
        <w:tab/>
        <w:t>Application of State Records Act</w:t>
      </w:r>
      <w:bookmarkEnd w:id="1289"/>
      <w:bookmarkEnd w:id="1290"/>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1291" w:name="_Toc425414032"/>
      <w:bookmarkStart w:id="1292" w:name="_Toc423609260"/>
      <w:r>
        <w:rPr>
          <w:rStyle w:val="CharSectno"/>
        </w:rPr>
        <w:t>213</w:t>
      </w:r>
      <w:r>
        <w:t>.</w:t>
      </w:r>
      <w:r>
        <w:tab/>
        <w:t>Modifications relating to State Records Authority and its Board and Director</w:t>
      </w:r>
      <w:bookmarkEnd w:id="1291"/>
      <w:bookmarkEnd w:id="1292"/>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1293" w:name="_Toc425414033"/>
      <w:bookmarkStart w:id="1294" w:name="_Toc423609261"/>
      <w:r>
        <w:rPr>
          <w:rStyle w:val="CharSectno"/>
        </w:rPr>
        <w:t>214</w:t>
      </w:r>
      <w:r>
        <w:t>.</w:t>
      </w:r>
      <w:r>
        <w:tab/>
        <w:t>Modifications relating to National Authority</w:t>
      </w:r>
      <w:bookmarkEnd w:id="1293"/>
      <w:bookmarkEnd w:id="1294"/>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1295" w:name="_Toc425414034"/>
      <w:bookmarkStart w:id="1296" w:name="_Toc423609262"/>
      <w:r>
        <w:rPr>
          <w:rStyle w:val="CharSectno"/>
        </w:rPr>
        <w:t>215</w:t>
      </w:r>
      <w:r>
        <w:t>.</w:t>
      </w:r>
      <w:r>
        <w:tab/>
        <w:t>Modifications relating to Ministerial Council</w:t>
      </w:r>
      <w:bookmarkEnd w:id="1295"/>
      <w:bookmarkEnd w:id="1296"/>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1297" w:name="_Toc425414035"/>
      <w:bookmarkStart w:id="1298" w:name="_Toc423609263"/>
      <w:r>
        <w:rPr>
          <w:rStyle w:val="CharSectno"/>
        </w:rPr>
        <w:t>216</w:t>
      </w:r>
      <w:r>
        <w:t>.</w:t>
      </w:r>
      <w:r>
        <w:tab/>
        <w:t>Miscellaneous modifications</w:t>
      </w:r>
      <w:bookmarkEnd w:id="1297"/>
      <w:bookmarkEnd w:id="1298"/>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(via)</w:t>
      </w:r>
      <w:r>
        <w:tab/>
        <w:t xml:space="preserve">the Public Sector Commissioner, but only if the divulging of information to, or the production of any document or other thing to, the Public Sector Commissioner is for the purposes of the Public Sector Commissioner’s functions under the </w:t>
      </w:r>
      <w:r>
        <w:rPr>
          <w:i/>
        </w:rPr>
        <w:t>Corruption, Crime and Misconduct Act 2003</w:t>
      </w:r>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in Gazette 26 Jun 2015 p. 2272.]</w:t>
      </w:r>
    </w:p>
    <w:p>
      <w:pPr>
        <w:pStyle w:val="Heading5"/>
      </w:pPr>
      <w:bookmarkStart w:id="1299" w:name="_Toc425414036"/>
      <w:bookmarkStart w:id="1300" w:name="_Toc423609264"/>
      <w:r>
        <w:rPr>
          <w:rStyle w:val="CharSectno"/>
        </w:rPr>
        <w:t>217</w:t>
      </w:r>
      <w:r>
        <w:t>.</w:t>
      </w:r>
      <w:r>
        <w:tab/>
        <w:t>Regulations</w:t>
      </w:r>
      <w:bookmarkEnd w:id="1299"/>
      <w:bookmarkEnd w:id="1300"/>
      <w:r>
        <w:t xml:space="preserve"> </w:t>
      </w:r>
    </w:p>
    <w:p>
      <w:pPr>
        <w:pStyle w:val="Subsection"/>
      </w:pPr>
      <w:r>
        <w:tab/>
      </w:r>
      <w:r>
        <w:tab/>
        <w:t>The regulations made under the State Records Act do not apply.</w:t>
      </w:r>
    </w:p>
    <w:p>
      <w:pPr>
        <w:pStyle w:val="Heading4"/>
      </w:pPr>
      <w:bookmarkStart w:id="1301" w:name="_Toc425346378"/>
      <w:bookmarkStart w:id="1302" w:name="_Toc425414037"/>
      <w:bookmarkStart w:id="1303" w:name="_Toc416686387"/>
      <w:bookmarkStart w:id="1304" w:name="_Toc416686778"/>
      <w:bookmarkStart w:id="1305" w:name="_Toc423340027"/>
      <w:bookmarkStart w:id="1306" w:name="_Toc423441749"/>
      <w:bookmarkStart w:id="1307" w:name="_Toc423609265"/>
      <w:r>
        <w:t xml:space="preserve">Division 4 — Application of Commonwealth </w:t>
      </w:r>
      <w:r>
        <w:rPr>
          <w:i/>
        </w:rPr>
        <w:t>Ombudsman Act 1976</w:t>
      </w:r>
      <w:bookmarkEnd w:id="1301"/>
      <w:bookmarkEnd w:id="1302"/>
      <w:bookmarkEnd w:id="1303"/>
      <w:bookmarkEnd w:id="1304"/>
      <w:bookmarkEnd w:id="1305"/>
      <w:bookmarkEnd w:id="1306"/>
      <w:bookmarkEnd w:id="1307"/>
    </w:p>
    <w:p>
      <w:pPr>
        <w:pStyle w:val="Heading5"/>
      </w:pPr>
      <w:bookmarkStart w:id="1308" w:name="_Toc425414038"/>
      <w:bookmarkStart w:id="1309" w:name="_Toc423609266"/>
      <w:r>
        <w:rPr>
          <w:rStyle w:val="CharSectno"/>
        </w:rPr>
        <w:t>218</w:t>
      </w:r>
      <w:r>
        <w:t>.</w:t>
      </w:r>
      <w:r>
        <w:tab/>
        <w:t>Application of Commonwealth Ombudsman Act</w:t>
      </w:r>
      <w:bookmarkEnd w:id="1308"/>
      <w:bookmarkEnd w:id="1309"/>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1310" w:name="_Toc425414039"/>
      <w:bookmarkStart w:id="1311" w:name="_Toc423609267"/>
      <w:r>
        <w:rPr>
          <w:rStyle w:val="CharSectno"/>
        </w:rPr>
        <w:t>219</w:t>
      </w:r>
      <w:r>
        <w:t>.</w:t>
      </w:r>
      <w:r>
        <w:tab/>
        <w:t>Modifications relating to Education and Care Services Ombudsman and staff</w:t>
      </w:r>
      <w:bookmarkEnd w:id="1310"/>
      <w:bookmarkEnd w:id="1311"/>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Heading5"/>
      </w:pPr>
      <w:bookmarkStart w:id="1312" w:name="_Toc425414040"/>
      <w:bookmarkStart w:id="1313" w:name="_Toc423609268"/>
      <w:r>
        <w:rPr>
          <w:rStyle w:val="CharSectno"/>
        </w:rPr>
        <w:t>220</w:t>
      </w:r>
      <w:r>
        <w:t>.</w:t>
      </w:r>
      <w:r>
        <w:tab/>
        <w:t>Modifications about financial matters</w:t>
      </w:r>
      <w:bookmarkEnd w:id="1312"/>
      <w:bookmarkEnd w:id="1313"/>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1314" w:name="_Toc425414041"/>
      <w:bookmarkStart w:id="1315" w:name="_Toc423609269"/>
      <w:r>
        <w:rPr>
          <w:rStyle w:val="CharSectno"/>
        </w:rPr>
        <w:t>221</w:t>
      </w:r>
      <w:r>
        <w:t>.</w:t>
      </w:r>
      <w:r>
        <w:tab/>
        <w:t>Modifications about annual report</w:t>
      </w:r>
      <w:bookmarkEnd w:id="1314"/>
      <w:bookmarkEnd w:id="1315"/>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316" w:name="_Toc425414042"/>
      <w:bookmarkStart w:id="1317" w:name="_Toc423609270"/>
      <w:r>
        <w:rPr>
          <w:rStyle w:val="CharSectno"/>
        </w:rPr>
        <w:t>222</w:t>
      </w:r>
      <w:r>
        <w:t>.</w:t>
      </w:r>
      <w:r>
        <w:tab/>
        <w:t>Modifications relating to National Authority and Regulatory Authorities</w:t>
      </w:r>
      <w:bookmarkEnd w:id="1316"/>
      <w:bookmarkEnd w:id="1317"/>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1318" w:name="_Toc425414043"/>
      <w:bookmarkStart w:id="1319" w:name="_Toc423609271"/>
      <w:r>
        <w:rPr>
          <w:rStyle w:val="CharSectno"/>
        </w:rPr>
        <w:t>223</w:t>
      </w:r>
      <w:r>
        <w:t>.</w:t>
      </w:r>
      <w:r>
        <w:tab/>
        <w:t>Miscellaneous modifications</w:t>
      </w:r>
      <w:bookmarkEnd w:id="1318"/>
      <w:bookmarkEnd w:id="1319"/>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1320" w:name="_Toc425414044"/>
      <w:bookmarkStart w:id="1321" w:name="_Toc423609272"/>
      <w:r>
        <w:rPr>
          <w:rStyle w:val="CharSectno"/>
        </w:rPr>
        <w:t>224</w:t>
      </w:r>
      <w:r>
        <w:t>.</w:t>
      </w:r>
      <w:r>
        <w:tab/>
        <w:t>Relevant administrative tribunal</w:t>
      </w:r>
      <w:bookmarkEnd w:id="1320"/>
      <w:bookmarkEnd w:id="1321"/>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322" w:name="_Toc425414045"/>
      <w:bookmarkStart w:id="1323" w:name="_Toc423609273"/>
      <w:r>
        <w:rPr>
          <w:rStyle w:val="CharSectno"/>
        </w:rPr>
        <w:t>225</w:t>
      </w:r>
      <w:r>
        <w:t>.</w:t>
      </w:r>
      <w:r>
        <w:tab/>
        <w:t>Regulations</w:t>
      </w:r>
      <w:bookmarkEnd w:id="1322"/>
      <w:bookmarkEnd w:id="1323"/>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1324" w:name="_Toc425346387"/>
      <w:bookmarkStart w:id="1325" w:name="_Toc425414046"/>
      <w:bookmarkStart w:id="1326" w:name="_Toc416686396"/>
      <w:bookmarkStart w:id="1327" w:name="_Toc416686787"/>
      <w:bookmarkStart w:id="1328" w:name="_Toc423340036"/>
      <w:bookmarkStart w:id="1329" w:name="_Toc423441758"/>
      <w:bookmarkStart w:id="1330" w:name="_Toc423609274"/>
      <w:r>
        <w:t>Division 5 — Publication of information</w:t>
      </w:r>
      <w:bookmarkEnd w:id="1324"/>
      <w:bookmarkEnd w:id="1325"/>
      <w:bookmarkEnd w:id="1326"/>
      <w:bookmarkEnd w:id="1327"/>
      <w:bookmarkEnd w:id="1328"/>
      <w:bookmarkEnd w:id="1329"/>
      <w:bookmarkEnd w:id="1330"/>
    </w:p>
    <w:p>
      <w:pPr>
        <w:pStyle w:val="Heading5"/>
      </w:pPr>
      <w:bookmarkStart w:id="1331" w:name="_Toc425414047"/>
      <w:bookmarkStart w:id="1332" w:name="_Toc423609275"/>
      <w:r>
        <w:rPr>
          <w:rStyle w:val="CharSectno"/>
        </w:rPr>
        <w:t>226</w:t>
      </w:r>
      <w:r>
        <w:t>.</w:t>
      </w:r>
      <w:r>
        <w:tab/>
        <w:t>Publication of information</w:t>
      </w:r>
      <w:bookmarkEnd w:id="1331"/>
      <w:bookmarkEnd w:id="1332"/>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1333" w:name="_Toc425414048"/>
      <w:bookmarkStart w:id="1334" w:name="_Toc423609276"/>
      <w:r>
        <w:rPr>
          <w:rStyle w:val="CharSectno"/>
        </w:rPr>
        <w:t>227</w:t>
      </w:r>
      <w:r>
        <w:t>.</w:t>
      </w:r>
      <w:r>
        <w:tab/>
        <w:t>Compliance and enforcement information</w:t>
      </w:r>
      <w:bookmarkEnd w:id="1333"/>
      <w:bookmarkEnd w:id="1334"/>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rPr>
          <w:del w:id="1335" w:author="Master Repository Process" w:date="2021-08-01T10:57:00Z"/>
        </w:rPr>
      </w:pPr>
      <w:del w:id="1336" w:author="Master Repository Process" w:date="2021-08-01T10:57:00Z">
        <w:r>
          <w:tab/>
          <w:delText>Notes:</w:delText>
        </w:r>
      </w:del>
    </w:p>
    <w:p>
      <w:pPr>
        <w:pStyle w:val="PermNoteHeading"/>
        <w:rPr>
          <w:ins w:id="1337" w:author="Master Repository Process" w:date="2021-08-01T10:57:00Z"/>
        </w:rPr>
      </w:pPr>
      <w:ins w:id="1338" w:author="Master Repository Process" w:date="2021-08-01T10:57:00Z">
        <w:r>
          <w:tab/>
          <w:t>Note for this regulation:</w:t>
        </w:r>
      </w:ins>
    </w:p>
    <w:p>
      <w:pPr>
        <w:pStyle w:val="PermNoteText"/>
      </w:pPr>
      <w:r>
        <w:tab/>
        <w:t>1</w:t>
      </w:r>
      <w:del w:id="1339" w:author="Master Repository Process" w:date="2021-08-01T10:57:00Z">
        <w:r>
          <w:delText xml:space="preserve"> </w:delText>
        </w:r>
      </w:del>
      <w:ins w:id="1340" w:author="Master Repository Process" w:date="2021-08-01T10:57:00Z">
        <w:r>
          <w:t>.</w:t>
        </w:r>
      </w:ins>
      <w:r>
        <w:tab/>
        <w:t>This regulation differs from regulation 227 of the national regulations made by the Ministerial Council.</w:t>
      </w:r>
    </w:p>
    <w:p>
      <w:pPr>
        <w:pStyle w:val="PermNoteText"/>
      </w:pPr>
      <w:r>
        <w:tab/>
        <w:t>2</w:t>
      </w:r>
      <w:del w:id="1341" w:author="Master Repository Process" w:date="2021-08-01T10:57:00Z">
        <w:r>
          <w:delText xml:space="preserve"> </w:delText>
        </w:r>
      </w:del>
      <w:ins w:id="1342" w:author="Master Repository Process" w:date="2021-08-01T10:57:00Z">
        <w:r>
          <w:t>.</w:t>
        </w:r>
      </w:ins>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1343" w:name="_Toc425414049"/>
      <w:bookmarkStart w:id="1344" w:name="_Toc423609277"/>
      <w:r>
        <w:rPr>
          <w:rStyle w:val="CharSectno"/>
        </w:rPr>
        <w:t>228</w:t>
      </w:r>
      <w:r>
        <w:t>.</w:t>
      </w:r>
      <w:r>
        <w:tab/>
        <w:t>Timing of publication where internal or external review of enforcement action is available</w:t>
      </w:r>
      <w:bookmarkEnd w:id="1343"/>
      <w:bookmarkEnd w:id="134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1345" w:name="_Toc425346391"/>
      <w:bookmarkStart w:id="1346" w:name="_Toc425414050"/>
      <w:bookmarkStart w:id="1347" w:name="_Toc416686400"/>
      <w:bookmarkStart w:id="1348" w:name="_Toc416686791"/>
      <w:bookmarkStart w:id="1349" w:name="_Toc423340040"/>
      <w:bookmarkStart w:id="1350" w:name="_Toc423441762"/>
      <w:bookmarkStart w:id="1351" w:name="_Toc423609278"/>
      <w:r>
        <w:t>Division 6 — Registers</w:t>
      </w:r>
      <w:bookmarkEnd w:id="1345"/>
      <w:bookmarkEnd w:id="1346"/>
      <w:bookmarkEnd w:id="1347"/>
      <w:bookmarkEnd w:id="1348"/>
      <w:bookmarkEnd w:id="1349"/>
      <w:bookmarkEnd w:id="1350"/>
      <w:bookmarkEnd w:id="1351"/>
    </w:p>
    <w:p>
      <w:pPr>
        <w:pStyle w:val="Heading5"/>
      </w:pPr>
      <w:bookmarkStart w:id="1352" w:name="_Toc425414051"/>
      <w:bookmarkStart w:id="1353" w:name="_Toc423609279"/>
      <w:r>
        <w:rPr>
          <w:rStyle w:val="CharSectno"/>
        </w:rPr>
        <w:t>229</w:t>
      </w:r>
      <w:r>
        <w:t>.</w:t>
      </w:r>
      <w:r>
        <w:tab/>
        <w:t>Register of approved providers</w:t>
      </w:r>
      <w:bookmarkEnd w:id="1352"/>
      <w:bookmarkEnd w:id="1353"/>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1354" w:name="_Toc425414052"/>
      <w:bookmarkStart w:id="1355" w:name="_Toc423609280"/>
      <w:r>
        <w:rPr>
          <w:rStyle w:val="CharSectno"/>
        </w:rPr>
        <w:t>230</w:t>
      </w:r>
      <w:r>
        <w:t>.</w:t>
      </w:r>
      <w:r>
        <w:tab/>
        <w:t>Register of approved education and care services</w:t>
      </w:r>
      <w:bookmarkEnd w:id="1354"/>
      <w:bookmarkEnd w:id="1355"/>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1356" w:name="_Toc425414053"/>
      <w:bookmarkStart w:id="1357" w:name="_Toc423609281"/>
      <w:r>
        <w:rPr>
          <w:rStyle w:val="CharSectno"/>
        </w:rPr>
        <w:t>231</w:t>
      </w:r>
      <w:r>
        <w:t>.</w:t>
      </w:r>
      <w:r>
        <w:tab/>
        <w:t>Register of certified supervisors</w:t>
      </w:r>
      <w:bookmarkEnd w:id="1356"/>
      <w:bookmarkEnd w:id="1357"/>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if applicable, 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pPr>
      <w:r>
        <w:tab/>
        <w:t>[Regulation 231 amended in Gazette 28 Nov 2014 p. 4408.]</w:t>
      </w:r>
    </w:p>
    <w:p>
      <w:pPr>
        <w:pStyle w:val="Heading3"/>
      </w:pPr>
      <w:bookmarkStart w:id="1358" w:name="_Toc425346395"/>
      <w:bookmarkStart w:id="1359" w:name="_Toc425414054"/>
      <w:bookmarkStart w:id="1360" w:name="_Toc416686404"/>
      <w:bookmarkStart w:id="1361" w:name="_Toc416686795"/>
      <w:bookmarkStart w:id="1362" w:name="_Toc423340044"/>
      <w:bookmarkStart w:id="1363" w:name="_Toc423441766"/>
      <w:bookmarkStart w:id="1364" w:name="_Toc423609282"/>
      <w:r>
        <w:rPr>
          <w:rStyle w:val="CharDivNo"/>
        </w:rPr>
        <w:t>Part 6.3</w:t>
      </w:r>
      <w:r>
        <w:t> — </w:t>
      </w:r>
      <w:r>
        <w:rPr>
          <w:rStyle w:val="CharDivText"/>
        </w:rPr>
        <w:t>Fees</w:t>
      </w:r>
      <w:bookmarkEnd w:id="1358"/>
      <w:bookmarkEnd w:id="1359"/>
      <w:bookmarkEnd w:id="1360"/>
      <w:bookmarkEnd w:id="1361"/>
      <w:bookmarkEnd w:id="1362"/>
      <w:bookmarkEnd w:id="1363"/>
      <w:bookmarkEnd w:id="1364"/>
    </w:p>
    <w:p>
      <w:pPr>
        <w:pStyle w:val="Heading5"/>
      </w:pPr>
      <w:bookmarkStart w:id="1365" w:name="_Toc425414055"/>
      <w:bookmarkStart w:id="1366" w:name="_Toc423609283"/>
      <w:r>
        <w:rPr>
          <w:rStyle w:val="CharSectno"/>
        </w:rPr>
        <w:t>232</w:t>
      </w:r>
      <w:r>
        <w:t>.</w:t>
      </w:r>
      <w:r>
        <w:tab/>
        <w:t>Prescribed fees</w:t>
      </w:r>
      <w:bookmarkEnd w:id="1365"/>
      <w:bookmarkEnd w:id="1366"/>
      <w:r>
        <w:t xml:space="preserve"> </w:t>
      </w:r>
    </w:p>
    <w:p>
      <w:pPr>
        <w:pStyle w:val="Subsection"/>
      </w:pPr>
      <w:r>
        <w:tab/>
      </w:r>
      <w:r>
        <w:tab/>
        <w:t>The prescribed fee payable under a provision of the Law is the relevant fee in Schedule 2 in relation to that provision of the Law.</w:t>
      </w:r>
    </w:p>
    <w:p>
      <w:pPr>
        <w:pStyle w:val="PermNoteHeading"/>
        <w:rPr>
          <w:ins w:id="1367" w:author="Master Repository Process" w:date="2021-08-01T10:57:00Z"/>
        </w:rPr>
      </w:pPr>
      <w:r>
        <w:tab/>
        <w:t>Note</w:t>
      </w:r>
      <w:del w:id="1368" w:author="Master Repository Process" w:date="2021-08-01T10:57:00Z">
        <w:r>
          <w:delText>:</w:delText>
        </w:r>
      </w:del>
      <w:ins w:id="1369" w:author="Master Repository Process" w:date="2021-08-01T10:57:00Z">
        <w:r>
          <w:t xml:space="preserve"> for this regulation:</w:t>
        </w:r>
      </w:ins>
    </w:p>
    <w:p>
      <w:pPr>
        <w:pStyle w:val="PermNoteText"/>
      </w:pPr>
      <w:ins w:id="1370" w:author="Master Repository Process" w:date="2021-08-01T10:57:00Z">
        <w:r>
          <w:tab/>
        </w:r>
      </w:ins>
      <w:r>
        <w:tab/>
        <w:t>See also regulations</w:t>
      </w:r>
      <w:del w:id="1371" w:author="Master Repository Process" w:date="2021-08-01T10:57:00Z">
        <w:r>
          <w:delText xml:space="preserve"> </w:delText>
        </w:r>
      </w:del>
      <w:ins w:id="1372" w:author="Master Repository Process" w:date="2021-08-01T10:57:00Z">
        <w:r>
          <w:t> </w:t>
        </w:r>
      </w:ins>
      <w:r>
        <w:t>138</w:t>
      </w:r>
      <w:del w:id="1373" w:author="Master Repository Process" w:date="2021-08-01T10:57:00Z">
        <w:r>
          <w:delText xml:space="preserve"> </w:delText>
        </w:r>
      </w:del>
      <w:ins w:id="1374" w:author="Master Repository Process" w:date="2021-08-01T10:57:00Z">
        <w:r>
          <w:t> </w:t>
        </w:r>
      </w:ins>
      <w:r>
        <w:t>and</w:t>
      </w:r>
      <w:del w:id="1375" w:author="Master Repository Process" w:date="2021-08-01T10:57:00Z">
        <w:r>
          <w:delText xml:space="preserve"> </w:delText>
        </w:r>
      </w:del>
      <w:ins w:id="1376" w:author="Master Repository Process" w:date="2021-08-01T10:57:00Z">
        <w:r>
          <w:t> </w:t>
        </w:r>
      </w:ins>
      <w:r>
        <w:t>139, which also provide for the payment of fees.</w:t>
      </w:r>
    </w:p>
    <w:p>
      <w:pPr>
        <w:pStyle w:val="Heading5"/>
      </w:pPr>
      <w:bookmarkStart w:id="1377" w:name="_Toc425414056"/>
      <w:bookmarkStart w:id="1378" w:name="_Toc423609284"/>
      <w:r>
        <w:rPr>
          <w:rStyle w:val="CharSectno"/>
        </w:rPr>
        <w:t>233</w:t>
      </w:r>
      <w:r>
        <w:t>.</w:t>
      </w:r>
      <w:r>
        <w:tab/>
        <w:t>Late payment fees (annual fees)</w:t>
      </w:r>
      <w:bookmarkEnd w:id="1377"/>
      <w:bookmarkEnd w:id="1378"/>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1379" w:name="_Toc425414057"/>
      <w:bookmarkStart w:id="1380" w:name="_Toc423609285"/>
      <w:r>
        <w:rPr>
          <w:rStyle w:val="CharSectno"/>
        </w:rPr>
        <w:t>234</w:t>
      </w:r>
      <w:r>
        <w:t>.</w:t>
      </w:r>
      <w:r>
        <w:tab/>
        <w:t>Waiver, reduction, deferral and refund of fees</w:t>
      </w:r>
      <w:bookmarkEnd w:id="1379"/>
      <w:bookmarkEnd w:id="1380"/>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1381" w:name="_Toc425414058"/>
      <w:bookmarkStart w:id="1382" w:name="_Toc423609286"/>
      <w:r>
        <w:rPr>
          <w:rStyle w:val="CharSectno"/>
        </w:rPr>
        <w:t>235</w:t>
      </w:r>
      <w:r>
        <w:t>.</w:t>
      </w:r>
      <w:r>
        <w:tab/>
        <w:t>Indexation of fees</w:t>
      </w:r>
      <w:bookmarkEnd w:id="1381"/>
      <w:bookmarkEnd w:id="1382"/>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27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1383" w:name="_Toc425414059"/>
      <w:bookmarkStart w:id="1384" w:name="_Toc423609287"/>
      <w:r>
        <w:rPr>
          <w:rStyle w:val="CharSectno"/>
        </w:rPr>
        <w:t>236</w:t>
      </w:r>
      <w:r>
        <w:t>.</w:t>
      </w:r>
      <w:r>
        <w:tab/>
        <w:t>Publication of indexed fees</w:t>
      </w:r>
      <w:bookmarkEnd w:id="1383"/>
      <w:bookmarkEnd w:id="1384"/>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1385" w:name="_Toc425346401"/>
      <w:bookmarkStart w:id="1386" w:name="_Toc425414060"/>
      <w:bookmarkStart w:id="1387" w:name="_Toc416686410"/>
      <w:bookmarkStart w:id="1388" w:name="_Toc416686801"/>
      <w:bookmarkStart w:id="1389" w:name="_Toc423340050"/>
      <w:bookmarkStart w:id="1390" w:name="_Toc423441772"/>
      <w:bookmarkStart w:id="1391" w:name="_Toc423609288"/>
      <w:r>
        <w:rPr>
          <w:rStyle w:val="CharDivNo"/>
        </w:rPr>
        <w:t>Part 6.4</w:t>
      </w:r>
      <w:r>
        <w:t> — </w:t>
      </w:r>
      <w:r>
        <w:rPr>
          <w:rStyle w:val="CharDivText"/>
        </w:rPr>
        <w:t>Delegations</w:t>
      </w:r>
      <w:bookmarkEnd w:id="1385"/>
      <w:bookmarkEnd w:id="1386"/>
      <w:bookmarkEnd w:id="1387"/>
      <w:bookmarkEnd w:id="1388"/>
      <w:bookmarkEnd w:id="1389"/>
      <w:bookmarkEnd w:id="1390"/>
      <w:bookmarkEnd w:id="1391"/>
    </w:p>
    <w:p>
      <w:pPr>
        <w:pStyle w:val="Heading5"/>
      </w:pPr>
      <w:bookmarkStart w:id="1392" w:name="_Toc425414061"/>
      <w:bookmarkStart w:id="1393" w:name="_Toc423609289"/>
      <w:r>
        <w:rPr>
          <w:rStyle w:val="CharSectno"/>
        </w:rPr>
        <w:t>237</w:t>
      </w:r>
      <w:r>
        <w:t>.</w:t>
      </w:r>
      <w:r>
        <w:tab/>
        <w:t>Delegation</w:t>
      </w:r>
      <w:bookmarkEnd w:id="1392"/>
      <w:bookmarkEnd w:id="1393"/>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1394" w:name="_Toc425346403"/>
      <w:bookmarkStart w:id="1395" w:name="_Toc425414062"/>
      <w:bookmarkStart w:id="1396" w:name="_Toc416686412"/>
      <w:bookmarkStart w:id="1397" w:name="_Toc416686803"/>
      <w:bookmarkStart w:id="1398" w:name="_Toc423340052"/>
      <w:bookmarkStart w:id="1399" w:name="_Toc423441774"/>
      <w:bookmarkStart w:id="1400" w:name="_Toc423609290"/>
      <w:r>
        <w:rPr>
          <w:rStyle w:val="CharPartNo"/>
        </w:rPr>
        <w:t>Chapter 7</w:t>
      </w:r>
      <w:r>
        <w:t> — </w:t>
      </w:r>
      <w:r>
        <w:rPr>
          <w:rStyle w:val="CharPartText"/>
        </w:rPr>
        <w:t>Jurisdiction</w:t>
      </w:r>
      <w:r>
        <w:rPr>
          <w:rStyle w:val="CharPartText"/>
        </w:rPr>
        <w:noBreakHyphen/>
        <w:t>specific and transitional and saving provisions</w:t>
      </w:r>
      <w:bookmarkEnd w:id="1394"/>
      <w:bookmarkEnd w:id="1395"/>
      <w:bookmarkEnd w:id="1396"/>
      <w:bookmarkEnd w:id="1397"/>
      <w:bookmarkEnd w:id="1398"/>
      <w:bookmarkEnd w:id="1399"/>
      <w:bookmarkEnd w:id="1400"/>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PermNoteHeading"/>
        <w:rPr>
          <w:ins w:id="1401" w:author="Master Repository Process" w:date="2021-08-01T10:57:00Z"/>
        </w:rPr>
      </w:pPr>
      <w:r>
        <w:tab/>
        <w:t>Note</w:t>
      </w:r>
      <w:del w:id="1402" w:author="Master Repository Process" w:date="2021-08-01T10:57:00Z">
        <w:r>
          <w:delText>:</w:delText>
        </w:r>
      </w:del>
      <w:ins w:id="1403" w:author="Master Repository Process" w:date="2021-08-01T10:57:00Z">
        <w:r>
          <w:t xml:space="preserve"> for this Chapter:</w:t>
        </w:r>
      </w:ins>
    </w:p>
    <w:p>
      <w:pPr>
        <w:pStyle w:val="PermNoteText"/>
      </w:pPr>
      <w:ins w:id="1404" w:author="Master Repository Process" w:date="2021-08-01T10:57:00Z">
        <w:r>
          <w:tab/>
        </w:r>
      </w:ins>
      <w:r>
        <w:tab/>
        <w:t>The national regulations made by the Ministerial Council include provisions as Parts 7.2-7.8.</w:t>
      </w:r>
    </w:p>
    <w:p>
      <w:pPr>
        <w:pStyle w:val="Heading3"/>
      </w:pPr>
      <w:bookmarkStart w:id="1405" w:name="_Toc425346404"/>
      <w:bookmarkStart w:id="1406" w:name="_Toc425414063"/>
      <w:bookmarkStart w:id="1407" w:name="_Toc416686413"/>
      <w:bookmarkStart w:id="1408" w:name="_Toc416686804"/>
      <w:bookmarkStart w:id="1409" w:name="_Toc423340053"/>
      <w:bookmarkStart w:id="1410" w:name="_Toc423441775"/>
      <w:bookmarkStart w:id="1411" w:name="_Toc423609291"/>
      <w:r>
        <w:rPr>
          <w:rStyle w:val="CharDivNo"/>
        </w:rPr>
        <w:t>Part 7.1</w:t>
      </w:r>
      <w:r>
        <w:t> — </w:t>
      </w:r>
      <w:r>
        <w:rPr>
          <w:rStyle w:val="CharDivText"/>
        </w:rPr>
        <w:t>General transitional and saving provisions</w:t>
      </w:r>
      <w:bookmarkEnd w:id="1405"/>
      <w:bookmarkEnd w:id="1406"/>
      <w:bookmarkEnd w:id="1407"/>
      <w:bookmarkEnd w:id="1408"/>
      <w:bookmarkEnd w:id="1409"/>
      <w:bookmarkEnd w:id="1410"/>
      <w:bookmarkEnd w:id="1411"/>
    </w:p>
    <w:p>
      <w:pPr>
        <w:pStyle w:val="Heading4"/>
      </w:pPr>
      <w:bookmarkStart w:id="1412" w:name="_Toc425346405"/>
      <w:bookmarkStart w:id="1413" w:name="_Toc425414064"/>
      <w:bookmarkStart w:id="1414" w:name="_Toc416686414"/>
      <w:bookmarkStart w:id="1415" w:name="_Toc416686805"/>
      <w:bookmarkStart w:id="1416" w:name="_Toc423340054"/>
      <w:bookmarkStart w:id="1417" w:name="_Toc423441776"/>
      <w:bookmarkStart w:id="1418" w:name="_Toc423609292"/>
      <w:r>
        <w:t>Division 1 — Quality improvement plans</w:t>
      </w:r>
      <w:bookmarkEnd w:id="1412"/>
      <w:bookmarkEnd w:id="1413"/>
      <w:bookmarkEnd w:id="1414"/>
      <w:bookmarkEnd w:id="1415"/>
      <w:bookmarkEnd w:id="1416"/>
      <w:bookmarkEnd w:id="1417"/>
      <w:bookmarkEnd w:id="1418"/>
    </w:p>
    <w:p>
      <w:pPr>
        <w:pStyle w:val="Heading5"/>
      </w:pPr>
      <w:bookmarkStart w:id="1419" w:name="_Toc425414065"/>
      <w:bookmarkStart w:id="1420" w:name="_Toc423609293"/>
      <w:r>
        <w:rPr>
          <w:rStyle w:val="CharSectno"/>
        </w:rPr>
        <w:t>238</w:t>
      </w:r>
      <w:r>
        <w:t>.</w:t>
      </w:r>
      <w:r>
        <w:tab/>
        <w:t>Quality improvement plans</w:t>
      </w:r>
      <w:bookmarkEnd w:id="1419"/>
      <w:bookmarkEnd w:id="1420"/>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PermNoteHeading"/>
        <w:rPr>
          <w:ins w:id="1421" w:author="Master Repository Process" w:date="2021-08-01T10:57:00Z"/>
        </w:rPr>
      </w:pPr>
      <w:r>
        <w:tab/>
        <w:t>Note</w:t>
      </w:r>
      <w:del w:id="1422" w:author="Master Repository Process" w:date="2021-08-01T10:57:00Z">
        <w:r>
          <w:delText>:</w:delText>
        </w:r>
      </w:del>
      <w:ins w:id="1423" w:author="Master Repository Process" w:date="2021-08-01T10:57:00Z">
        <w:r>
          <w:t xml:space="preserve"> for this regulation:</w:t>
        </w:r>
      </w:ins>
    </w:p>
    <w:p>
      <w:pPr>
        <w:pStyle w:val="PermNoteText"/>
      </w:pPr>
      <w:ins w:id="1424" w:author="Master Repository Process" w:date="2021-08-01T10:57:00Z">
        <w:r>
          <w:tab/>
        </w:r>
      </w:ins>
      <w:r>
        <w:tab/>
        <w:t>This regulation differs from regulation 238 of the national regulations made by the Ministerial Council.</w:t>
      </w:r>
    </w:p>
    <w:p>
      <w:pPr>
        <w:pStyle w:val="Heading4"/>
      </w:pPr>
      <w:bookmarkStart w:id="1425" w:name="_Toc425346407"/>
      <w:bookmarkStart w:id="1426" w:name="_Toc425414066"/>
      <w:bookmarkStart w:id="1427" w:name="_Toc416686416"/>
      <w:bookmarkStart w:id="1428" w:name="_Toc416686807"/>
      <w:bookmarkStart w:id="1429" w:name="_Toc423340056"/>
      <w:bookmarkStart w:id="1430" w:name="_Toc423441778"/>
      <w:bookmarkStart w:id="1431" w:name="_Toc423609294"/>
      <w:r>
        <w:t>Division 1A — Prescribed classes of persons for grant of supervisor certificate</w:t>
      </w:r>
      <w:bookmarkEnd w:id="1425"/>
      <w:bookmarkEnd w:id="1426"/>
      <w:bookmarkEnd w:id="1427"/>
      <w:bookmarkEnd w:id="1428"/>
      <w:bookmarkEnd w:id="1429"/>
      <w:bookmarkEnd w:id="1430"/>
      <w:bookmarkEnd w:id="1431"/>
    </w:p>
    <w:p>
      <w:pPr>
        <w:pStyle w:val="Footnoteheading"/>
      </w:pPr>
      <w:r>
        <w:tab/>
        <w:t>[Heading inserted in Gazette 28 Nov 2014 p. 4409.]</w:t>
      </w:r>
    </w:p>
    <w:p>
      <w:pPr>
        <w:pStyle w:val="Heading5"/>
      </w:pPr>
      <w:bookmarkStart w:id="1432" w:name="_Toc425414067"/>
      <w:bookmarkStart w:id="1433" w:name="_Toc423609295"/>
      <w:r>
        <w:rPr>
          <w:rStyle w:val="CharSectno"/>
        </w:rPr>
        <w:t>238A</w:t>
      </w:r>
      <w:r>
        <w:t>.</w:t>
      </w:r>
      <w:r>
        <w:tab/>
        <w:t>Prescribed classes of persons for grant of supervisor certificate</w:t>
      </w:r>
      <w:bookmarkEnd w:id="1432"/>
      <w:bookmarkEnd w:id="1433"/>
    </w:p>
    <w:p>
      <w:pPr>
        <w:pStyle w:val="PermNoteHeading"/>
        <w:rPr>
          <w:ins w:id="1434" w:author="Master Repository Process" w:date="2021-08-01T10:57:00Z"/>
        </w:rPr>
      </w:pPr>
      <w:r>
        <w:tab/>
        <w:t>Note</w:t>
      </w:r>
      <w:del w:id="1435" w:author="Master Repository Process" w:date="2021-08-01T10:57:00Z">
        <w:r>
          <w:delText>:</w:delText>
        </w:r>
      </w:del>
      <w:ins w:id="1436" w:author="Master Repository Process" w:date="2021-08-01T10:57:00Z">
        <w:r>
          <w:t xml:space="preserve"> for this regulation:</w:t>
        </w:r>
      </w:ins>
    </w:p>
    <w:p>
      <w:pPr>
        <w:pStyle w:val="PermNoteText"/>
      </w:pPr>
      <w:ins w:id="1437" w:author="Master Repository Process" w:date="2021-08-01T10:57:00Z">
        <w:r>
          <w:tab/>
        </w:r>
      </w:ins>
      <w:r>
        <w:tab/>
        <w:t>Regulation 238A of the national regulations made by the Ministerial Council does not apply as a law of WA.</w:t>
      </w:r>
    </w:p>
    <w:p>
      <w:pPr>
        <w:pStyle w:val="Footnotesection"/>
      </w:pPr>
      <w:r>
        <w:tab/>
        <w:t>[Regulation 238A inserted in Gazette 28 Nov 2014 p. 4409.]</w:t>
      </w:r>
    </w:p>
    <w:p>
      <w:pPr>
        <w:pStyle w:val="Heading4"/>
      </w:pPr>
      <w:bookmarkStart w:id="1438" w:name="_Toc425346409"/>
      <w:bookmarkStart w:id="1439" w:name="_Toc425414068"/>
      <w:bookmarkStart w:id="1440" w:name="_Toc416686418"/>
      <w:bookmarkStart w:id="1441" w:name="_Toc416686809"/>
      <w:bookmarkStart w:id="1442" w:name="_Toc423340058"/>
      <w:bookmarkStart w:id="1443" w:name="_Toc423441780"/>
      <w:bookmarkStart w:id="1444" w:name="_Toc423609296"/>
      <w:r>
        <w:t>Division 2 — Staffing arrangements</w:t>
      </w:r>
      <w:bookmarkEnd w:id="1438"/>
      <w:bookmarkEnd w:id="1439"/>
      <w:bookmarkEnd w:id="1440"/>
      <w:bookmarkEnd w:id="1441"/>
      <w:bookmarkEnd w:id="1442"/>
      <w:bookmarkEnd w:id="1443"/>
      <w:bookmarkEnd w:id="1444"/>
    </w:p>
    <w:p>
      <w:pPr>
        <w:pStyle w:val="Heading5"/>
      </w:pPr>
      <w:bookmarkStart w:id="1445" w:name="_Toc425414069"/>
      <w:bookmarkStart w:id="1446" w:name="_Toc423609297"/>
      <w:r>
        <w:rPr>
          <w:rStyle w:val="CharSectno"/>
        </w:rPr>
        <w:t>239</w:t>
      </w:r>
      <w:r>
        <w:t>.</w:t>
      </w:r>
      <w:r>
        <w:tab/>
        <w:t>Centre</w:t>
      </w:r>
      <w:r>
        <w:noBreakHyphen/>
        <w:t>based service offering a preschool program in a composite class in a school</w:t>
      </w:r>
      <w:bookmarkEnd w:id="1445"/>
      <w:bookmarkEnd w:id="1446"/>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rPr>
          <w:ins w:id="1447" w:author="Master Repository Process" w:date="2021-08-01T10:57:00Z"/>
        </w:rPr>
      </w:pPr>
      <w:r>
        <w:tab/>
        <w:t>Note</w:t>
      </w:r>
      <w:del w:id="1448" w:author="Master Repository Process" w:date="2021-08-01T10:57:00Z">
        <w:r>
          <w:delText>:</w:delText>
        </w:r>
      </w:del>
      <w:ins w:id="1449" w:author="Master Repository Process" w:date="2021-08-01T10:57:00Z">
        <w:r>
          <w:t xml:space="preserve"> for this regulation:</w:t>
        </w:r>
      </w:ins>
    </w:p>
    <w:p>
      <w:pPr>
        <w:pStyle w:val="PermNoteText"/>
      </w:pPr>
      <w:ins w:id="1450" w:author="Master Repository Process" w:date="2021-08-01T10:57:00Z">
        <w:r>
          <w:tab/>
        </w:r>
      </w:ins>
      <w:r>
        <w:tab/>
        <w:t>See also Division 7.</w:t>
      </w:r>
    </w:p>
    <w:p>
      <w:pPr>
        <w:pStyle w:val="Heading5"/>
      </w:pPr>
      <w:bookmarkStart w:id="1451" w:name="_Toc425414070"/>
      <w:bookmarkStart w:id="1452" w:name="_Toc423609298"/>
      <w:r>
        <w:rPr>
          <w:rStyle w:val="CharSectno"/>
        </w:rPr>
        <w:t>239A</w:t>
      </w:r>
      <w:r>
        <w:t>.</w:t>
      </w:r>
      <w:r>
        <w:tab/>
        <w:t>Centre</w:t>
      </w:r>
      <w:r>
        <w:noBreakHyphen/>
        <w:t>based services in remote and very remote areas — attendance of early childhood teachers</w:t>
      </w:r>
      <w:bookmarkEnd w:id="1451"/>
      <w:bookmarkEnd w:id="1452"/>
    </w:p>
    <w:p>
      <w:pPr>
        <w:pStyle w:val="Subsection"/>
      </w:pPr>
      <w:r>
        <w:tab/>
        <w:t>(1)</w:t>
      </w:r>
      <w:r>
        <w:tab/>
        <w:t>This regulation applies until 1 January 2018 to a centre</w:t>
      </w:r>
      <w:r>
        <w:noBreakHyphen/>
        <w:t>based service that is located in a remote area or a very remote area.</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in Gazette 28 Nov 2014 p. 4409</w:t>
      </w:r>
      <w:r>
        <w:noBreakHyphen/>
        <w:t>10.]</w:t>
      </w:r>
    </w:p>
    <w:p>
      <w:pPr>
        <w:pStyle w:val="Heading5"/>
      </w:pPr>
      <w:bookmarkStart w:id="1453" w:name="_Toc425414071"/>
      <w:bookmarkStart w:id="1454" w:name="_Toc423609299"/>
      <w:r>
        <w:rPr>
          <w:rStyle w:val="CharSectno"/>
        </w:rPr>
        <w:t>240</w:t>
      </w:r>
      <w:r>
        <w:t>.</w:t>
      </w:r>
      <w:r>
        <w:tab/>
        <w:t>Qualifications for educators — centre</w:t>
      </w:r>
      <w:r>
        <w:noBreakHyphen/>
        <w:t>based service</w:t>
      </w:r>
      <w:bookmarkEnd w:id="1453"/>
      <w:bookmarkEnd w:id="1454"/>
      <w:r>
        <w:t xml:space="preserve"> </w:t>
      </w:r>
    </w:p>
    <w:p>
      <w:pPr>
        <w:pStyle w:val="Subsection"/>
      </w:pPr>
      <w:r>
        <w:tab/>
        <w:t>(1)</w:t>
      </w:r>
      <w:r>
        <w:tab/>
        <w:t>This regulation applies to a centre</w:t>
      </w:r>
      <w:r>
        <w:noBreakHyphen/>
        <w:t xml:space="preserve">based service — </w:t>
      </w:r>
    </w:p>
    <w:p>
      <w:pPr>
        <w:pStyle w:val="Indenta"/>
      </w:pPr>
      <w:r>
        <w:tab/>
        <w:t>(a)</w:t>
      </w:r>
      <w:r>
        <w:tab/>
        <w:t>if the service is located in a remote area or a very remote area, until 1 January 2018; or</w:t>
      </w:r>
    </w:p>
    <w:p>
      <w:pPr>
        <w:pStyle w:val="Indenta"/>
      </w:pPr>
      <w:r>
        <w:tab/>
        <w:t>(b)</w:t>
      </w:r>
      <w:r>
        <w:tab/>
        <w:t>otherwise,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in Gazette 28 Nov 2014 p. 4410.]</w:t>
      </w:r>
    </w:p>
    <w:p>
      <w:pPr>
        <w:pStyle w:val="Heading5"/>
      </w:pPr>
      <w:bookmarkStart w:id="1455" w:name="_Toc425414072"/>
      <w:bookmarkStart w:id="1456" w:name="_Toc423609300"/>
      <w:r>
        <w:rPr>
          <w:rStyle w:val="CharSectno"/>
        </w:rPr>
        <w:t>241</w:t>
      </w:r>
      <w:r>
        <w:t>.</w:t>
      </w:r>
      <w:r>
        <w:tab/>
        <w:t>Persons taken to hold an approved early childhood teaching qualification</w:t>
      </w:r>
      <w:bookmarkEnd w:id="1455"/>
      <w:bookmarkEnd w:id="1456"/>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 28 Nov 2014 p. 4410.]</w:t>
      </w:r>
    </w:p>
    <w:p>
      <w:pPr>
        <w:pStyle w:val="Heading5"/>
        <w:spacing w:before="260"/>
      </w:pPr>
      <w:bookmarkStart w:id="1457" w:name="_Toc425414073"/>
      <w:bookmarkStart w:id="1458" w:name="_Toc423609301"/>
      <w:r>
        <w:rPr>
          <w:rStyle w:val="CharSectno"/>
        </w:rPr>
        <w:t>242</w:t>
      </w:r>
      <w:r>
        <w:t>.</w:t>
      </w:r>
      <w:r>
        <w:tab/>
        <w:t>Persons taken to be early childhood teachers</w:t>
      </w:r>
      <w:bookmarkEnd w:id="1457"/>
      <w:bookmarkEnd w:id="1458"/>
      <w:r>
        <w:t xml:space="preserve"> </w:t>
      </w:r>
    </w:p>
    <w:p>
      <w:pPr>
        <w:pStyle w:val="Subsection"/>
        <w:spacing w:before="180"/>
      </w:pPr>
      <w:r>
        <w:tab/>
        <w:t>(1)</w:t>
      </w:r>
      <w:r>
        <w:tab/>
        <w:t>This regulation applies on and after 1 January 2014 and before 1 January 2018.</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rPr>
          <w:ins w:id="1459" w:author="Master Repository Process" w:date="2021-08-01T10:57:00Z"/>
        </w:rPr>
      </w:pPr>
      <w:r>
        <w:tab/>
        <w:t>Note</w:t>
      </w:r>
      <w:del w:id="1460" w:author="Master Repository Process" w:date="2021-08-01T10:57:00Z">
        <w:r>
          <w:delText>:</w:delText>
        </w:r>
      </w:del>
      <w:ins w:id="1461" w:author="Master Repository Process" w:date="2021-08-01T10:57:00Z">
        <w:r>
          <w:t xml:space="preserve"> for this regulation:</w:t>
        </w:r>
      </w:ins>
    </w:p>
    <w:p>
      <w:pPr>
        <w:pStyle w:val="PermNoteText"/>
      </w:pPr>
      <w:ins w:id="1462" w:author="Master Repository Process" w:date="2021-08-01T10:57:00Z">
        <w:r>
          <w:tab/>
        </w:r>
      </w:ins>
      <w:r>
        <w:tab/>
        <w:t>This regulation differs from regulation 242 of the national regulations made by the Ministerial Council.</w:t>
      </w:r>
    </w:p>
    <w:p>
      <w:pPr>
        <w:pStyle w:val="Footnotesection"/>
      </w:pPr>
      <w:r>
        <w:tab/>
        <w:t>[Regulation 242 amended in Gazette 13 Dec 2013 p.</w:t>
      </w:r>
      <w:r>
        <w:rPr>
          <w:sz w:val="19"/>
        </w:rPr>
        <w:t> </w:t>
      </w:r>
      <w:r>
        <w:t>6169; 28 Nov 2014 p. 4410.]</w:t>
      </w:r>
    </w:p>
    <w:p>
      <w:pPr>
        <w:pStyle w:val="Heading5"/>
      </w:pPr>
      <w:bookmarkStart w:id="1463" w:name="_Toc425414074"/>
      <w:bookmarkStart w:id="1464" w:name="_Toc423609302"/>
      <w:r>
        <w:rPr>
          <w:rStyle w:val="CharSectno"/>
        </w:rPr>
        <w:t>243</w:t>
      </w:r>
      <w:r>
        <w:t>.</w:t>
      </w:r>
      <w:r>
        <w:tab/>
        <w:t>Persons taken to hold an approved diploma level education and care qualification</w:t>
      </w:r>
      <w:bookmarkEnd w:id="1463"/>
      <w:bookmarkEnd w:id="1464"/>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pPr>
      <w:r>
        <w:tab/>
        <w:t>[Regulation 243 amended in Gazette 28 Nov 2014 p. 4410</w:t>
      </w:r>
      <w:r>
        <w:noBreakHyphen/>
        <w:t>11.]</w:t>
      </w:r>
    </w:p>
    <w:p>
      <w:pPr>
        <w:pStyle w:val="Heading5"/>
      </w:pPr>
      <w:bookmarkStart w:id="1465" w:name="_Toc425414075"/>
      <w:bookmarkStart w:id="1466" w:name="_Toc423609303"/>
      <w:r>
        <w:rPr>
          <w:rStyle w:val="CharSectno"/>
        </w:rPr>
        <w:t>243A</w:t>
      </w:r>
      <w:r>
        <w:t>.</w:t>
      </w:r>
      <w:r>
        <w:tab/>
        <w:t>Persons taken to hold an approved diploma level education and care qualification for regulation 128 in Queensland</w:t>
      </w:r>
      <w:bookmarkEnd w:id="1465"/>
      <w:bookmarkEnd w:id="1466"/>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1467" w:name="_Toc425414076"/>
      <w:bookmarkStart w:id="1468" w:name="_Toc423609304"/>
      <w:r>
        <w:rPr>
          <w:rStyle w:val="CharSectno"/>
        </w:rPr>
        <w:t>244</w:t>
      </w:r>
      <w:r>
        <w:t>.</w:t>
      </w:r>
      <w:r>
        <w:tab/>
        <w:t>Persons taken to hold an approved certificate III level education and care qualification</w:t>
      </w:r>
      <w:bookmarkEnd w:id="1467"/>
      <w:bookmarkEnd w:id="1468"/>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pPr>
      <w:r>
        <w:tab/>
        <w:t>[Regulation 244 amended in Gazette 28 Nov 2014 p. 4411.]</w:t>
      </w:r>
    </w:p>
    <w:p>
      <w:pPr>
        <w:pStyle w:val="Heading5"/>
      </w:pPr>
      <w:bookmarkStart w:id="1469" w:name="_Toc425414077"/>
      <w:bookmarkStart w:id="1470" w:name="_Toc423609305"/>
      <w:r>
        <w:rPr>
          <w:rStyle w:val="CharSectno"/>
        </w:rPr>
        <w:t>245</w:t>
      </w:r>
      <w:r>
        <w:t>.</w:t>
      </w:r>
      <w:r>
        <w:tab/>
        <w:t>Person taken to hold approved first aid qualification</w:t>
      </w:r>
      <w:bookmarkEnd w:id="1469"/>
      <w:bookmarkEnd w:id="1470"/>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PermNoteHeading"/>
        <w:rPr>
          <w:ins w:id="1471" w:author="Master Repository Process" w:date="2021-08-01T10:57:00Z"/>
        </w:rPr>
      </w:pPr>
      <w:r>
        <w:tab/>
        <w:t>Note</w:t>
      </w:r>
      <w:del w:id="1472" w:author="Master Repository Process" w:date="2021-08-01T10:57:00Z">
        <w:r>
          <w:delText>:</w:delText>
        </w:r>
      </w:del>
      <w:ins w:id="1473" w:author="Master Repository Process" w:date="2021-08-01T10:57:00Z">
        <w:r>
          <w:t xml:space="preserve"> for this regulation:</w:t>
        </w:r>
      </w:ins>
    </w:p>
    <w:p>
      <w:pPr>
        <w:pStyle w:val="PermNoteText"/>
      </w:pPr>
      <w:ins w:id="1474" w:author="Master Repository Process" w:date="2021-08-01T10:57:00Z">
        <w:r>
          <w:tab/>
        </w:r>
      </w:ins>
      <w:r>
        <w:tab/>
        <w:t>This regulation differs from regulation 245 of the national regulations made by the Ministerial Council.</w:t>
      </w:r>
    </w:p>
    <w:p>
      <w:pPr>
        <w:pStyle w:val="Heading5"/>
      </w:pPr>
      <w:bookmarkStart w:id="1475" w:name="_Toc425414078"/>
      <w:bookmarkStart w:id="1476" w:name="_Toc423609306"/>
      <w:r>
        <w:rPr>
          <w:rStyle w:val="CharSectno"/>
        </w:rPr>
        <w:t>246</w:t>
      </w:r>
      <w:r>
        <w:t>.</w:t>
      </w:r>
      <w:r>
        <w:tab/>
        <w:t>Anaphylaxis training</w:t>
      </w:r>
      <w:bookmarkEnd w:id="1475"/>
      <w:bookmarkEnd w:id="1476"/>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rPr>
          <w:ins w:id="1477" w:author="Master Repository Process" w:date="2021-08-01T10:57:00Z"/>
        </w:rPr>
      </w:pPr>
      <w:r>
        <w:tab/>
        <w:t>Note</w:t>
      </w:r>
      <w:del w:id="1478" w:author="Master Repository Process" w:date="2021-08-01T10:57:00Z">
        <w:r>
          <w:delText>:</w:delText>
        </w:r>
      </w:del>
      <w:ins w:id="1479" w:author="Master Repository Process" w:date="2021-08-01T10:57:00Z">
        <w:r>
          <w:t xml:space="preserve"> for this regulation:</w:t>
        </w:r>
      </w:ins>
    </w:p>
    <w:p>
      <w:pPr>
        <w:pStyle w:val="PermNoteText"/>
      </w:pPr>
      <w:ins w:id="1480" w:author="Master Repository Process" w:date="2021-08-01T10:57:00Z">
        <w:r>
          <w:tab/>
        </w:r>
      </w:ins>
      <w:r>
        <w:tab/>
        <w:t>This regulation differs from regulation 246 of the national regulations made by the Ministerial Council.</w:t>
      </w:r>
    </w:p>
    <w:p>
      <w:pPr>
        <w:pStyle w:val="Heading5"/>
      </w:pPr>
      <w:bookmarkStart w:id="1481" w:name="_Toc425414079"/>
      <w:bookmarkStart w:id="1482" w:name="_Toc423609307"/>
      <w:r>
        <w:rPr>
          <w:rStyle w:val="CharSectno"/>
        </w:rPr>
        <w:t>247</w:t>
      </w:r>
      <w:r>
        <w:t>.</w:t>
      </w:r>
      <w:r>
        <w:tab/>
        <w:t>Asthma management training</w:t>
      </w:r>
      <w:bookmarkEnd w:id="1481"/>
      <w:bookmarkEnd w:id="1482"/>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rPr>
          <w:ins w:id="1483" w:author="Master Repository Process" w:date="2021-08-01T10:57:00Z"/>
        </w:rPr>
      </w:pPr>
      <w:r>
        <w:tab/>
        <w:t>Note</w:t>
      </w:r>
      <w:del w:id="1484" w:author="Master Repository Process" w:date="2021-08-01T10:57:00Z">
        <w:r>
          <w:delText>:</w:delText>
        </w:r>
      </w:del>
      <w:ins w:id="1485" w:author="Master Repository Process" w:date="2021-08-01T10:57:00Z">
        <w:r>
          <w:t xml:space="preserve"> for this regulation:</w:t>
        </w:r>
      </w:ins>
    </w:p>
    <w:p>
      <w:pPr>
        <w:pStyle w:val="PermNoteText"/>
      </w:pPr>
      <w:ins w:id="1486" w:author="Master Repository Process" w:date="2021-08-01T10:57:00Z">
        <w:r>
          <w:tab/>
        </w:r>
      </w:ins>
      <w:r>
        <w:tab/>
        <w:t>This regulation differs from regulation 247 of the national regulations made by the Ministerial Council.</w:t>
      </w:r>
    </w:p>
    <w:p>
      <w:pPr>
        <w:pStyle w:val="Heading4"/>
      </w:pPr>
      <w:bookmarkStart w:id="1487" w:name="_Toc425346421"/>
      <w:bookmarkStart w:id="1488" w:name="_Toc425414080"/>
      <w:bookmarkStart w:id="1489" w:name="_Toc416686430"/>
      <w:bookmarkStart w:id="1490" w:name="_Toc416686821"/>
      <w:bookmarkStart w:id="1491" w:name="_Toc423340070"/>
      <w:bookmarkStart w:id="1492" w:name="_Toc423441792"/>
      <w:bookmarkStart w:id="1493" w:name="_Toc423609308"/>
      <w:r>
        <w:t>Division 3 — Physical environment</w:t>
      </w:r>
      <w:bookmarkEnd w:id="1487"/>
      <w:bookmarkEnd w:id="1488"/>
      <w:bookmarkEnd w:id="1489"/>
      <w:bookmarkEnd w:id="1490"/>
      <w:bookmarkEnd w:id="1491"/>
      <w:bookmarkEnd w:id="1492"/>
      <w:bookmarkEnd w:id="1493"/>
    </w:p>
    <w:p>
      <w:pPr>
        <w:pStyle w:val="Heading5"/>
      </w:pPr>
      <w:bookmarkStart w:id="1494" w:name="_Toc425414081"/>
      <w:bookmarkStart w:id="1495" w:name="_Toc423609309"/>
      <w:r>
        <w:rPr>
          <w:rStyle w:val="CharSectno"/>
        </w:rPr>
        <w:t>248</w:t>
      </w:r>
      <w:r>
        <w:t>.</w:t>
      </w:r>
      <w:r>
        <w:tab/>
        <w:t>Centre</w:t>
      </w:r>
      <w:r>
        <w:noBreakHyphen/>
        <w:t>based service offering a preschool program in a composite class in a school</w:t>
      </w:r>
      <w:bookmarkEnd w:id="1494"/>
      <w:bookmarkEnd w:id="1495"/>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rPr>
          <w:ins w:id="1496" w:author="Master Repository Process" w:date="2021-08-01T10:57:00Z"/>
        </w:rPr>
      </w:pPr>
      <w:r>
        <w:tab/>
        <w:t>Note</w:t>
      </w:r>
      <w:del w:id="1497" w:author="Master Repository Process" w:date="2021-08-01T10:57:00Z">
        <w:r>
          <w:delText>:</w:delText>
        </w:r>
      </w:del>
      <w:ins w:id="1498" w:author="Master Repository Process" w:date="2021-08-01T10:57:00Z">
        <w:r>
          <w:t xml:space="preserve"> for this regulation:</w:t>
        </w:r>
      </w:ins>
    </w:p>
    <w:p>
      <w:pPr>
        <w:pStyle w:val="PermNoteText"/>
      </w:pPr>
      <w:ins w:id="1499" w:author="Master Repository Process" w:date="2021-08-01T10:57:00Z">
        <w:r>
          <w:tab/>
        </w:r>
      </w:ins>
      <w:r>
        <w:tab/>
        <w:t>See also Division 7.</w:t>
      </w:r>
    </w:p>
    <w:p>
      <w:pPr>
        <w:pStyle w:val="Heading5"/>
      </w:pPr>
      <w:bookmarkStart w:id="1500" w:name="_Toc425414082"/>
      <w:bookmarkStart w:id="1501" w:name="_Toc423609310"/>
      <w:r>
        <w:rPr>
          <w:rStyle w:val="CharSectno"/>
        </w:rPr>
        <w:t>249</w:t>
      </w:r>
      <w:r>
        <w:t>.</w:t>
      </w:r>
      <w:r>
        <w:tab/>
        <w:t>Declared approved services (other than declared approved family day care services)</w:t>
      </w:r>
      <w:bookmarkEnd w:id="1500"/>
      <w:bookmarkEnd w:id="1501"/>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rPr>
          <w:ins w:id="1502" w:author="Master Repository Process" w:date="2021-08-01T10:57:00Z"/>
        </w:rPr>
      </w:pPr>
      <w:r>
        <w:tab/>
        <w:t>Note</w:t>
      </w:r>
      <w:del w:id="1503" w:author="Master Repository Process" w:date="2021-08-01T10:57:00Z">
        <w:r>
          <w:delText>:</w:delText>
        </w:r>
      </w:del>
      <w:ins w:id="1504" w:author="Master Repository Process" w:date="2021-08-01T10:57:00Z">
        <w:r>
          <w:t xml:space="preserve"> for this regulation:</w:t>
        </w:r>
      </w:ins>
    </w:p>
    <w:p>
      <w:pPr>
        <w:pStyle w:val="PermNoteText"/>
      </w:pPr>
      <w:ins w:id="1505" w:author="Master Repository Process" w:date="2021-08-01T10:57:00Z">
        <w:r>
          <w:tab/>
        </w:r>
      </w:ins>
      <w:r>
        <w:tab/>
        <w:t>See also Division 7.</w:t>
      </w:r>
    </w:p>
    <w:p>
      <w:pPr>
        <w:pStyle w:val="Heading5"/>
      </w:pPr>
      <w:bookmarkStart w:id="1506" w:name="_Toc425414083"/>
      <w:bookmarkStart w:id="1507" w:name="_Toc423609311"/>
      <w:r>
        <w:rPr>
          <w:rStyle w:val="CharSectno"/>
        </w:rPr>
        <w:t>250</w:t>
      </w:r>
      <w:r>
        <w:t>.</w:t>
      </w:r>
      <w:r>
        <w:tab/>
        <w:t>Declared approved family day care services</w:t>
      </w:r>
      <w:bookmarkEnd w:id="1506"/>
      <w:bookmarkEnd w:id="1507"/>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rPr>
          <w:ins w:id="1508" w:author="Master Repository Process" w:date="2021-08-01T10:57:00Z"/>
        </w:rPr>
      </w:pPr>
      <w:r>
        <w:tab/>
        <w:t>Note</w:t>
      </w:r>
      <w:del w:id="1509" w:author="Master Repository Process" w:date="2021-08-01T10:57:00Z">
        <w:r>
          <w:delText>:</w:delText>
        </w:r>
      </w:del>
      <w:ins w:id="1510" w:author="Master Repository Process" w:date="2021-08-01T10:57:00Z">
        <w:r>
          <w:t xml:space="preserve"> for this regulation:</w:t>
        </w:r>
      </w:ins>
    </w:p>
    <w:p>
      <w:pPr>
        <w:pStyle w:val="PermNoteText"/>
      </w:pPr>
      <w:ins w:id="1511" w:author="Master Repository Process" w:date="2021-08-01T10:57:00Z">
        <w:r>
          <w:tab/>
        </w:r>
      </w:ins>
      <w:r>
        <w:tab/>
        <w:t>See also Division 7.</w:t>
      </w:r>
    </w:p>
    <w:p>
      <w:pPr>
        <w:pStyle w:val="Heading5"/>
      </w:pPr>
      <w:bookmarkStart w:id="1512" w:name="_Toc425414084"/>
      <w:bookmarkStart w:id="1513" w:name="_Toc423609312"/>
      <w:r>
        <w:rPr>
          <w:rStyle w:val="CharSectno"/>
        </w:rPr>
        <w:t>251</w:t>
      </w:r>
      <w:r>
        <w:t>.</w:t>
      </w:r>
      <w:r>
        <w:tab/>
        <w:t>Declared out of scope services</w:t>
      </w:r>
      <w:bookmarkEnd w:id="1512"/>
      <w:bookmarkEnd w:id="1513"/>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rPr>
          <w:ins w:id="1514" w:author="Master Repository Process" w:date="2021-08-01T10:57:00Z"/>
        </w:rPr>
      </w:pPr>
      <w:r>
        <w:tab/>
        <w:t>Note</w:t>
      </w:r>
      <w:del w:id="1515" w:author="Master Repository Process" w:date="2021-08-01T10:57:00Z">
        <w:r>
          <w:delText>:</w:delText>
        </w:r>
      </w:del>
      <w:ins w:id="1516" w:author="Master Repository Process" w:date="2021-08-01T10:57:00Z">
        <w:r>
          <w:t xml:space="preserve"> for this regulation:</w:t>
        </w:r>
      </w:ins>
    </w:p>
    <w:p>
      <w:pPr>
        <w:pStyle w:val="PermNoteText"/>
      </w:pPr>
      <w:ins w:id="1517" w:author="Master Repository Process" w:date="2021-08-01T10:57:00Z">
        <w:r>
          <w:tab/>
        </w:r>
      </w:ins>
      <w:r>
        <w:tab/>
        <w:t>See also Division 7.</w:t>
      </w:r>
    </w:p>
    <w:p>
      <w:pPr>
        <w:pStyle w:val="Heading4"/>
      </w:pPr>
      <w:bookmarkStart w:id="1518" w:name="_Toc425346426"/>
      <w:bookmarkStart w:id="1519" w:name="_Toc425414085"/>
      <w:bookmarkStart w:id="1520" w:name="_Toc416686435"/>
      <w:bookmarkStart w:id="1521" w:name="_Toc416686826"/>
      <w:bookmarkStart w:id="1522" w:name="_Toc423340075"/>
      <w:bookmarkStart w:id="1523" w:name="_Toc423441797"/>
      <w:bookmarkStart w:id="1524" w:name="_Toc423609313"/>
      <w:r>
        <w:t>Division 4 — Information retention and sharing</w:t>
      </w:r>
      <w:bookmarkEnd w:id="1518"/>
      <w:bookmarkEnd w:id="1519"/>
      <w:bookmarkEnd w:id="1520"/>
      <w:bookmarkEnd w:id="1521"/>
      <w:bookmarkEnd w:id="1522"/>
      <w:bookmarkEnd w:id="1523"/>
      <w:bookmarkEnd w:id="1524"/>
    </w:p>
    <w:p>
      <w:pPr>
        <w:pStyle w:val="Heading5"/>
      </w:pPr>
      <w:bookmarkStart w:id="1525" w:name="_Toc425414086"/>
      <w:bookmarkStart w:id="1526" w:name="_Toc423609314"/>
      <w:r>
        <w:rPr>
          <w:rStyle w:val="CharSectno"/>
        </w:rPr>
        <w:t>252</w:t>
      </w:r>
      <w:r>
        <w:t>.</w:t>
      </w:r>
      <w:r>
        <w:tab/>
        <w:t>Information held by Regulatory Authority or regulatory body</w:t>
      </w:r>
      <w:bookmarkEnd w:id="1525"/>
      <w:bookmarkEnd w:id="1526"/>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527" w:name="_Toc425414087"/>
      <w:bookmarkStart w:id="1528" w:name="_Toc423609315"/>
      <w:r>
        <w:rPr>
          <w:rStyle w:val="CharSectno"/>
        </w:rPr>
        <w:t>253</w:t>
      </w:r>
      <w:r>
        <w:t>.</w:t>
      </w:r>
      <w:r>
        <w:tab/>
        <w:t>Information kept by approved provider</w:t>
      </w:r>
      <w:bookmarkEnd w:id="1527"/>
      <w:bookmarkEnd w:id="1528"/>
    </w:p>
    <w:p>
      <w:pPr>
        <w:pStyle w:val="Subsection"/>
      </w:pPr>
      <w:r>
        <w:tab/>
      </w:r>
      <w:r>
        <w:tab/>
        <w:t>For the purposes of section 322(3) of the Law, the documents must be kept in accordance with regulation 183.</w:t>
      </w:r>
    </w:p>
    <w:p>
      <w:pPr>
        <w:pStyle w:val="Heading4"/>
      </w:pPr>
      <w:bookmarkStart w:id="1529" w:name="_Toc425346429"/>
      <w:bookmarkStart w:id="1530" w:name="_Toc425414088"/>
      <w:bookmarkStart w:id="1531" w:name="_Toc416686438"/>
      <w:bookmarkStart w:id="1532" w:name="_Toc416686829"/>
      <w:bookmarkStart w:id="1533" w:name="_Toc423340078"/>
      <w:bookmarkStart w:id="1534" w:name="_Toc423441800"/>
      <w:bookmarkStart w:id="1535" w:name="_Toc423609316"/>
      <w:r>
        <w:t>Division 5 — Declared approved learning frameworks</w:t>
      </w:r>
      <w:bookmarkEnd w:id="1529"/>
      <w:bookmarkEnd w:id="1530"/>
      <w:bookmarkEnd w:id="1531"/>
      <w:bookmarkEnd w:id="1532"/>
      <w:bookmarkEnd w:id="1533"/>
      <w:bookmarkEnd w:id="1534"/>
      <w:bookmarkEnd w:id="1535"/>
    </w:p>
    <w:p>
      <w:pPr>
        <w:pStyle w:val="Heading5"/>
      </w:pPr>
      <w:bookmarkStart w:id="1536" w:name="_Toc425414089"/>
      <w:bookmarkStart w:id="1537" w:name="_Toc423609317"/>
      <w:r>
        <w:rPr>
          <w:rStyle w:val="CharSectno"/>
        </w:rPr>
        <w:t>254</w:t>
      </w:r>
      <w:r>
        <w:t>.</w:t>
      </w:r>
      <w:r>
        <w:tab/>
        <w:t>Declared approved learning frameworks</w:t>
      </w:r>
      <w:bookmarkEnd w:id="1536"/>
      <w:bookmarkEnd w:id="1537"/>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1538" w:name="_Toc425346431"/>
      <w:bookmarkStart w:id="1539" w:name="_Toc425414090"/>
      <w:bookmarkStart w:id="1540" w:name="_Toc416686440"/>
      <w:bookmarkStart w:id="1541" w:name="_Toc416686831"/>
      <w:bookmarkStart w:id="1542" w:name="_Toc423340080"/>
      <w:bookmarkStart w:id="1543" w:name="_Toc423441802"/>
      <w:bookmarkStart w:id="1544" w:name="_Toc423609318"/>
      <w:r>
        <w:t>Division 6 — Fees</w:t>
      </w:r>
      <w:bookmarkEnd w:id="1538"/>
      <w:bookmarkEnd w:id="1539"/>
      <w:bookmarkEnd w:id="1540"/>
      <w:bookmarkEnd w:id="1541"/>
      <w:bookmarkEnd w:id="1542"/>
      <w:bookmarkEnd w:id="1543"/>
      <w:bookmarkEnd w:id="1544"/>
    </w:p>
    <w:p>
      <w:pPr>
        <w:pStyle w:val="Heading5"/>
      </w:pPr>
      <w:bookmarkStart w:id="1545" w:name="_Toc425414091"/>
      <w:bookmarkStart w:id="1546" w:name="_Toc423609319"/>
      <w:r>
        <w:rPr>
          <w:rStyle w:val="CharSectno"/>
        </w:rPr>
        <w:t>255</w:t>
      </w:r>
      <w:r>
        <w:t>.</w:t>
      </w:r>
      <w:r>
        <w:tab/>
        <w:t>Fees for application for provider approval for declared out of scope service</w:t>
      </w:r>
      <w:bookmarkEnd w:id="1545"/>
      <w:bookmarkEnd w:id="1546"/>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547" w:name="_Toc425346433"/>
      <w:bookmarkStart w:id="1548" w:name="_Toc425414092"/>
      <w:bookmarkStart w:id="1549" w:name="_Toc416686442"/>
      <w:bookmarkStart w:id="1550" w:name="_Toc416686833"/>
      <w:bookmarkStart w:id="1551" w:name="_Toc423340082"/>
      <w:bookmarkStart w:id="1552" w:name="_Toc423441804"/>
      <w:bookmarkStart w:id="1553" w:name="_Toc423609320"/>
      <w:r>
        <w:t>Division 7 — General provisions relating to exemptions</w:t>
      </w:r>
      <w:bookmarkEnd w:id="1547"/>
      <w:bookmarkEnd w:id="1548"/>
      <w:bookmarkEnd w:id="1549"/>
      <w:bookmarkEnd w:id="1550"/>
      <w:bookmarkEnd w:id="1551"/>
      <w:bookmarkEnd w:id="1552"/>
      <w:bookmarkEnd w:id="1553"/>
    </w:p>
    <w:p>
      <w:pPr>
        <w:pStyle w:val="Heading5"/>
      </w:pPr>
      <w:bookmarkStart w:id="1554" w:name="_Toc425414093"/>
      <w:bookmarkStart w:id="1555" w:name="_Toc423609321"/>
      <w:r>
        <w:rPr>
          <w:rStyle w:val="CharSectno"/>
        </w:rPr>
        <w:t>256</w:t>
      </w:r>
      <w:r>
        <w:t>.</w:t>
      </w:r>
      <w:r>
        <w:tab/>
        <w:t>Publication where service taken to comply with regulations</w:t>
      </w:r>
      <w:bookmarkEnd w:id="1554"/>
      <w:bookmarkEnd w:id="1555"/>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rPr>
          <w:ins w:id="1556" w:author="Master Repository Process" w:date="2021-08-01T10:57:00Z"/>
        </w:rPr>
      </w:pPr>
      <w:r>
        <w:tab/>
        <w:t>Note</w:t>
      </w:r>
      <w:del w:id="1557" w:author="Master Repository Process" w:date="2021-08-01T10:57:00Z">
        <w:r>
          <w:delText>:</w:delText>
        </w:r>
      </w:del>
      <w:ins w:id="1558" w:author="Master Repository Process" w:date="2021-08-01T10:57:00Z">
        <w:r>
          <w:t xml:space="preserve"> for this regulation:</w:t>
        </w:r>
      </w:ins>
    </w:p>
    <w:p>
      <w:pPr>
        <w:pStyle w:val="PermNoteText"/>
      </w:pPr>
      <w:ins w:id="1559" w:author="Master Repository Process" w:date="2021-08-01T10:57:00Z">
        <w:r>
          <w:tab/>
        </w:r>
      </w:ins>
      <w:r>
        <w:tab/>
        <w:t>This regulation differs from regulation 256 of the national regulations made by the Ministerial Council.</w:t>
      </w:r>
    </w:p>
    <w:p>
      <w:pPr>
        <w:pStyle w:val="Heading5"/>
      </w:pPr>
      <w:bookmarkStart w:id="1560" w:name="_Toc425414094"/>
      <w:bookmarkStart w:id="1561" w:name="_Toc423609322"/>
      <w:r>
        <w:rPr>
          <w:rStyle w:val="CharSectno"/>
        </w:rPr>
        <w:t>257</w:t>
      </w:r>
      <w:r>
        <w:t>.</w:t>
      </w:r>
      <w:r>
        <w:tab/>
        <w:t>Application for removal of exemption</w:t>
      </w:r>
      <w:bookmarkEnd w:id="1560"/>
      <w:bookmarkEnd w:id="1561"/>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rPr>
          <w:ins w:id="1562" w:author="Master Repository Process" w:date="2021-08-01T10:57:00Z"/>
        </w:rPr>
      </w:pPr>
      <w:r>
        <w:tab/>
        <w:t>Note</w:t>
      </w:r>
      <w:del w:id="1563" w:author="Master Repository Process" w:date="2021-08-01T10:57:00Z">
        <w:r>
          <w:delText>:</w:delText>
        </w:r>
      </w:del>
      <w:ins w:id="1564" w:author="Master Repository Process" w:date="2021-08-01T10:57:00Z">
        <w:r>
          <w:t xml:space="preserve"> for this regulation:</w:t>
        </w:r>
      </w:ins>
    </w:p>
    <w:p>
      <w:pPr>
        <w:pStyle w:val="PermNoteText"/>
      </w:pPr>
      <w:ins w:id="1565" w:author="Master Repository Process" w:date="2021-08-01T10:57:00Z">
        <w:r>
          <w:tab/>
        </w:r>
      </w:ins>
      <w:r>
        <w:tab/>
        <w:t>This regulation differs from regulation 257 of the national regulations made by the Ministerial Council.</w:t>
      </w:r>
    </w:p>
    <w:p>
      <w:pPr>
        <w:pStyle w:val="Heading3"/>
        <w:rPr>
          <w:rStyle w:val="CharDivText"/>
        </w:rPr>
      </w:pPr>
      <w:bookmarkStart w:id="1566" w:name="_Toc425346436"/>
      <w:bookmarkStart w:id="1567" w:name="_Toc425414095"/>
      <w:bookmarkStart w:id="1568" w:name="_Toc416686445"/>
      <w:bookmarkStart w:id="1569" w:name="_Toc416686836"/>
      <w:bookmarkStart w:id="1570" w:name="_Toc423340085"/>
      <w:bookmarkStart w:id="1571" w:name="_Toc423441807"/>
      <w:bookmarkStart w:id="1572" w:name="_Toc423609323"/>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1566"/>
      <w:bookmarkEnd w:id="1567"/>
      <w:bookmarkEnd w:id="1568"/>
      <w:bookmarkEnd w:id="1569"/>
      <w:bookmarkEnd w:id="1570"/>
      <w:bookmarkEnd w:id="1571"/>
      <w:bookmarkEnd w:id="1572"/>
    </w:p>
    <w:p>
      <w:pPr>
        <w:pStyle w:val="PermNoteHeading"/>
        <w:rPr>
          <w:ins w:id="1573" w:author="Master Repository Process" w:date="2021-08-01T10:57:00Z"/>
        </w:rPr>
      </w:pPr>
      <w:r>
        <w:tab/>
        <w:t>Note</w:t>
      </w:r>
      <w:del w:id="1574" w:author="Master Repository Process" w:date="2021-08-01T10:57:00Z">
        <w:r>
          <w:delText>:</w:delText>
        </w:r>
      </w:del>
      <w:ins w:id="1575" w:author="Master Repository Process" w:date="2021-08-01T10:57:00Z">
        <w:r>
          <w:t xml:space="preserve"> for this Part:</w:t>
        </w:r>
      </w:ins>
    </w:p>
    <w:p>
      <w:pPr>
        <w:pStyle w:val="PermNoteText"/>
      </w:pPr>
      <w:ins w:id="1576" w:author="Master Repository Process" w:date="2021-08-01T10:57:00Z">
        <w:r>
          <w:tab/>
        </w:r>
      </w:ins>
      <w:r>
        <w:tab/>
        <w:t>The national regulations made by the Ministerial Council include provisions as Part 7.2.</w:t>
      </w:r>
    </w:p>
    <w:p>
      <w:pPr>
        <w:pStyle w:val="Heading3"/>
        <w:rPr>
          <w:rStyle w:val="CharDivText"/>
        </w:rPr>
      </w:pPr>
      <w:bookmarkStart w:id="1577" w:name="_Toc425346437"/>
      <w:bookmarkStart w:id="1578" w:name="_Toc425414096"/>
      <w:bookmarkStart w:id="1579" w:name="_Toc416686446"/>
      <w:bookmarkStart w:id="1580" w:name="_Toc416686837"/>
      <w:bookmarkStart w:id="1581" w:name="_Toc423340086"/>
      <w:bookmarkStart w:id="1582" w:name="_Toc423441808"/>
      <w:bookmarkStart w:id="1583" w:name="_Toc423609324"/>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1577"/>
      <w:bookmarkEnd w:id="1578"/>
      <w:bookmarkEnd w:id="1579"/>
      <w:bookmarkEnd w:id="1580"/>
      <w:bookmarkEnd w:id="1581"/>
      <w:bookmarkEnd w:id="1582"/>
      <w:bookmarkEnd w:id="1583"/>
    </w:p>
    <w:p>
      <w:pPr>
        <w:pStyle w:val="PermNoteHeading"/>
        <w:rPr>
          <w:ins w:id="1584" w:author="Master Repository Process" w:date="2021-08-01T10:57:00Z"/>
        </w:rPr>
      </w:pPr>
      <w:r>
        <w:tab/>
        <w:t>Note</w:t>
      </w:r>
      <w:del w:id="1585" w:author="Master Repository Process" w:date="2021-08-01T10:57:00Z">
        <w:r>
          <w:delText>:</w:delText>
        </w:r>
      </w:del>
      <w:ins w:id="1586" w:author="Master Repository Process" w:date="2021-08-01T10:57:00Z">
        <w:r>
          <w:t xml:space="preserve"> for this Part:</w:t>
        </w:r>
      </w:ins>
    </w:p>
    <w:p>
      <w:pPr>
        <w:pStyle w:val="PermNoteText"/>
      </w:pPr>
      <w:ins w:id="1587" w:author="Master Repository Process" w:date="2021-08-01T10:57:00Z">
        <w:r>
          <w:tab/>
        </w:r>
      </w:ins>
      <w:r>
        <w:tab/>
        <w:t>The national regulations made by the Ministerial Council include provisions as Part 7.3.</w:t>
      </w:r>
    </w:p>
    <w:p>
      <w:pPr>
        <w:pStyle w:val="Heading3"/>
        <w:rPr>
          <w:rStyle w:val="CharDivText"/>
        </w:rPr>
      </w:pPr>
      <w:bookmarkStart w:id="1588" w:name="_Toc425346438"/>
      <w:bookmarkStart w:id="1589" w:name="_Toc425414097"/>
      <w:bookmarkStart w:id="1590" w:name="_Toc416686447"/>
      <w:bookmarkStart w:id="1591" w:name="_Toc416686838"/>
      <w:bookmarkStart w:id="1592" w:name="_Toc423340087"/>
      <w:bookmarkStart w:id="1593" w:name="_Toc423441809"/>
      <w:bookmarkStart w:id="1594" w:name="_Toc423609325"/>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1588"/>
      <w:bookmarkEnd w:id="1589"/>
      <w:bookmarkEnd w:id="1590"/>
      <w:bookmarkEnd w:id="1591"/>
      <w:bookmarkEnd w:id="1592"/>
      <w:bookmarkEnd w:id="1593"/>
      <w:bookmarkEnd w:id="1594"/>
    </w:p>
    <w:p>
      <w:pPr>
        <w:pStyle w:val="PermNoteHeading"/>
        <w:rPr>
          <w:ins w:id="1595" w:author="Master Repository Process" w:date="2021-08-01T10:57:00Z"/>
        </w:rPr>
      </w:pPr>
      <w:r>
        <w:tab/>
        <w:t>Note</w:t>
      </w:r>
      <w:del w:id="1596" w:author="Master Repository Process" w:date="2021-08-01T10:57:00Z">
        <w:r>
          <w:delText>:</w:delText>
        </w:r>
      </w:del>
      <w:ins w:id="1597" w:author="Master Repository Process" w:date="2021-08-01T10:57:00Z">
        <w:r>
          <w:t xml:space="preserve"> for this Part:</w:t>
        </w:r>
      </w:ins>
    </w:p>
    <w:p>
      <w:pPr>
        <w:pStyle w:val="PermNoteText"/>
      </w:pPr>
      <w:ins w:id="1598" w:author="Master Repository Process" w:date="2021-08-01T10:57:00Z">
        <w:r>
          <w:tab/>
        </w:r>
      </w:ins>
      <w:r>
        <w:tab/>
        <w:t>The national regulations made by the Ministerial Council include provisions as Part 7.4.</w:t>
      </w:r>
    </w:p>
    <w:p>
      <w:pPr>
        <w:pStyle w:val="Heading3"/>
        <w:rPr>
          <w:rStyle w:val="CharDivText"/>
        </w:rPr>
      </w:pPr>
      <w:bookmarkStart w:id="1599" w:name="_Toc425346439"/>
      <w:bookmarkStart w:id="1600" w:name="_Toc425414098"/>
      <w:bookmarkStart w:id="1601" w:name="_Toc416686448"/>
      <w:bookmarkStart w:id="1602" w:name="_Toc416686839"/>
      <w:bookmarkStart w:id="1603" w:name="_Toc423340088"/>
      <w:bookmarkStart w:id="1604" w:name="_Toc423441810"/>
      <w:bookmarkStart w:id="1605" w:name="_Toc423609326"/>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1599"/>
      <w:bookmarkEnd w:id="1600"/>
      <w:bookmarkEnd w:id="1601"/>
      <w:bookmarkEnd w:id="1602"/>
      <w:bookmarkEnd w:id="1603"/>
      <w:bookmarkEnd w:id="1604"/>
      <w:bookmarkEnd w:id="1605"/>
    </w:p>
    <w:p>
      <w:pPr>
        <w:pStyle w:val="PermNoteHeading"/>
        <w:rPr>
          <w:ins w:id="1606" w:author="Master Repository Process" w:date="2021-08-01T10:57:00Z"/>
        </w:rPr>
      </w:pPr>
      <w:r>
        <w:tab/>
        <w:t>Note</w:t>
      </w:r>
      <w:del w:id="1607" w:author="Master Repository Process" w:date="2021-08-01T10:57:00Z">
        <w:r>
          <w:delText>:</w:delText>
        </w:r>
      </w:del>
      <w:ins w:id="1608" w:author="Master Repository Process" w:date="2021-08-01T10:57:00Z">
        <w:r>
          <w:t xml:space="preserve"> for this Part:</w:t>
        </w:r>
      </w:ins>
    </w:p>
    <w:p>
      <w:pPr>
        <w:pStyle w:val="PermNoteText"/>
      </w:pPr>
      <w:ins w:id="1609" w:author="Master Repository Process" w:date="2021-08-01T10:57:00Z">
        <w:r>
          <w:tab/>
        </w:r>
      </w:ins>
      <w:r>
        <w:tab/>
        <w:t>The national regulations made by the Ministerial Council include provisions as Part 7.5.</w:t>
      </w:r>
    </w:p>
    <w:p>
      <w:pPr>
        <w:pStyle w:val="Heading3"/>
        <w:rPr>
          <w:rStyle w:val="CharDivText"/>
        </w:rPr>
      </w:pPr>
      <w:bookmarkStart w:id="1610" w:name="_Toc425346440"/>
      <w:bookmarkStart w:id="1611" w:name="_Toc425414099"/>
      <w:bookmarkStart w:id="1612" w:name="_Toc416686449"/>
      <w:bookmarkStart w:id="1613" w:name="_Toc416686840"/>
      <w:bookmarkStart w:id="1614" w:name="_Toc423340089"/>
      <w:bookmarkStart w:id="1615" w:name="_Toc423441811"/>
      <w:bookmarkStart w:id="1616" w:name="_Toc423609327"/>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1610"/>
      <w:bookmarkEnd w:id="1611"/>
      <w:bookmarkEnd w:id="1612"/>
      <w:bookmarkEnd w:id="1613"/>
      <w:bookmarkEnd w:id="1614"/>
      <w:bookmarkEnd w:id="1615"/>
      <w:bookmarkEnd w:id="1616"/>
    </w:p>
    <w:p>
      <w:pPr>
        <w:pStyle w:val="PermNoteHeading"/>
        <w:rPr>
          <w:ins w:id="1617" w:author="Master Repository Process" w:date="2021-08-01T10:57:00Z"/>
        </w:rPr>
      </w:pPr>
      <w:r>
        <w:tab/>
        <w:t>Note</w:t>
      </w:r>
      <w:del w:id="1618" w:author="Master Repository Process" w:date="2021-08-01T10:57:00Z">
        <w:r>
          <w:delText>:</w:delText>
        </w:r>
      </w:del>
      <w:ins w:id="1619" w:author="Master Repository Process" w:date="2021-08-01T10:57:00Z">
        <w:r>
          <w:t xml:space="preserve"> for this Part:</w:t>
        </w:r>
      </w:ins>
    </w:p>
    <w:p>
      <w:pPr>
        <w:pStyle w:val="PermNoteText"/>
      </w:pPr>
      <w:ins w:id="1620" w:author="Master Repository Process" w:date="2021-08-01T10:57:00Z">
        <w:r>
          <w:tab/>
        </w:r>
      </w:ins>
      <w:r>
        <w:tab/>
        <w:t>The national regulations made by the Ministerial Council include provisions as Part 7.6.</w:t>
      </w:r>
    </w:p>
    <w:p>
      <w:pPr>
        <w:pStyle w:val="Heading3"/>
        <w:rPr>
          <w:rStyle w:val="CharDivText"/>
        </w:rPr>
      </w:pPr>
      <w:bookmarkStart w:id="1621" w:name="_Toc425346441"/>
      <w:bookmarkStart w:id="1622" w:name="_Toc425414100"/>
      <w:bookmarkStart w:id="1623" w:name="_Toc416686450"/>
      <w:bookmarkStart w:id="1624" w:name="_Toc416686841"/>
      <w:bookmarkStart w:id="1625" w:name="_Toc423340090"/>
      <w:bookmarkStart w:id="1626" w:name="_Toc423441812"/>
      <w:bookmarkStart w:id="1627" w:name="_Toc423609328"/>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1621"/>
      <w:bookmarkEnd w:id="1622"/>
      <w:bookmarkEnd w:id="1623"/>
      <w:bookmarkEnd w:id="1624"/>
      <w:bookmarkEnd w:id="1625"/>
      <w:bookmarkEnd w:id="1626"/>
      <w:bookmarkEnd w:id="1627"/>
    </w:p>
    <w:p>
      <w:pPr>
        <w:pStyle w:val="PermNoteHeading"/>
        <w:rPr>
          <w:ins w:id="1628" w:author="Master Repository Process" w:date="2021-08-01T10:57:00Z"/>
        </w:rPr>
      </w:pPr>
      <w:r>
        <w:tab/>
        <w:t>Note</w:t>
      </w:r>
      <w:del w:id="1629" w:author="Master Repository Process" w:date="2021-08-01T10:57:00Z">
        <w:r>
          <w:delText>:</w:delText>
        </w:r>
      </w:del>
      <w:ins w:id="1630" w:author="Master Repository Process" w:date="2021-08-01T10:57:00Z">
        <w:r>
          <w:t xml:space="preserve"> for this Part:</w:t>
        </w:r>
      </w:ins>
    </w:p>
    <w:p>
      <w:pPr>
        <w:pStyle w:val="PermNoteText"/>
      </w:pPr>
      <w:ins w:id="1631" w:author="Master Repository Process" w:date="2021-08-01T10:57:00Z">
        <w:r>
          <w:tab/>
        </w:r>
      </w:ins>
      <w:r>
        <w:tab/>
        <w:t>The national regulations made by the Ministerial Council include provisions as Part 7.7.</w:t>
      </w:r>
    </w:p>
    <w:p>
      <w:pPr>
        <w:pStyle w:val="Heading3"/>
        <w:rPr>
          <w:rStyle w:val="CharDivText"/>
        </w:rPr>
      </w:pPr>
      <w:bookmarkStart w:id="1632" w:name="_Toc425346442"/>
      <w:bookmarkStart w:id="1633" w:name="_Toc425414101"/>
      <w:bookmarkStart w:id="1634" w:name="_Toc416686451"/>
      <w:bookmarkStart w:id="1635" w:name="_Toc416686842"/>
      <w:bookmarkStart w:id="1636" w:name="_Toc423340091"/>
      <w:bookmarkStart w:id="1637" w:name="_Toc423441813"/>
      <w:bookmarkStart w:id="1638" w:name="_Toc423609329"/>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1632"/>
      <w:bookmarkEnd w:id="1633"/>
      <w:bookmarkEnd w:id="1634"/>
      <w:bookmarkEnd w:id="1635"/>
      <w:bookmarkEnd w:id="1636"/>
      <w:bookmarkEnd w:id="1637"/>
      <w:bookmarkEnd w:id="1638"/>
    </w:p>
    <w:p>
      <w:pPr>
        <w:pStyle w:val="PermNoteHeading"/>
        <w:rPr>
          <w:ins w:id="1639" w:author="Master Repository Process" w:date="2021-08-01T10:57:00Z"/>
        </w:rPr>
      </w:pPr>
      <w:r>
        <w:tab/>
        <w:t>Note</w:t>
      </w:r>
      <w:del w:id="1640" w:author="Master Repository Process" w:date="2021-08-01T10:57:00Z">
        <w:r>
          <w:delText>:</w:delText>
        </w:r>
      </w:del>
      <w:ins w:id="1641" w:author="Master Repository Process" w:date="2021-08-01T10:57:00Z">
        <w:r>
          <w:t xml:space="preserve"> for this Part:</w:t>
        </w:r>
      </w:ins>
    </w:p>
    <w:p>
      <w:pPr>
        <w:pStyle w:val="PermNoteText"/>
      </w:pPr>
      <w:ins w:id="1642" w:author="Master Repository Process" w:date="2021-08-01T10:57:00Z">
        <w:r>
          <w:tab/>
        </w:r>
      </w:ins>
      <w:r>
        <w:tab/>
        <w:t>The national regulations made by the Ministerial Council include provisions as Part 7.8.</w:t>
      </w:r>
    </w:p>
    <w:p>
      <w:pPr>
        <w:pStyle w:val="Heading3"/>
      </w:pPr>
      <w:bookmarkStart w:id="1643" w:name="_Toc425346443"/>
      <w:bookmarkStart w:id="1644" w:name="_Toc425414102"/>
      <w:bookmarkStart w:id="1645" w:name="_Toc416686452"/>
      <w:bookmarkStart w:id="1646" w:name="_Toc416686843"/>
      <w:bookmarkStart w:id="1647" w:name="_Toc423340092"/>
      <w:bookmarkStart w:id="1648" w:name="_Toc423441814"/>
      <w:bookmarkStart w:id="1649" w:name="_Toc423609330"/>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1643"/>
      <w:bookmarkEnd w:id="1644"/>
      <w:bookmarkEnd w:id="1645"/>
      <w:bookmarkEnd w:id="1646"/>
      <w:bookmarkEnd w:id="1647"/>
      <w:bookmarkEnd w:id="1648"/>
      <w:bookmarkEnd w:id="1649"/>
    </w:p>
    <w:p>
      <w:pPr>
        <w:pStyle w:val="Heading4"/>
        <w:spacing w:before="220"/>
      </w:pPr>
      <w:bookmarkStart w:id="1650" w:name="_Toc425346444"/>
      <w:bookmarkStart w:id="1651" w:name="_Toc425414103"/>
      <w:bookmarkStart w:id="1652" w:name="_Toc416686453"/>
      <w:bookmarkStart w:id="1653" w:name="_Toc416686844"/>
      <w:bookmarkStart w:id="1654" w:name="_Toc423340093"/>
      <w:bookmarkStart w:id="1655" w:name="_Toc423441815"/>
      <w:bookmarkStart w:id="1656" w:name="_Toc423609331"/>
      <w:r>
        <w:t>Division 1 — Application of Part 7.9</w:t>
      </w:r>
      <w:bookmarkEnd w:id="1650"/>
      <w:bookmarkEnd w:id="1651"/>
      <w:bookmarkEnd w:id="1652"/>
      <w:bookmarkEnd w:id="1653"/>
      <w:bookmarkEnd w:id="1654"/>
      <w:bookmarkEnd w:id="1655"/>
      <w:bookmarkEnd w:id="1656"/>
    </w:p>
    <w:p>
      <w:pPr>
        <w:pStyle w:val="Heading5"/>
        <w:spacing w:before="210"/>
      </w:pPr>
      <w:bookmarkStart w:id="1657" w:name="_Toc425414104"/>
      <w:bookmarkStart w:id="1658" w:name="_Toc423609332"/>
      <w:r>
        <w:rPr>
          <w:rStyle w:val="CharSectno"/>
        </w:rPr>
        <w:t>367</w:t>
      </w:r>
      <w:r>
        <w:t>.</w:t>
      </w:r>
      <w:r>
        <w:tab/>
        <w:t>Application of Part 7.9</w:t>
      </w:r>
      <w:bookmarkEnd w:id="1657"/>
      <w:bookmarkEnd w:id="1658"/>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1659" w:name="_Toc425414105"/>
      <w:bookmarkStart w:id="1660" w:name="_Toc423609333"/>
      <w:r>
        <w:rPr>
          <w:rStyle w:val="CharSectno"/>
        </w:rPr>
        <w:t>368</w:t>
      </w:r>
      <w:r>
        <w:t>.</w:t>
      </w:r>
      <w:r>
        <w:tab/>
        <w:t>Definitions</w:t>
      </w:r>
      <w:bookmarkEnd w:id="1659"/>
      <w:bookmarkEnd w:id="1660"/>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1661" w:name="_Toc425346447"/>
      <w:bookmarkStart w:id="1662" w:name="_Toc425414106"/>
      <w:bookmarkStart w:id="1663" w:name="_Toc416686456"/>
      <w:bookmarkStart w:id="1664" w:name="_Toc416686847"/>
      <w:bookmarkStart w:id="1665" w:name="_Toc423340096"/>
      <w:bookmarkStart w:id="1666" w:name="_Toc423441818"/>
      <w:bookmarkStart w:id="1667" w:name="_Toc423609334"/>
      <w:r>
        <w:t>Division 1A — Exceeding National Quality Standard</w:t>
      </w:r>
      <w:bookmarkEnd w:id="1661"/>
      <w:bookmarkEnd w:id="1662"/>
      <w:bookmarkEnd w:id="1663"/>
      <w:bookmarkEnd w:id="1664"/>
      <w:bookmarkEnd w:id="1665"/>
      <w:bookmarkEnd w:id="1666"/>
      <w:bookmarkEnd w:id="1667"/>
    </w:p>
    <w:p>
      <w:pPr>
        <w:pStyle w:val="Footnoteheading"/>
      </w:pPr>
      <w:r>
        <w:tab/>
        <w:t>[Heading inserted in Gazette 28 Nov 2014 p. 4411.]</w:t>
      </w:r>
    </w:p>
    <w:p>
      <w:pPr>
        <w:pStyle w:val="Heading5"/>
      </w:pPr>
      <w:bookmarkStart w:id="1668" w:name="_Toc425414107"/>
      <w:bookmarkStart w:id="1669" w:name="_Toc423609335"/>
      <w:r>
        <w:rPr>
          <w:rStyle w:val="CharSectno"/>
        </w:rPr>
        <w:t>368A</w:t>
      </w:r>
      <w:r>
        <w:t>.</w:t>
      </w:r>
      <w:r>
        <w:tab/>
        <w:t>Exceeding National Quality Standard: educational program and practice quality area</w:t>
      </w:r>
      <w:bookmarkEnd w:id="1668"/>
      <w:bookmarkEnd w:id="1669"/>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rPr>
          <w:ins w:id="1670" w:author="Master Repository Process" w:date="2021-08-01T10:57:00Z"/>
        </w:rPr>
      </w:pPr>
      <w:r>
        <w:tab/>
        <w:t>Note</w:t>
      </w:r>
      <w:del w:id="1671" w:author="Master Repository Process" w:date="2021-08-01T10:57:00Z">
        <w:r>
          <w:delText>:</w:delText>
        </w:r>
      </w:del>
      <w:ins w:id="1672" w:author="Master Repository Process" w:date="2021-08-01T10:57:00Z">
        <w:r>
          <w:t xml:space="preserve"> for this regulation:</w:t>
        </w:r>
      </w:ins>
    </w:p>
    <w:p>
      <w:pPr>
        <w:pStyle w:val="PermNoteText"/>
      </w:pPr>
      <w:ins w:id="1673" w:author="Master Repository Process" w:date="2021-08-01T10:57:00Z">
        <w:r>
          <w:tab/>
        </w:r>
      </w:ins>
      <w:r>
        <w:tab/>
        <w:t>The national regulations made by the Ministerial Council does not include provisions as Part 7.9 Division 1A.</w:t>
      </w:r>
    </w:p>
    <w:p>
      <w:pPr>
        <w:pStyle w:val="Footnotesection"/>
      </w:pPr>
      <w:r>
        <w:tab/>
        <w:t>[Regulation 368A inserted in Gazette 6 Jun 2014 p. 1788; amended in Gazette 28 Nov 2014 p. 4411.]</w:t>
      </w:r>
    </w:p>
    <w:p>
      <w:pPr>
        <w:pStyle w:val="Heading4"/>
      </w:pPr>
      <w:bookmarkStart w:id="1674" w:name="_Toc425346449"/>
      <w:bookmarkStart w:id="1675" w:name="_Toc425414108"/>
      <w:bookmarkStart w:id="1676" w:name="_Toc416686458"/>
      <w:bookmarkStart w:id="1677" w:name="_Toc416686849"/>
      <w:bookmarkStart w:id="1678" w:name="_Toc423340098"/>
      <w:bookmarkStart w:id="1679" w:name="_Toc423441820"/>
      <w:bookmarkStart w:id="1680" w:name="_Toc423609336"/>
      <w:r>
        <w:t>Division 2 — Minimum number of educators and qualifications required — children over preschool age</w:t>
      </w:r>
      <w:bookmarkEnd w:id="1674"/>
      <w:bookmarkEnd w:id="1675"/>
      <w:bookmarkEnd w:id="1676"/>
      <w:bookmarkEnd w:id="1677"/>
      <w:bookmarkEnd w:id="1678"/>
      <w:bookmarkEnd w:id="1679"/>
      <w:bookmarkEnd w:id="1680"/>
    </w:p>
    <w:p>
      <w:pPr>
        <w:pStyle w:val="Heading5"/>
      </w:pPr>
      <w:bookmarkStart w:id="1681" w:name="_Toc425414109"/>
      <w:bookmarkStart w:id="1682" w:name="_Toc423609337"/>
      <w:r>
        <w:rPr>
          <w:rStyle w:val="CharSectno"/>
        </w:rPr>
        <w:t>369</w:t>
      </w:r>
      <w:r>
        <w:t>.</w:t>
      </w:r>
      <w:r>
        <w:tab/>
        <w:t>Educator to child ratios — children over preschool age</w:t>
      </w:r>
      <w:bookmarkEnd w:id="1681"/>
      <w:bookmarkEnd w:id="1682"/>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1683" w:name="_Toc425414110"/>
      <w:bookmarkStart w:id="1684" w:name="_Toc423609338"/>
      <w:r>
        <w:rPr>
          <w:rStyle w:val="CharSectno"/>
        </w:rPr>
        <w:t>370</w:t>
      </w:r>
      <w:r>
        <w:t>.</w:t>
      </w:r>
      <w:r>
        <w:tab/>
        <w:t>General qualification requirements for educators — children over preschool age</w:t>
      </w:r>
      <w:bookmarkEnd w:id="1683"/>
      <w:bookmarkEnd w:id="1684"/>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1685" w:name="_Toc425346452"/>
      <w:bookmarkStart w:id="1686" w:name="_Toc425414111"/>
      <w:bookmarkStart w:id="1687" w:name="_Toc416686461"/>
      <w:bookmarkStart w:id="1688" w:name="_Toc416686852"/>
      <w:bookmarkStart w:id="1689" w:name="_Toc423340101"/>
      <w:bookmarkStart w:id="1690" w:name="_Toc423441823"/>
      <w:bookmarkStart w:id="1691" w:name="_Toc423609339"/>
      <w:r>
        <w:t>Division 3 — Minimum number of educators and qualifications required — centre</w:t>
      </w:r>
      <w:r>
        <w:noBreakHyphen/>
        <w:t>based services — children preschool age or under</w:t>
      </w:r>
      <w:bookmarkEnd w:id="1685"/>
      <w:bookmarkEnd w:id="1686"/>
      <w:bookmarkEnd w:id="1687"/>
      <w:bookmarkEnd w:id="1688"/>
      <w:bookmarkEnd w:id="1689"/>
      <w:bookmarkEnd w:id="1690"/>
      <w:bookmarkEnd w:id="1691"/>
    </w:p>
    <w:p>
      <w:pPr>
        <w:pStyle w:val="Heading5"/>
      </w:pPr>
      <w:bookmarkStart w:id="1692" w:name="_Toc425414112"/>
      <w:bookmarkStart w:id="1693" w:name="_Toc423609340"/>
      <w:r>
        <w:rPr>
          <w:rStyle w:val="CharSectno"/>
        </w:rPr>
        <w:t>371</w:t>
      </w:r>
      <w:r>
        <w:t>.</w:t>
      </w:r>
      <w:r>
        <w:tab/>
        <w:t>Educator to child ratio — children preschool age or under who are 36 months of age or over (other than for a pre</w:t>
      </w:r>
      <w:r>
        <w:noBreakHyphen/>
        <w:t>kindergarten programme or kindergarten programme)</w:t>
      </w:r>
      <w:bookmarkEnd w:id="1692"/>
      <w:bookmarkEnd w:id="1693"/>
      <w:r>
        <w:t xml:space="preserve"> </w:t>
      </w:r>
    </w:p>
    <w:p>
      <w:pPr>
        <w:pStyle w:val="PermNoteHeading"/>
        <w:rPr>
          <w:ins w:id="1694" w:author="Master Repository Process" w:date="2021-08-01T10:57:00Z"/>
        </w:rPr>
      </w:pPr>
      <w:r>
        <w:tab/>
        <w:t>Note</w:t>
      </w:r>
      <w:del w:id="1695" w:author="Master Repository Process" w:date="2021-08-01T10:57:00Z">
        <w:r>
          <w:delText>:</w:delText>
        </w:r>
      </w:del>
      <w:ins w:id="1696" w:author="Master Repository Process" w:date="2021-08-01T10:57:00Z">
        <w:r>
          <w:t xml:space="preserve"> for this regulation:</w:t>
        </w:r>
      </w:ins>
    </w:p>
    <w:p>
      <w:pPr>
        <w:pStyle w:val="PermNoteText"/>
      </w:pPr>
      <w:ins w:id="1697" w:author="Master Repository Process" w:date="2021-08-01T10:57:00Z">
        <w:r>
          <w:tab/>
        </w:r>
      </w:ins>
      <w:r>
        <w:tab/>
        <w:t>Regulation 371 of the national regulations made by the Ministerial Council does not apply as a law of WA.</w:t>
      </w:r>
    </w:p>
    <w:p>
      <w:pPr>
        <w:pStyle w:val="Heading5"/>
      </w:pPr>
      <w:bookmarkStart w:id="1698" w:name="_Toc425414113"/>
      <w:bookmarkStart w:id="1699" w:name="_Toc423609341"/>
      <w:r>
        <w:rPr>
          <w:rStyle w:val="CharSectno"/>
        </w:rPr>
        <w:t>372</w:t>
      </w:r>
      <w:r>
        <w:t>.</w:t>
      </w:r>
      <w:r>
        <w:tab/>
        <w:t>Educator to child ratio — pre</w:t>
      </w:r>
      <w:r>
        <w:noBreakHyphen/>
        <w:t>kindergarten programme or kindergarten programme provided by a school</w:t>
      </w:r>
      <w:bookmarkEnd w:id="1698"/>
      <w:bookmarkEnd w:id="1699"/>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700" w:name="_Toc425414114"/>
      <w:bookmarkStart w:id="1701" w:name="_Toc423609342"/>
      <w:r>
        <w:rPr>
          <w:rStyle w:val="CharSectno"/>
        </w:rPr>
        <w:t>373</w:t>
      </w:r>
      <w:r>
        <w:t>.</w:t>
      </w:r>
      <w:r>
        <w:tab/>
        <w:t>Early childhood teachers — pre</w:t>
      </w:r>
      <w:r>
        <w:noBreakHyphen/>
        <w:t>kindergarten programme or kindergarten programme provided by a school</w:t>
      </w:r>
      <w:bookmarkEnd w:id="1700"/>
      <w:bookmarkEnd w:id="1701"/>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1702" w:name="_Toc425346456"/>
      <w:bookmarkStart w:id="1703" w:name="_Toc425414115"/>
      <w:bookmarkStart w:id="1704" w:name="_Toc416686465"/>
      <w:bookmarkStart w:id="1705" w:name="_Toc416686856"/>
      <w:bookmarkStart w:id="1706" w:name="_Toc423340105"/>
      <w:bookmarkStart w:id="1707" w:name="_Toc423441827"/>
      <w:bookmarkStart w:id="1708" w:name="_Toc423609343"/>
      <w:r>
        <w:t>Division 4 — Transitional provisions — staffing arrangements</w:t>
      </w:r>
      <w:bookmarkEnd w:id="1702"/>
      <w:bookmarkEnd w:id="1703"/>
      <w:bookmarkEnd w:id="1704"/>
      <w:bookmarkEnd w:id="1705"/>
      <w:bookmarkEnd w:id="1706"/>
      <w:bookmarkEnd w:id="1707"/>
      <w:bookmarkEnd w:id="1708"/>
    </w:p>
    <w:p>
      <w:pPr>
        <w:pStyle w:val="MiscellaneousHeading"/>
        <w:rPr>
          <w:b/>
          <w:bCs/>
        </w:rPr>
      </w:pPr>
      <w:r>
        <w:rPr>
          <w:b/>
          <w:bCs/>
        </w:rPr>
        <w:t>Subdivision 1 — Centre</w:t>
      </w:r>
      <w:r>
        <w:rPr>
          <w:b/>
          <w:bCs/>
        </w:rPr>
        <w:noBreakHyphen/>
        <w:t>based services</w:t>
      </w:r>
    </w:p>
    <w:p>
      <w:pPr>
        <w:pStyle w:val="Heading5"/>
      </w:pPr>
      <w:bookmarkStart w:id="1709" w:name="_Toc425414116"/>
      <w:bookmarkStart w:id="1710" w:name="_Toc423609344"/>
      <w:r>
        <w:rPr>
          <w:rStyle w:val="CharSectno"/>
        </w:rPr>
        <w:t>374</w:t>
      </w:r>
      <w:r>
        <w:t>.</w:t>
      </w:r>
      <w:r>
        <w:tab/>
        <w:t>Educator to child ratio — pre</w:t>
      </w:r>
      <w:r>
        <w:noBreakHyphen/>
        <w:t>kindergarten programme or kindergarten programme provided by a school</w:t>
      </w:r>
      <w:bookmarkEnd w:id="1709"/>
      <w:bookmarkEnd w:id="1710"/>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rPr>
          <w:del w:id="1711" w:author="Master Repository Process" w:date="2021-08-01T10:57:00Z"/>
        </w:rPr>
      </w:pPr>
      <w:ins w:id="1712" w:author="Master Repository Process" w:date="2021-08-01T10:57:00Z">
        <w:r>
          <w:t>[</w:t>
        </w:r>
      </w:ins>
      <w:bookmarkStart w:id="1713" w:name="_Toc423609345"/>
      <w:r>
        <w:t>374A.</w:t>
      </w:r>
      <w:r>
        <w:tab/>
      </w:r>
      <w:del w:id="1714" w:author="Master Repository Process" w:date="2021-08-01T10:57:00Z">
        <w:r>
          <w:delText>Educator to child ratios — centre</w:delText>
        </w:r>
        <w:r>
          <w:noBreakHyphen/>
          <w:delText>based services during lunch periods</w:delText>
        </w:r>
        <w:bookmarkEnd w:id="1713"/>
      </w:del>
    </w:p>
    <w:p>
      <w:pPr>
        <w:pStyle w:val="Subsection"/>
        <w:spacing w:before="120"/>
        <w:rPr>
          <w:del w:id="1715" w:author="Master Repository Process" w:date="2021-08-01T10:57:00Z"/>
        </w:rPr>
      </w:pPr>
      <w:del w:id="1716" w:author="Master Repository Process" w:date="2021-08-01T10:57:00Z">
        <w:r>
          <w:tab/>
          <w:delText>(1)</w:delText>
        </w:r>
        <w:r>
          <w:tab/>
          <w:delText xml:space="preserve">In this regulation — </w:delText>
        </w:r>
      </w:del>
    </w:p>
    <w:p>
      <w:pPr>
        <w:pStyle w:val="Defstart"/>
        <w:rPr>
          <w:del w:id="1717" w:author="Master Repository Process" w:date="2021-08-01T10:57:00Z"/>
        </w:rPr>
      </w:pPr>
      <w:del w:id="1718" w:author="Master Repository Process" w:date="2021-08-01T10:57:00Z">
        <w:r>
          <w:tab/>
        </w:r>
        <w:r>
          <w:rPr>
            <w:rStyle w:val="CharDefText"/>
          </w:rPr>
          <w:delText>lunch period</w:delText>
        </w:r>
        <w:r>
          <w:delText xml:space="preserve"> means a period of not more than 3 hours in any day during which educators at centre</w:delText>
        </w:r>
        <w:r>
          <w:noBreakHyphen/>
          <w:delText>based services are permitted to have lunch breaks.</w:delText>
        </w:r>
      </w:del>
    </w:p>
    <w:p>
      <w:pPr>
        <w:pStyle w:val="Subsection"/>
        <w:spacing w:before="120"/>
        <w:rPr>
          <w:del w:id="1719" w:author="Master Repository Process" w:date="2021-08-01T10:57:00Z"/>
        </w:rPr>
      </w:pPr>
      <w:del w:id="1720" w:author="Master Repository Process" w:date="2021-08-01T10:57:00Z">
        <w:r>
          <w:tab/>
          <w:delText>(2)</w:delText>
        </w:r>
        <w:r>
          <w:tab/>
          <w:delText>This regulation applies in place of regulation 123 until 31 July 2015 to a centre</w:delText>
        </w:r>
        <w:r>
          <w:noBreakHyphen/>
          <w:delText>based service during lunch periods.</w:delText>
        </w:r>
      </w:del>
    </w:p>
    <w:p>
      <w:pPr>
        <w:pStyle w:val="Subsection"/>
        <w:spacing w:before="120"/>
        <w:rPr>
          <w:del w:id="1721" w:author="Master Repository Process" w:date="2021-08-01T10:57:00Z"/>
        </w:rPr>
      </w:pPr>
      <w:del w:id="1722" w:author="Master Repository Process" w:date="2021-08-01T10:57:00Z">
        <w:r>
          <w:tab/>
          <w:delText>(3)</w:delText>
        </w:r>
        <w:r>
          <w:tab/>
          <w:delText>During lunch periods, a centre</w:delText>
        </w:r>
        <w:r>
          <w:noBreakHyphen/>
          <w:delText>based service that educates and cares for children who are 5 years of age or under may meet the educator to child ratio for those children with a number of educators that is not less than 60% of the number of educators that would otherwise be required under regulation 123.</w:delText>
        </w:r>
      </w:del>
    </w:p>
    <w:p>
      <w:pPr>
        <w:pStyle w:val="NotesPerm"/>
        <w:tabs>
          <w:tab w:val="clear" w:pos="879"/>
          <w:tab w:val="left" w:pos="851"/>
        </w:tabs>
        <w:spacing w:before="80"/>
        <w:ind w:left="1418" w:hanging="1418"/>
        <w:rPr>
          <w:del w:id="1723" w:author="Master Repository Process" w:date="2021-08-01T10:57:00Z"/>
        </w:rPr>
      </w:pPr>
      <w:del w:id="1724" w:author="Master Repository Process" w:date="2021-08-01T10:57:00Z">
        <w:r>
          <w:tab/>
          <w:delText>Note:</w:delText>
        </w:r>
        <w:r>
          <w:tab/>
          <w:delText>Regulation 374A does not form part of the national regulations made by the Ministerial Council.</w:delText>
        </w:r>
      </w:del>
    </w:p>
    <w:p>
      <w:pPr>
        <w:pStyle w:val="Ednotesection"/>
      </w:pPr>
      <w:del w:id="1725" w:author="Master Repository Process" w:date="2021-08-01T10:57:00Z">
        <w:r>
          <w:tab/>
          <w:delText>[Regulation 374A amended</w:delText>
        </w:r>
      </w:del>
      <w:ins w:id="1726" w:author="Master Repository Process" w:date="2021-08-01T10:57:00Z">
        <w:r>
          <w:t>Deleted</w:t>
        </w:r>
      </w:ins>
      <w:r>
        <w:t xml:space="preserve"> in Gazette </w:t>
      </w:r>
      <w:del w:id="1727" w:author="Master Repository Process" w:date="2021-08-01T10:57:00Z">
        <w:r>
          <w:delText>6 Jun 2014</w:delText>
        </w:r>
      </w:del>
      <w:ins w:id="1728" w:author="Master Repository Process" w:date="2021-08-01T10:57:00Z">
        <w:r>
          <w:t>3 Jul 2015</w:t>
        </w:r>
      </w:ins>
      <w:r>
        <w:t xml:space="preserve"> p. </w:t>
      </w:r>
      <w:del w:id="1729" w:author="Master Repository Process" w:date="2021-08-01T10:57:00Z">
        <w:r>
          <w:delText>1788</w:delText>
        </w:r>
      </w:del>
      <w:ins w:id="1730" w:author="Master Repository Process" w:date="2021-08-01T10:57:00Z">
        <w:r>
          <w:t>2668</w:t>
        </w:r>
      </w:ins>
      <w:r>
        <w:t>.]</w:t>
      </w:r>
    </w:p>
    <w:p>
      <w:pPr>
        <w:pStyle w:val="Heading5"/>
        <w:spacing w:before="200"/>
      </w:pPr>
      <w:bookmarkStart w:id="1731" w:name="_Toc425414117"/>
      <w:bookmarkStart w:id="1732" w:name="_Toc423609346"/>
      <w:r>
        <w:rPr>
          <w:rStyle w:val="CharSectno"/>
        </w:rPr>
        <w:t>375</w:t>
      </w:r>
      <w:r>
        <w:t>.</w:t>
      </w:r>
      <w:r>
        <w:tab/>
        <w:t>Qualifications for educators — children aged 24 months or under (other than for a pre</w:t>
      </w:r>
      <w:r>
        <w:noBreakHyphen/>
        <w:t>kindergarten programme or kindergarten programme)</w:t>
      </w:r>
      <w:bookmarkEnd w:id="1731"/>
      <w:bookmarkEnd w:id="1732"/>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1733" w:name="_Toc425414118"/>
      <w:bookmarkStart w:id="1734" w:name="_Toc423609347"/>
      <w:r>
        <w:rPr>
          <w:rStyle w:val="CharSectno"/>
        </w:rPr>
        <w:t>376</w:t>
      </w:r>
      <w:r>
        <w:t>.</w:t>
      </w:r>
      <w:r>
        <w:tab/>
        <w:t>Qualifications for educators — children aged more than 24 months but less than 36 months (other than for a pre</w:t>
      </w:r>
      <w:r>
        <w:noBreakHyphen/>
        <w:t>kindergarten programme or kindergarten programme)</w:t>
      </w:r>
      <w:bookmarkEnd w:id="1733"/>
      <w:bookmarkEnd w:id="1734"/>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1735" w:name="_Toc425414119"/>
      <w:bookmarkStart w:id="1736" w:name="_Toc423609348"/>
      <w:r>
        <w:rPr>
          <w:rStyle w:val="CharSectno"/>
        </w:rPr>
        <w:t>377</w:t>
      </w:r>
      <w:r>
        <w:t>.</w:t>
      </w:r>
      <w:r>
        <w:tab/>
        <w:t>Qualifications for educators — children preschool age or under who are 36 months of age or over (other than a pre</w:t>
      </w:r>
      <w:r>
        <w:noBreakHyphen/>
        <w:t>kindergarten programme or kindergarten programme)</w:t>
      </w:r>
      <w:bookmarkEnd w:id="1735"/>
      <w:bookmarkEnd w:id="1736"/>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1737" w:name="_Toc425414120"/>
      <w:bookmarkStart w:id="1738" w:name="_Toc423609349"/>
      <w:r>
        <w:rPr>
          <w:rStyle w:val="CharSectno"/>
        </w:rPr>
        <w:t>378</w:t>
      </w:r>
      <w:r>
        <w:t>.</w:t>
      </w:r>
      <w:r>
        <w:tab/>
        <w:t>Qualifications for educators — pre</w:t>
      </w:r>
      <w:r>
        <w:noBreakHyphen/>
        <w:t>kindergarten programme or kindergarten programme provided by a school</w:t>
      </w:r>
      <w:bookmarkEnd w:id="1737"/>
      <w:bookmarkEnd w:id="1738"/>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1739" w:name="_Toc425414121"/>
      <w:bookmarkStart w:id="1740" w:name="_Toc423609350"/>
      <w:r>
        <w:rPr>
          <w:rStyle w:val="CharSectno"/>
        </w:rPr>
        <w:t>379</w:t>
      </w:r>
      <w:r>
        <w:t>.</w:t>
      </w:r>
      <w:r>
        <w:tab/>
        <w:t>Educators required to be early childhood teachers</w:t>
      </w:r>
      <w:bookmarkEnd w:id="1739"/>
      <w:bookmarkEnd w:id="1740"/>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rPr>
          <w:ins w:id="1741" w:author="Master Repository Process" w:date="2021-08-01T10:57:00Z"/>
        </w:rPr>
      </w:pPr>
      <w:r>
        <w:tab/>
        <w:t>Note</w:t>
      </w:r>
      <w:del w:id="1742" w:author="Master Repository Process" w:date="2021-08-01T10:57:00Z">
        <w:r>
          <w:delText>:</w:delText>
        </w:r>
      </w:del>
      <w:ins w:id="1743" w:author="Master Repository Process" w:date="2021-08-01T10:57:00Z">
        <w:r>
          <w:t xml:space="preserve"> for this regulation:</w:t>
        </w:r>
      </w:ins>
    </w:p>
    <w:p>
      <w:pPr>
        <w:pStyle w:val="PermNoteText"/>
      </w:pPr>
      <w:ins w:id="1744" w:author="Master Repository Process" w:date="2021-08-01T10:57:00Z">
        <w:r>
          <w:tab/>
        </w:r>
      </w:ins>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rPr>
          <w:b/>
          <w:bCs/>
        </w:rPr>
      </w:pPr>
      <w:r>
        <w:rPr>
          <w:b/>
          <w:bCs/>
        </w:rPr>
        <w:t>Subdivision 2 — Family day care services</w:t>
      </w:r>
    </w:p>
    <w:p>
      <w:pPr>
        <w:pStyle w:val="Heading5"/>
      </w:pPr>
      <w:bookmarkStart w:id="1745" w:name="_Toc425414122"/>
      <w:bookmarkStart w:id="1746" w:name="_Toc423609351"/>
      <w:r>
        <w:rPr>
          <w:rStyle w:val="CharSectno"/>
        </w:rPr>
        <w:t>380</w:t>
      </w:r>
      <w:r>
        <w:t>.</w:t>
      </w:r>
      <w:r>
        <w:tab/>
        <w:t>Number of children who can be educated and cared for — family day care educator</w:t>
      </w:r>
      <w:bookmarkEnd w:id="1745"/>
      <w:bookmarkEnd w:id="1746"/>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1747" w:name="_Toc425414123"/>
      <w:bookmarkStart w:id="1748" w:name="_Toc423609352"/>
      <w:r>
        <w:rPr>
          <w:rStyle w:val="CharSectno"/>
        </w:rPr>
        <w:t>381</w:t>
      </w:r>
      <w:r>
        <w:t>.</w:t>
      </w:r>
      <w:r>
        <w:tab/>
        <w:t>Qualifications for family day care educators</w:t>
      </w:r>
      <w:bookmarkEnd w:id="1747"/>
      <w:bookmarkEnd w:id="1748"/>
      <w:r>
        <w:t xml:space="preserve"> </w:t>
      </w:r>
    </w:p>
    <w:p>
      <w:pPr>
        <w:pStyle w:val="Subsection"/>
      </w:pPr>
      <w:r>
        <w:tab/>
      </w:r>
      <w:r>
        <w:tab/>
        <w:t>The qualification requirements in regulation 127 do not apply to family day care educators before 1 January 2014.</w:t>
      </w:r>
    </w:p>
    <w:p>
      <w:pPr>
        <w:pStyle w:val="Heading5"/>
      </w:pPr>
      <w:bookmarkStart w:id="1749" w:name="_Toc425414124"/>
      <w:bookmarkStart w:id="1750" w:name="_Toc423609353"/>
      <w:r>
        <w:rPr>
          <w:rStyle w:val="CharSectno"/>
        </w:rPr>
        <w:t>382</w:t>
      </w:r>
      <w:r>
        <w:t>.</w:t>
      </w:r>
      <w:r>
        <w:tab/>
        <w:t>Qualifications for family day care co</w:t>
      </w:r>
      <w:r>
        <w:noBreakHyphen/>
        <w:t>ordinators</w:t>
      </w:r>
      <w:bookmarkEnd w:id="1749"/>
      <w:bookmarkEnd w:id="1750"/>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1751" w:name="_Toc425346466"/>
      <w:bookmarkStart w:id="1752" w:name="_Toc425414125"/>
      <w:bookmarkStart w:id="1753" w:name="_Toc416686476"/>
      <w:bookmarkStart w:id="1754" w:name="_Toc416686867"/>
      <w:bookmarkStart w:id="1755" w:name="_Toc423340116"/>
      <w:bookmarkStart w:id="1756" w:name="_Toc423441838"/>
      <w:bookmarkStart w:id="1757" w:name="_Toc423609354"/>
      <w:r>
        <w:t>Division 5 — Saving provision — physical environment</w:t>
      </w:r>
      <w:bookmarkEnd w:id="1751"/>
      <w:bookmarkEnd w:id="1752"/>
      <w:bookmarkEnd w:id="1753"/>
      <w:bookmarkEnd w:id="1754"/>
      <w:bookmarkEnd w:id="1755"/>
      <w:bookmarkEnd w:id="1756"/>
      <w:bookmarkEnd w:id="1757"/>
    </w:p>
    <w:p>
      <w:pPr>
        <w:pStyle w:val="Heading5"/>
      </w:pPr>
      <w:bookmarkStart w:id="1758" w:name="_Toc425414126"/>
      <w:bookmarkStart w:id="1759" w:name="_Toc423609355"/>
      <w:r>
        <w:rPr>
          <w:rStyle w:val="CharSectno"/>
        </w:rPr>
        <w:t>383</w:t>
      </w:r>
      <w:r>
        <w:t>.</w:t>
      </w:r>
      <w:r>
        <w:tab/>
        <w:t>Saving provision — education and care services provided by a school</w:t>
      </w:r>
      <w:bookmarkEnd w:id="1758"/>
      <w:bookmarkEnd w:id="1759"/>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rPr>
          <w:ins w:id="1760" w:author="Master Repository Process" w:date="2021-08-01T10:57:00Z"/>
        </w:rPr>
      </w:pPr>
      <w:r>
        <w:tab/>
        <w:t>Note</w:t>
      </w:r>
      <w:del w:id="1761" w:author="Master Repository Process" w:date="2021-08-01T10:57:00Z">
        <w:r>
          <w:delText>:</w:delText>
        </w:r>
      </w:del>
      <w:ins w:id="1762" w:author="Master Repository Process" w:date="2021-08-01T10:57:00Z">
        <w:r>
          <w:t xml:space="preserve"> for this regulation:</w:t>
        </w:r>
      </w:ins>
    </w:p>
    <w:p>
      <w:pPr>
        <w:pStyle w:val="PermNoteText"/>
      </w:pPr>
      <w:ins w:id="1763" w:author="Master Repository Process" w:date="2021-08-01T10:57:00Z">
        <w:r>
          <w:tab/>
        </w:r>
      </w:ins>
      <w:r>
        <w:tab/>
        <w:t>See also Division 7 of Part 7.1.</w:t>
      </w:r>
    </w:p>
    <w:p>
      <w:pPr>
        <w:pStyle w:val="Heading4"/>
      </w:pPr>
      <w:bookmarkStart w:id="1764" w:name="_Toc425346468"/>
      <w:bookmarkStart w:id="1765" w:name="_Toc425414127"/>
      <w:bookmarkStart w:id="1766" w:name="_Toc416686478"/>
      <w:bookmarkStart w:id="1767" w:name="_Toc416686869"/>
      <w:bookmarkStart w:id="1768" w:name="_Toc423340118"/>
      <w:bookmarkStart w:id="1769" w:name="_Toc423441840"/>
      <w:bookmarkStart w:id="1770" w:name="_Toc423609356"/>
      <w:r>
        <w:t>Division 6 — Other transitional matters</w:t>
      </w:r>
      <w:bookmarkEnd w:id="1764"/>
      <w:bookmarkEnd w:id="1765"/>
      <w:bookmarkEnd w:id="1766"/>
      <w:bookmarkEnd w:id="1767"/>
      <w:bookmarkEnd w:id="1768"/>
      <w:bookmarkEnd w:id="1769"/>
      <w:bookmarkEnd w:id="1770"/>
    </w:p>
    <w:p>
      <w:pPr>
        <w:pStyle w:val="Heading5"/>
      </w:pPr>
      <w:bookmarkStart w:id="1771" w:name="_Toc425414128"/>
      <w:bookmarkStart w:id="1772" w:name="_Toc423609357"/>
      <w:r>
        <w:rPr>
          <w:rStyle w:val="CharSectno"/>
        </w:rPr>
        <w:t>384</w:t>
      </w:r>
      <w:r>
        <w:t>.</w:t>
      </w:r>
      <w:r>
        <w:tab/>
        <w:t>Monetary orders under former education and care services law</w:t>
      </w:r>
      <w:bookmarkEnd w:id="1771"/>
      <w:bookmarkEnd w:id="1772"/>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rPr>
          <w:ins w:id="1773" w:author="Master Repository Process" w:date="2021-08-01T10:57:00Z"/>
        </w:rPr>
      </w:pPr>
      <w:r>
        <w:tab/>
        <w:t>Note</w:t>
      </w:r>
      <w:del w:id="1774" w:author="Master Repository Process" w:date="2021-08-01T10:57:00Z">
        <w:r>
          <w:delText>:</w:delText>
        </w:r>
      </w:del>
      <w:ins w:id="1775" w:author="Master Repository Process" w:date="2021-08-01T10:57:00Z">
        <w:r>
          <w:t xml:space="preserve"> for this regulation:</w:t>
        </w:r>
      </w:ins>
    </w:p>
    <w:p>
      <w:pPr>
        <w:pStyle w:val="PermNoteText"/>
      </w:pPr>
      <w:ins w:id="1776" w:author="Master Repository Process" w:date="2021-08-01T10:57:00Z">
        <w:r>
          <w:tab/>
        </w:r>
      </w:ins>
      <w:r>
        <w:tab/>
        <w:t>Regulation 384 does not form part of the national regulations made by the Ministerial Council.</w:t>
      </w:r>
    </w:p>
    <w:p>
      <w:pPr>
        <w:pStyle w:val="Heading5"/>
      </w:pPr>
      <w:bookmarkStart w:id="1777" w:name="_Toc425414129"/>
      <w:bookmarkStart w:id="1778" w:name="_Toc423609358"/>
      <w:r>
        <w:rPr>
          <w:rStyle w:val="CharSectno"/>
        </w:rPr>
        <w:t>385</w:t>
      </w:r>
      <w:r>
        <w:t>.</w:t>
      </w:r>
      <w:r>
        <w:tab/>
        <w:t>Proceedings under former education and care services law</w:t>
      </w:r>
      <w:bookmarkEnd w:id="1777"/>
      <w:bookmarkEnd w:id="1778"/>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PermNoteHeading"/>
        <w:rPr>
          <w:ins w:id="1779" w:author="Master Repository Process" w:date="2021-08-01T10:57:00Z"/>
        </w:rPr>
      </w:pPr>
      <w:r>
        <w:tab/>
        <w:t>Note</w:t>
      </w:r>
      <w:del w:id="1780" w:author="Master Repository Process" w:date="2021-08-01T10:57:00Z">
        <w:r>
          <w:delText>:</w:delText>
        </w:r>
      </w:del>
      <w:ins w:id="1781" w:author="Master Repository Process" w:date="2021-08-01T10:57:00Z">
        <w:r>
          <w:t xml:space="preserve"> for this regulation:</w:t>
        </w:r>
      </w:ins>
    </w:p>
    <w:p>
      <w:pPr>
        <w:pStyle w:val="PermNoteText"/>
      </w:pPr>
      <w:ins w:id="1782" w:author="Master Repository Process" w:date="2021-08-01T10:57:00Z">
        <w:r>
          <w:tab/>
        </w:r>
      </w:ins>
      <w:r>
        <w:tab/>
        <w:t>Regulation 385 does not form part of the national regulations made by the Ministerial Council.</w:t>
      </w:r>
    </w:p>
    <w:p>
      <w:pPr>
        <w:pStyle w:val="Footnotesection"/>
      </w:pPr>
      <w:r>
        <w:tab/>
        <w:t>[Regulation 385 amended in Gazette 5 Mar 2013 p. 1109.]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yScheduleHeading"/>
        <w:rPr>
          <w:rStyle w:val="CharSchText"/>
        </w:rPr>
      </w:pPr>
      <w:bookmarkStart w:id="1783" w:name="_Toc425346471"/>
      <w:bookmarkStart w:id="1784" w:name="_Toc425414130"/>
      <w:bookmarkStart w:id="1785" w:name="_Toc416686481"/>
      <w:bookmarkStart w:id="1786" w:name="_Toc416686872"/>
      <w:bookmarkStart w:id="1787" w:name="_Toc423340121"/>
      <w:bookmarkStart w:id="1788" w:name="_Toc423441843"/>
      <w:bookmarkStart w:id="1789" w:name="_Toc423609359"/>
      <w:r>
        <w:rPr>
          <w:rStyle w:val="CharSchNo"/>
        </w:rPr>
        <w:t>Schedule 1</w:t>
      </w:r>
      <w:r>
        <w:rPr>
          <w:rStyle w:val="CharSDivNo"/>
        </w:rPr>
        <w:t> </w:t>
      </w:r>
      <w:r>
        <w:t>—</w:t>
      </w:r>
      <w:r>
        <w:rPr>
          <w:rStyle w:val="CharSDivText"/>
        </w:rPr>
        <w:t> </w:t>
      </w:r>
      <w:r>
        <w:rPr>
          <w:rStyle w:val="CharSchText"/>
        </w:rPr>
        <w:t>National Quality Standard</w:t>
      </w:r>
      <w:bookmarkEnd w:id="1783"/>
      <w:bookmarkEnd w:id="1784"/>
      <w:bookmarkEnd w:id="1785"/>
      <w:bookmarkEnd w:id="1786"/>
      <w:bookmarkEnd w:id="1787"/>
      <w:bookmarkEnd w:id="1788"/>
      <w:bookmarkEnd w:id="1789"/>
    </w:p>
    <w:p>
      <w:pPr>
        <w:pStyle w:val="yMiscellaneousBody"/>
        <w:tabs>
          <w:tab w:val="left" w:pos="851"/>
        </w:tabs>
        <w:rPr>
          <w:rFonts w:ascii="Arial" w:hAnsi="Arial" w:cs="Arial"/>
          <w:sz w:val="18"/>
          <w:szCs w:val="18"/>
        </w:rPr>
      </w:pPr>
      <w:bookmarkStart w:id="1790" w:name="_Toc425346472"/>
      <w:bookmarkStart w:id="1791" w:name="_Toc425414131"/>
      <w:r>
        <w:rPr>
          <w:rFonts w:ascii="Arial" w:hAnsi="Arial" w:cs="Arial"/>
          <w:sz w:val="18"/>
          <w:szCs w:val="18"/>
        </w:rPr>
        <w:tab/>
        <w:t>Notes</w:t>
      </w:r>
      <w:ins w:id="1792" w:author="Master Repository Process" w:date="2021-08-01T10:57:00Z">
        <w:r>
          <w:rPr>
            <w:rFonts w:ascii="Arial" w:hAnsi="Arial" w:cs="Arial"/>
            <w:sz w:val="18"/>
            <w:szCs w:val="18"/>
          </w:rPr>
          <w:t xml:space="preserve"> for this Schedule</w:t>
        </w:r>
      </w:ins>
      <w:r>
        <w:rPr>
          <w:rFonts w:ascii="Arial" w:hAnsi="Arial" w:cs="Arial"/>
          <w:sz w:val="18"/>
          <w:szCs w:val="18"/>
        </w:rPr>
        <w: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National Quality Standard is used to assess education and care services to determine rating levels under Part 5 of the Law.</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1793" w:name="_Toc416686482"/>
      <w:bookmarkStart w:id="1794" w:name="_Toc416686873"/>
      <w:bookmarkStart w:id="1795" w:name="_Toc423340122"/>
      <w:bookmarkStart w:id="1796" w:name="_Toc423441844"/>
      <w:bookmarkStart w:id="1797" w:name="_Toc423609360"/>
      <w:r>
        <w:t>Quality area 1 — Educational program and practice</w:t>
      </w:r>
      <w:bookmarkEnd w:id="1790"/>
      <w:bookmarkEnd w:id="1791"/>
      <w:bookmarkEnd w:id="1793"/>
      <w:bookmarkEnd w:id="1794"/>
      <w:bookmarkEnd w:id="1795"/>
      <w:bookmarkEnd w:id="1796"/>
      <w:bookmarkEnd w:id="1797"/>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spacing w:before="120"/>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spacing w:before="120"/>
        <w:ind w:left="284"/>
      </w:pPr>
      <w:r>
        <w:rPr>
          <w:b/>
        </w:rPr>
        <w:t>Element 1.1.2</w:t>
      </w:r>
      <w:r>
        <w:t xml:space="preserve"> Each child’s current knowledge, ideas, culture, abilities and interests are the foundation of the program.</w:t>
      </w:r>
    </w:p>
    <w:p>
      <w:pPr>
        <w:pStyle w:val="yMiscellaneousBody"/>
        <w:spacing w:before="120"/>
        <w:ind w:left="284"/>
      </w:pPr>
      <w:r>
        <w:rPr>
          <w:b/>
        </w:rPr>
        <w:t>Element 1.1.3</w:t>
      </w:r>
      <w:r>
        <w:t xml:space="preserve"> The program, including routines, is organised in ways that maximise opportunities for each child’s learning.</w:t>
      </w:r>
    </w:p>
    <w:p>
      <w:pPr>
        <w:pStyle w:val="yMiscellaneousBody"/>
        <w:spacing w:before="120"/>
        <w:ind w:left="284"/>
      </w:pPr>
      <w:r>
        <w:rPr>
          <w:b/>
        </w:rPr>
        <w:t>Element 1.1.4</w:t>
      </w:r>
      <w:r>
        <w:t xml:space="preserve"> The documentation about each child’s program and progress is available to families.</w:t>
      </w:r>
    </w:p>
    <w:p>
      <w:pPr>
        <w:pStyle w:val="yMiscellaneousBody"/>
        <w:spacing w:before="120"/>
        <w:ind w:left="284"/>
      </w:pPr>
      <w:r>
        <w:rPr>
          <w:b/>
        </w:rPr>
        <w:t>Element 1.1.5</w:t>
      </w:r>
      <w:r>
        <w:t xml:space="preserve"> Every child is supported to participate in the program.</w:t>
      </w:r>
    </w:p>
    <w:p>
      <w:pPr>
        <w:pStyle w:val="yMiscellaneousBody"/>
        <w:spacing w:before="120"/>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spacing w:before="120"/>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1798" w:name="_Toc425346473"/>
      <w:bookmarkStart w:id="1799" w:name="_Toc425414132"/>
      <w:bookmarkStart w:id="1800" w:name="_Toc416686483"/>
      <w:bookmarkStart w:id="1801" w:name="_Toc416686874"/>
      <w:bookmarkStart w:id="1802" w:name="_Toc423340123"/>
      <w:bookmarkStart w:id="1803" w:name="_Toc423441845"/>
      <w:bookmarkStart w:id="1804" w:name="_Toc423609361"/>
      <w:r>
        <w:t>Quality area 2 — Children’s health and safety</w:t>
      </w:r>
      <w:bookmarkEnd w:id="1798"/>
      <w:bookmarkEnd w:id="1799"/>
      <w:bookmarkEnd w:id="1800"/>
      <w:bookmarkEnd w:id="1801"/>
      <w:bookmarkEnd w:id="1802"/>
      <w:bookmarkEnd w:id="1803"/>
      <w:bookmarkEnd w:id="1804"/>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keepNext/>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1805" w:name="_Toc425346474"/>
      <w:bookmarkStart w:id="1806" w:name="_Toc425414133"/>
      <w:bookmarkStart w:id="1807" w:name="_Toc416686484"/>
      <w:bookmarkStart w:id="1808" w:name="_Toc416686875"/>
      <w:bookmarkStart w:id="1809" w:name="_Toc423340124"/>
      <w:bookmarkStart w:id="1810" w:name="_Toc423441846"/>
      <w:bookmarkStart w:id="1811" w:name="_Toc423609362"/>
      <w:r>
        <w:t>Quality area 3 — Physical environment</w:t>
      </w:r>
      <w:bookmarkEnd w:id="1805"/>
      <w:bookmarkEnd w:id="1806"/>
      <w:bookmarkEnd w:id="1807"/>
      <w:bookmarkEnd w:id="1808"/>
      <w:bookmarkEnd w:id="1809"/>
      <w:bookmarkEnd w:id="1810"/>
      <w:bookmarkEnd w:id="1811"/>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spacing w:before="120"/>
        <w:ind w:left="284"/>
      </w:pPr>
      <w:r>
        <w:rPr>
          <w:b/>
        </w:rPr>
        <w:t>Element 3.3.1</w:t>
      </w:r>
      <w:r>
        <w:t xml:space="preserve"> Sustainable practices are embedded in service operations.</w:t>
      </w:r>
    </w:p>
    <w:p>
      <w:pPr>
        <w:pStyle w:val="yMiscellaneousBody"/>
        <w:spacing w:before="120"/>
        <w:ind w:left="284"/>
      </w:pPr>
      <w:r>
        <w:rPr>
          <w:b/>
        </w:rPr>
        <w:t>Element 3.3.2</w:t>
      </w:r>
      <w:r>
        <w:t xml:space="preserve"> Children are supported to become environmentally responsible and show respect for the environment.</w:t>
      </w:r>
    </w:p>
    <w:p>
      <w:pPr>
        <w:pStyle w:val="yHeading4"/>
      </w:pPr>
      <w:bookmarkStart w:id="1812" w:name="_Toc425346475"/>
      <w:bookmarkStart w:id="1813" w:name="_Toc425414134"/>
      <w:bookmarkStart w:id="1814" w:name="_Toc416686485"/>
      <w:bookmarkStart w:id="1815" w:name="_Toc416686876"/>
      <w:bookmarkStart w:id="1816" w:name="_Toc423340125"/>
      <w:bookmarkStart w:id="1817" w:name="_Toc423441847"/>
      <w:bookmarkStart w:id="1818" w:name="_Toc423609363"/>
      <w:r>
        <w:t>Quality area 4 — Staffing arrangements</w:t>
      </w:r>
      <w:bookmarkEnd w:id="1812"/>
      <w:bookmarkEnd w:id="1813"/>
      <w:bookmarkEnd w:id="1814"/>
      <w:bookmarkEnd w:id="1815"/>
      <w:bookmarkEnd w:id="1816"/>
      <w:bookmarkEnd w:id="1817"/>
      <w:bookmarkEnd w:id="1818"/>
    </w:p>
    <w:p>
      <w:pPr>
        <w:pStyle w:val="yMiscellaneousBody"/>
        <w:spacing w:before="140"/>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spacing w:before="140"/>
      </w:pPr>
      <w:r>
        <w:rPr>
          <w:b/>
        </w:rPr>
        <w:t>Standard 4.1</w:t>
      </w:r>
      <w:r>
        <w:t xml:space="preserve"> Staffing arrangements enhance children’s learning and development and ensure their safety and wellbeing. </w:t>
      </w:r>
    </w:p>
    <w:p>
      <w:pPr>
        <w:pStyle w:val="yMiscellaneousBody"/>
        <w:spacing w:before="120"/>
        <w:ind w:left="284"/>
      </w:pPr>
      <w:r>
        <w:rPr>
          <w:b/>
        </w:rPr>
        <w:t>Element 4.1.1</w:t>
      </w:r>
      <w:r>
        <w:t xml:space="preserve"> Educator</w:t>
      </w:r>
      <w:r>
        <w:noBreakHyphen/>
        <w:t>to</w:t>
      </w:r>
      <w:r>
        <w:noBreakHyphen/>
        <w:t>child ratios and qualification requirements are maintained at all times.</w:t>
      </w:r>
    </w:p>
    <w:p>
      <w:pPr>
        <w:pStyle w:val="yMiscellaneousBody"/>
        <w:spacing w:before="140"/>
      </w:pPr>
      <w:r>
        <w:rPr>
          <w:b/>
        </w:rPr>
        <w:t>Standard 4.2</w:t>
      </w:r>
      <w:r>
        <w:t xml:space="preserve"> Educators, co</w:t>
      </w:r>
      <w:r>
        <w:noBreakHyphen/>
        <w:t xml:space="preserve">ordinators and staff members are respectful and ethical. </w:t>
      </w:r>
    </w:p>
    <w:p>
      <w:pPr>
        <w:pStyle w:val="yMiscellaneousBody"/>
        <w:spacing w:before="120"/>
        <w:ind w:left="284"/>
      </w:pPr>
      <w:r>
        <w:rPr>
          <w:b/>
        </w:rPr>
        <w:t>Element 4.2.1</w:t>
      </w:r>
      <w:r>
        <w:t xml:space="preserve"> Professional standards guide practice, interactions and relationships.</w:t>
      </w:r>
    </w:p>
    <w:p>
      <w:pPr>
        <w:pStyle w:val="yMiscellaneousBody"/>
        <w:spacing w:before="120"/>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spacing w:before="120"/>
        <w:ind w:left="284"/>
      </w:pPr>
      <w:r>
        <w:rPr>
          <w:b/>
        </w:rPr>
        <w:t>Element 4.2.3</w:t>
      </w:r>
      <w:r>
        <w:t xml:space="preserve"> Interactions convey mutual respect, equity and recognition of each other’s strengths and skills.</w:t>
      </w:r>
    </w:p>
    <w:p>
      <w:pPr>
        <w:pStyle w:val="yHeading4"/>
      </w:pPr>
      <w:bookmarkStart w:id="1819" w:name="_Toc425346476"/>
      <w:bookmarkStart w:id="1820" w:name="_Toc425414135"/>
      <w:bookmarkStart w:id="1821" w:name="_Toc416686486"/>
      <w:bookmarkStart w:id="1822" w:name="_Toc416686877"/>
      <w:bookmarkStart w:id="1823" w:name="_Toc423340126"/>
      <w:bookmarkStart w:id="1824" w:name="_Toc423441848"/>
      <w:bookmarkStart w:id="1825" w:name="_Toc423609364"/>
      <w:r>
        <w:t>Quality area 5 — Relationships with children</w:t>
      </w:r>
      <w:bookmarkEnd w:id="1819"/>
      <w:bookmarkEnd w:id="1820"/>
      <w:bookmarkEnd w:id="1821"/>
      <w:bookmarkEnd w:id="1822"/>
      <w:bookmarkEnd w:id="1823"/>
      <w:bookmarkEnd w:id="1824"/>
      <w:bookmarkEnd w:id="1825"/>
    </w:p>
    <w:p>
      <w:pPr>
        <w:pStyle w:val="yMiscellaneousBody"/>
        <w:spacing w:before="140"/>
      </w:pPr>
      <w:r>
        <w:t>Relationships that are responsive, respectful and promote children’s sense of security and belonging free them to explore the environment and engage in learning.</w:t>
      </w:r>
    </w:p>
    <w:p>
      <w:pPr>
        <w:pStyle w:val="yMiscellaneousBody"/>
        <w:spacing w:before="140"/>
      </w:pPr>
      <w:r>
        <w:rPr>
          <w:b/>
        </w:rPr>
        <w:t>Standard 5.1</w:t>
      </w:r>
      <w:r>
        <w:t xml:space="preserve"> Respectful and equitable relationships are developed and maintained with each child. </w:t>
      </w:r>
    </w:p>
    <w:p>
      <w:pPr>
        <w:pStyle w:val="yMiscellaneousBody"/>
        <w:spacing w:before="120"/>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1826" w:name="_Toc425346477"/>
      <w:bookmarkStart w:id="1827" w:name="_Toc425414136"/>
      <w:bookmarkStart w:id="1828" w:name="_Toc416686487"/>
      <w:bookmarkStart w:id="1829" w:name="_Toc416686878"/>
      <w:bookmarkStart w:id="1830" w:name="_Toc423340127"/>
      <w:bookmarkStart w:id="1831" w:name="_Toc423441849"/>
      <w:bookmarkStart w:id="1832" w:name="_Toc423609365"/>
      <w:r>
        <w:t>Quality area 6 — Collaborative partnerships with families and communities</w:t>
      </w:r>
      <w:bookmarkEnd w:id="1826"/>
      <w:bookmarkEnd w:id="1827"/>
      <w:bookmarkEnd w:id="1828"/>
      <w:bookmarkEnd w:id="1829"/>
      <w:bookmarkEnd w:id="1830"/>
      <w:bookmarkEnd w:id="1831"/>
      <w:bookmarkEnd w:id="1832"/>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1833" w:name="_Toc425346478"/>
      <w:bookmarkStart w:id="1834" w:name="_Toc425414137"/>
      <w:bookmarkStart w:id="1835" w:name="_Toc416686488"/>
      <w:bookmarkStart w:id="1836" w:name="_Toc416686879"/>
      <w:bookmarkStart w:id="1837" w:name="_Toc423340128"/>
      <w:bookmarkStart w:id="1838" w:name="_Toc423441850"/>
      <w:bookmarkStart w:id="1839" w:name="_Toc423609366"/>
      <w:r>
        <w:t>Quality area 7 — Leadership and service management</w:t>
      </w:r>
      <w:bookmarkEnd w:id="1833"/>
      <w:bookmarkEnd w:id="1834"/>
      <w:bookmarkEnd w:id="1835"/>
      <w:bookmarkEnd w:id="1836"/>
      <w:bookmarkEnd w:id="1837"/>
      <w:bookmarkEnd w:id="1838"/>
      <w:bookmarkEnd w:id="1839"/>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keepNext/>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pPr>
      <w:bookmarkStart w:id="1840" w:name="_Toc425346479"/>
      <w:bookmarkStart w:id="1841" w:name="_Toc425414138"/>
      <w:bookmarkStart w:id="1842" w:name="_Toc416686489"/>
      <w:bookmarkStart w:id="1843" w:name="_Toc416686880"/>
      <w:bookmarkStart w:id="1844" w:name="_Toc423340129"/>
      <w:bookmarkStart w:id="1845" w:name="_Toc423441851"/>
      <w:bookmarkStart w:id="1846" w:name="_Toc423609367"/>
      <w:r>
        <w:rPr>
          <w:rStyle w:val="CharSchNo"/>
        </w:rPr>
        <w:t>Schedule 2</w:t>
      </w:r>
      <w:r>
        <w:t> — </w:t>
      </w:r>
      <w:r>
        <w:rPr>
          <w:rStyle w:val="CharSchText"/>
        </w:rPr>
        <w:t>Prescribed fees</w:t>
      </w:r>
      <w:bookmarkEnd w:id="1840"/>
      <w:bookmarkEnd w:id="1841"/>
      <w:bookmarkEnd w:id="1842"/>
      <w:bookmarkEnd w:id="1843"/>
      <w:bookmarkEnd w:id="1844"/>
      <w:bookmarkEnd w:id="1845"/>
      <w:bookmarkEnd w:id="1846"/>
    </w:p>
    <w:p>
      <w:pPr>
        <w:pStyle w:val="yHeading3"/>
        <w:spacing w:after="240"/>
      </w:pPr>
      <w:bookmarkStart w:id="1847" w:name="_Toc425346480"/>
      <w:bookmarkStart w:id="1848" w:name="_Toc425414139"/>
      <w:bookmarkStart w:id="1849" w:name="_Toc416686490"/>
      <w:bookmarkStart w:id="1850" w:name="_Toc416686881"/>
      <w:bookmarkStart w:id="1851" w:name="_Toc423340130"/>
      <w:bookmarkStart w:id="1852" w:name="_Toc423441852"/>
      <w:bookmarkStart w:id="1853" w:name="_Toc423609368"/>
      <w:r>
        <w:rPr>
          <w:rStyle w:val="CharSDivNo"/>
        </w:rPr>
        <w:t>Part 1</w:t>
      </w:r>
      <w:r>
        <w:t> — </w:t>
      </w:r>
      <w:r>
        <w:rPr>
          <w:rStyle w:val="CharSDivText"/>
        </w:rPr>
        <w:t>Fees relating to provider approvals, service approvals and ratings</w:t>
      </w:r>
      <w:bookmarkEnd w:id="1847"/>
      <w:bookmarkEnd w:id="1848"/>
      <w:bookmarkEnd w:id="1849"/>
      <w:bookmarkEnd w:id="1850"/>
      <w:bookmarkEnd w:id="1851"/>
      <w:bookmarkEnd w:id="1852"/>
      <w:bookmarkEnd w:id="1853"/>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1854" w:name="_Toc425346481"/>
      <w:bookmarkStart w:id="1855" w:name="_Toc425414140"/>
      <w:bookmarkStart w:id="1856" w:name="_Toc416686491"/>
      <w:bookmarkStart w:id="1857" w:name="_Toc416686882"/>
      <w:bookmarkStart w:id="1858" w:name="_Toc423340131"/>
      <w:bookmarkStart w:id="1859" w:name="_Toc423441853"/>
      <w:bookmarkStart w:id="1860" w:name="_Toc423609369"/>
      <w:r>
        <w:rPr>
          <w:rStyle w:val="CharSDivNo"/>
        </w:rPr>
        <w:t>Part 2</w:t>
      </w:r>
      <w:r>
        <w:t> — </w:t>
      </w:r>
      <w:r>
        <w:rPr>
          <w:rStyle w:val="CharSDivText"/>
        </w:rPr>
        <w:t>Other fees</w:t>
      </w:r>
      <w:bookmarkEnd w:id="1854"/>
      <w:bookmarkEnd w:id="1855"/>
      <w:bookmarkEnd w:id="1856"/>
      <w:bookmarkEnd w:id="1857"/>
      <w:bookmarkEnd w:id="1858"/>
      <w:bookmarkEnd w:id="1859"/>
      <w:bookmarkEnd w:id="1860"/>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1861" w:name="_Toc425346482"/>
      <w:bookmarkStart w:id="1862" w:name="_Toc425414141"/>
      <w:bookmarkStart w:id="1863" w:name="_Toc416686492"/>
      <w:bookmarkStart w:id="1864" w:name="_Toc416686883"/>
      <w:bookmarkStart w:id="1865" w:name="_Toc423340132"/>
      <w:bookmarkStart w:id="1866" w:name="_Toc423441854"/>
      <w:bookmarkStart w:id="1867" w:name="_Toc423609370"/>
      <w:r>
        <w:rPr>
          <w:rStyle w:val="CharSchNo"/>
        </w:rPr>
        <w:t>Schedule 3</w:t>
      </w:r>
      <w:r>
        <w:rPr>
          <w:rStyle w:val="CharSDivNo"/>
        </w:rPr>
        <w:t> </w:t>
      </w:r>
      <w:r>
        <w:t>—</w:t>
      </w:r>
      <w:r>
        <w:rPr>
          <w:rStyle w:val="CharSDivText"/>
        </w:rPr>
        <w:t> </w:t>
      </w:r>
      <w:r>
        <w:rPr>
          <w:rStyle w:val="CharSchText"/>
        </w:rPr>
        <w:t>Compliance directions — prescribed provisions</w:t>
      </w:r>
      <w:bookmarkEnd w:id="1861"/>
      <w:bookmarkEnd w:id="1862"/>
      <w:bookmarkEnd w:id="1863"/>
      <w:bookmarkEnd w:id="1864"/>
      <w:bookmarkEnd w:id="1865"/>
      <w:bookmarkEnd w:id="1866"/>
      <w:bookmarkEnd w:id="1867"/>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1869" w:name="_Toc425346483"/>
      <w:bookmarkStart w:id="1870" w:name="_Toc425414142"/>
      <w:bookmarkStart w:id="1871" w:name="_Toc416686493"/>
      <w:bookmarkStart w:id="1872" w:name="_Toc416686884"/>
      <w:bookmarkStart w:id="1873" w:name="_Toc423340133"/>
      <w:bookmarkStart w:id="1874" w:name="_Toc423441855"/>
      <w:bookmarkStart w:id="1875" w:name="_Toc423609371"/>
      <w:r>
        <w:rPr>
          <w:rStyle w:val="CharSchNo"/>
        </w:rPr>
        <w:t>Schedule 4</w:t>
      </w:r>
      <w:r>
        <w:t> — </w:t>
      </w:r>
      <w:r>
        <w:rPr>
          <w:rStyle w:val="CharSchText"/>
        </w:rPr>
        <w:t>Prescribed forms</w:t>
      </w:r>
      <w:bookmarkEnd w:id="1869"/>
      <w:bookmarkEnd w:id="1870"/>
      <w:bookmarkEnd w:id="1871"/>
      <w:bookmarkEnd w:id="1872"/>
      <w:bookmarkEnd w:id="1873"/>
      <w:bookmarkEnd w:id="1874"/>
      <w:bookmarkEnd w:id="1875"/>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1876" w:name="_Toc425346484"/>
      <w:bookmarkStart w:id="1877" w:name="_Toc425414143"/>
      <w:bookmarkStart w:id="1878" w:name="_Toc416686494"/>
      <w:bookmarkStart w:id="1879" w:name="_Toc416686885"/>
      <w:bookmarkStart w:id="1880" w:name="_Toc423340134"/>
      <w:bookmarkStart w:id="1881" w:name="_Toc423441856"/>
      <w:bookmarkStart w:id="1882" w:name="_Toc423609372"/>
      <w:r>
        <w:t>Notes</w:t>
      </w:r>
      <w:bookmarkEnd w:id="1876"/>
      <w:bookmarkEnd w:id="1877"/>
      <w:bookmarkEnd w:id="1878"/>
      <w:bookmarkEnd w:id="1879"/>
      <w:bookmarkEnd w:id="1880"/>
      <w:bookmarkEnd w:id="1881"/>
      <w:bookmarkEnd w:id="1882"/>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w:t>
      </w:r>
      <w:del w:id="1883" w:author="Master Repository Process" w:date="2021-08-01T10:57:00Z">
        <w:r>
          <w:rPr>
            <w:snapToGrid w:val="0"/>
            <w:vertAlign w:val="superscript"/>
          </w:rPr>
          <w:delText> 1a</w:delText>
        </w:r>
      </w:del>
      <w:r>
        <w:rPr>
          <w:snapToGrid w:val="0"/>
        </w:rPr>
        <w:t>.  The table also contains information about any reprint.</w:t>
      </w:r>
    </w:p>
    <w:p>
      <w:pPr>
        <w:pStyle w:val="nHeading3"/>
      </w:pPr>
      <w:bookmarkStart w:id="1884" w:name="_Toc425414144"/>
      <w:bookmarkStart w:id="1885" w:name="_Toc423609373"/>
      <w:r>
        <w:t>Compilation table</w:t>
      </w:r>
      <w:bookmarkEnd w:id="1884"/>
      <w:bookmarkEnd w:id="188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rFonts w:ascii="Times" w:hAnsi="Times"/>
                <w:bCs/>
                <w:snapToGrid w:val="0"/>
                <w:spacing w:val="-2"/>
              </w:rPr>
              <w:t>r. 1 and 2: 28 Nov 2014 (see r. 2(a));</w:t>
            </w:r>
            <w:r>
              <w:rPr>
                <w:rFonts w:ascii="Times" w:hAnsi="Times"/>
                <w:bCs/>
                <w:snapToGrid w:val="0"/>
                <w:spacing w:val="-2"/>
              </w:rPr>
              <w:br/>
              <w:t>Regulations other than r. 1 and 2: 1 Dec 2014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 xml:space="preserve">Regulations other than r. 1 and 2: 1 Jul 2015 (see r. 2(b)(ii) and </w:t>
            </w:r>
            <w:r>
              <w:rPr>
                <w:rFonts w:ascii="Times" w:hAnsi="Times"/>
                <w:bCs/>
                <w:i/>
                <w:snapToGrid w:val="0"/>
                <w:spacing w:val="-2"/>
              </w:rPr>
              <w:t>Gazette</w:t>
            </w:r>
            <w:r>
              <w:rPr>
                <w:rFonts w:ascii="Times" w:hAnsi="Times"/>
                <w:bCs/>
                <w:snapToGrid w:val="0"/>
                <w:spacing w:val="-2"/>
              </w:rPr>
              <w:t xml:space="preserve"> 26 Jun 2015 p. 2235)</w:t>
            </w:r>
          </w:p>
        </w:tc>
      </w:tr>
    </w:tbl>
    <w:p>
      <w:pPr>
        <w:pStyle w:val="nSubsection"/>
        <w:spacing w:before="360"/>
        <w:rPr>
          <w:del w:id="1886" w:author="Master Repository Process" w:date="2021-08-01T10:57:00Z"/>
        </w:rPr>
      </w:pPr>
      <w:del w:id="1887" w:author="Master Repository Process" w:date="2021-08-01T10:5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88" w:author="Master Repository Process" w:date="2021-08-01T10:57:00Z"/>
        </w:rPr>
      </w:pPr>
      <w:bookmarkStart w:id="1889" w:name="_Toc423609374"/>
      <w:del w:id="1890" w:author="Master Repository Process" w:date="2021-08-01T10:57:00Z">
        <w:r>
          <w:delText>Provisions that have not come into operation</w:delText>
        </w:r>
        <w:bookmarkEnd w:id="188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1891" w:author="Master Repository Process" w:date="2021-08-01T10:57:00Z"/>
        </w:trPr>
        <w:tc>
          <w:tcPr>
            <w:tcW w:w="3118" w:type="dxa"/>
          </w:tcPr>
          <w:p>
            <w:pPr>
              <w:pStyle w:val="nTable"/>
              <w:spacing w:after="40"/>
              <w:rPr>
                <w:del w:id="1892" w:author="Master Repository Process" w:date="2021-08-01T10:57:00Z"/>
                <w:b/>
              </w:rPr>
            </w:pPr>
            <w:del w:id="1893" w:author="Master Repository Process" w:date="2021-08-01T10:57:00Z">
              <w:r>
                <w:rPr>
                  <w:b/>
                </w:rPr>
                <w:delText>Citation</w:delText>
              </w:r>
            </w:del>
          </w:p>
        </w:tc>
        <w:tc>
          <w:tcPr>
            <w:tcW w:w="1276" w:type="dxa"/>
          </w:tcPr>
          <w:p>
            <w:pPr>
              <w:pStyle w:val="nTable"/>
              <w:spacing w:after="40"/>
              <w:rPr>
                <w:del w:id="1894" w:author="Master Repository Process" w:date="2021-08-01T10:57:00Z"/>
                <w:b/>
              </w:rPr>
            </w:pPr>
            <w:del w:id="1895" w:author="Master Repository Process" w:date="2021-08-01T10:57:00Z">
              <w:r>
                <w:rPr>
                  <w:b/>
                </w:rPr>
                <w:delText>Gazettal</w:delText>
              </w:r>
            </w:del>
          </w:p>
        </w:tc>
        <w:tc>
          <w:tcPr>
            <w:tcW w:w="2693" w:type="dxa"/>
          </w:tcPr>
          <w:p>
            <w:pPr>
              <w:pStyle w:val="nTable"/>
              <w:spacing w:after="40"/>
              <w:rPr>
                <w:del w:id="1896" w:author="Master Repository Process" w:date="2021-08-01T10:57:00Z"/>
                <w:b/>
              </w:rPr>
            </w:pPr>
            <w:del w:id="1897" w:author="Master Repository Process" w:date="2021-08-01T10:57:00Z">
              <w:r>
                <w:rPr>
                  <w:b/>
                </w:rPr>
                <w:delText>Commencement</w:delText>
              </w:r>
            </w:del>
          </w:p>
        </w:tc>
      </w:tr>
      <w:tr>
        <w:tc>
          <w:tcPr>
            <w:tcW w:w="3118" w:type="dxa"/>
            <w:tcBorders>
              <w:top w:val="nil"/>
              <w:bottom w:val="single" w:sz="4" w:space="0" w:color="auto"/>
            </w:tcBorders>
            <w:shd w:val="clear" w:color="auto" w:fill="auto"/>
          </w:tcPr>
          <w:p>
            <w:pPr>
              <w:pStyle w:val="nTable"/>
              <w:spacing w:after="40"/>
              <w:rPr>
                <w:i/>
              </w:rPr>
            </w:pPr>
            <w:r>
              <w:rPr>
                <w:i/>
              </w:rPr>
              <w:t>Education and Care Services National Amendment Regulations (No. 2) 2015</w:t>
            </w:r>
            <w:del w:id="1898" w:author="Master Repository Process" w:date="2021-08-01T10:57:00Z">
              <w:r>
                <w:delText xml:space="preserve"> r. 3-5</w:delText>
              </w:r>
              <w:r>
                <w:rPr>
                  <w:vertAlign w:val="superscript"/>
                </w:rPr>
                <w:delText> 3</w:delText>
              </w:r>
            </w:del>
          </w:p>
        </w:tc>
        <w:tc>
          <w:tcPr>
            <w:tcW w:w="1276" w:type="dxa"/>
            <w:tcBorders>
              <w:top w:val="nil"/>
              <w:bottom w:val="single" w:sz="4" w:space="0" w:color="auto"/>
            </w:tcBorders>
            <w:shd w:val="clear" w:color="auto" w:fill="auto"/>
          </w:tcPr>
          <w:p>
            <w:pPr>
              <w:pStyle w:val="nTable"/>
              <w:spacing w:after="40"/>
            </w:pPr>
            <w:r>
              <w:t>3 Jul 2015 p. 2667</w:t>
            </w:r>
            <w:r>
              <w:noBreakHyphen/>
              <w:t>8</w:t>
            </w:r>
          </w:p>
        </w:tc>
        <w:tc>
          <w:tcPr>
            <w:tcW w:w="2694" w:type="dxa"/>
            <w:tcBorders>
              <w:top w:val="nil"/>
              <w:bottom w:val="single" w:sz="4" w:space="0" w:color="auto"/>
            </w:tcBorders>
            <w:shd w:val="clear" w:color="auto" w:fill="auto"/>
          </w:tcPr>
          <w:p>
            <w:pPr>
              <w:pStyle w:val="nTable"/>
              <w:spacing w:after="40"/>
              <w:rPr>
                <w:rFonts w:ascii="Times" w:hAnsi="Times"/>
                <w:bCs/>
                <w:snapToGrid w:val="0"/>
                <w:spacing w:val="-2"/>
              </w:rPr>
            </w:pPr>
            <w:ins w:id="1899" w:author="Master Repository Process" w:date="2021-08-01T10:57:00Z">
              <w:r>
                <w:rPr>
                  <w:rFonts w:ascii="Times" w:hAnsi="Times"/>
                  <w:bCs/>
                  <w:snapToGrid w:val="0"/>
                  <w:spacing w:val="-2"/>
                </w:rPr>
                <w:t xml:space="preserve">r. 1 and 2: </w:t>
              </w:r>
              <w:r>
                <w:t>3 Jul 2015</w:t>
              </w:r>
              <w:r>
                <w:rPr>
                  <w:rFonts w:ascii="Times" w:hAnsi="Times"/>
                  <w:bCs/>
                  <w:snapToGrid w:val="0"/>
                  <w:spacing w:val="-2"/>
                </w:rPr>
                <w:t xml:space="preserve"> (see r. 2(a));</w:t>
              </w:r>
              <w:r>
                <w:rPr>
                  <w:rFonts w:ascii="Times" w:hAnsi="Times"/>
                  <w:bCs/>
                  <w:snapToGrid w:val="0"/>
                  <w:spacing w:val="-2"/>
                </w:rPr>
                <w:br/>
                <w:t xml:space="preserve">Regulations other than r. 1 and 2: </w:t>
              </w:r>
            </w:ins>
            <w:r>
              <w:rPr>
                <w:rFonts w:ascii="Times" w:hAnsi="Times"/>
                <w:bCs/>
                <w:snapToGrid w:val="0"/>
                <w:spacing w:val="-2"/>
              </w:rPr>
              <w:t>1 Aug 2015 (see r.</w:t>
            </w:r>
            <w:del w:id="1900" w:author="Master Repository Process" w:date="2021-08-01T10:57:00Z">
              <w:r>
                <w:delText> </w:delText>
              </w:r>
            </w:del>
            <w:ins w:id="1901" w:author="Master Repository Process" w:date="2021-08-01T10:57:00Z">
              <w:r>
                <w:rPr>
                  <w:rFonts w:ascii="Times" w:hAnsi="Times"/>
                  <w:bCs/>
                  <w:snapToGrid w:val="0"/>
                  <w:spacing w:val="-2"/>
                </w:rPr>
                <w:t xml:space="preserve"> </w:t>
              </w:r>
            </w:ins>
            <w:r>
              <w:rPr>
                <w:rFonts w:ascii="Times" w:hAnsi="Times"/>
                <w:bCs/>
                <w:snapToGrid w:val="0"/>
                <w:spacing w:val="-2"/>
              </w:rPr>
              <w:t>2(b))</w:t>
            </w:r>
          </w:p>
        </w:tc>
      </w:tr>
    </w:tbl>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Pr>
        <w:pStyle w:val="nSubsection"/>
        <w:rPr>
          <w:del w:id="1902" w:author="Master Repository Process" w:date="2021-08-01T10:57:00Z"/>
          <w:snapToGrid w:val="0"/>
        </w:rPr>
      </w:pPr>
      <w:del w:id="1903" w:author="Master Repository Process" w:date="2021-08-01T10:57:00Z">
        <w:r>
          <w:rPr>
            <w:vertAlign w:val="superscript"/>
          </w:rPr>
          <w:delText> 3</w:delText>
        </w:r>
        <w:r>
          <w:tab/>
        </w:r>
        <w:r>
          <w:rPr>
            <w:snapToGrid w:val="0"/>
          </w:rPr>
          <w:delText xml:space="preserve">On the date as at which this compilation was prepared, the </w:delText>
        </w:r>
        <w:r>
          <w:rPr>
            <w:i/>
            <w:snapToGrid w:val="0"/>
          </w:rPr>
          <w:delText>Education and Care Services National Amendment Regulations (No. 2) 2015</w:delText>
        </w:r>
        <w:r>
          <w:rPr>
            <w:snapToGrid w:val="0"/>
          </w:rPr>
          <w:delText xml:space="preserve"> r. 3-5 had not come into operation.  They read as follows:</w:delText>
        </w:r>
      </w:del>
    </w:p>
    <w:p>
      <w:pPr>
        <w:pStyle w:val="BlankOpen"/>
        <w:rPr>
          <w:del w:id="1904" w:author="Master Repository Process" w:date="2021-08-01T10:57:00Z"/>
          <w:snapToGrid w:val="0"/>
        </w:rPr>
      </w:pPr>
    </w:p>
    <w:p>
      <w:pPr>
        <w:pStyle w:val="nzHeading5"/>
        <w:rPr>
          <w:del w:id="1905" w:author="Master Repository Process" w:date="2021-08-01T10:57:00Z"/>
          <w:snapToGrid w:val="0"/>
        </w:rPr>
      </w:pPr>
      <w:del w:id="1906" w:author="Master Repository Process" w:date="2021-08-01T10:57:00Z">
        <w:r>
          <w:rPr>
            <w:rStyle w:val="CharSectno"/>
          </w:rPr>
          <w:delText>3</w:delText>
        </w:r>
        <w:r>
          <w:rPr>
            <w:snapToGrid w:val="0"/>
          </w:rPr>
          <w:delText>.</w:delText>
        </w:r>
        <w:r>
          <w:rPr>
            <w:snapToGrid w:val="0"/>
          </w:rPr>
          <w:tab/>
          <w:delText>Regulations amended</w:delText>
        </w:r>
      </w:del>
    </w:p>
    <w:p>
      <w:pPr>
        <w:pStyle w:val="nzSubsection"/>
        <w:rPr>
          <w:del w:id="1907" w:author="Master Repository Process" w:date="2021-08-01T10:57:00Z"/>
        </w:rPr>
      </w:pPr>
      <w:del w:id="1908" w:author="Master Repository Process" w:date="2021-08-01T10:57:00Z">
        <w:r>
          <w:tab/>
        </w:r>
        <w:r>
          <w:tab/>
        </w:r>
        <w:r>
          <w:rPr>
            <w:spacing w:val="-2"/>
          </w:rPr>
          <w:delText>These</w:delText>
        </w:r>
        <w:r>
          <w:delText xml:space="preserve"> regulations amend the </w:delText>
        </w:r>
        <w:r>
          <w:rPr>
            <w:i/>
          </w:rPr>
          <w:delText>Education and Care Services National Regulations 2012</w:delText>
        </w:r>
        <w:r>
          <w:delText>.</w:delText>
        </w:r>
      </w:del>
    </w:p>
    <w:p>
      <w:pPr>
        <w:pStyle w:val="nzHeading5"/>
        <w:rPr>
          <w:del w:id="1909" w:author="Master Repository Process" w:date="2021-08-01T10:57:00Z"/>
        </w:rPr>
      </w:pPr>
      <w:del w:id="1910" w:author="Master Repository Process" w:date="2021-08-01T10:57:00Z">
        <w:r>
          <w:rPr>
            <w:rStyle w:val="CharSectno"/>
          </w:rPr>
          <w:delText>4</w:delText>
        </w:r>
        <w:r>
          <w:delText>.</w:delText>
        </w:r>
        <w:r>
          <w:tab/>
          <w:delText>Regulation 123 amended</w:delText>
        </w:r>
      </w:del>
    </w:p>
    <w:p>
      <w:pPr>
        <w:pStyle w:val="nzSubsection"/>
        <w:rPr>
          <w:del w:id="1911" w:author="Master Repository Process" w:date="2021-08-01T10:57:00Z"/>
        </w:rPr>
      </w:pPr>
      <w:del w:id="1912" w:author="Master Repository Process" w:date="2021-08-01T10:57:00Z">
        <w:r>
          <w:tab/>
          <w:delText>(1)</w:delText>
        </w:r>
        <w:r>
          <w:tab/>
          <w:delText>After subregulation (1) insert:</w:delText>
        </w:r>
      </w:del>
    </w:p>
    <w:p>
      <w:pPr>
        <w:pStyle w:val="BlankOpen"/>
        <w:rPr>
          <w:del w:id="1913" w:author="Master Repository Process" w:date="2021-08-01T10:57:00Z"/>
        </w:rPr>
      </w:pPr>
    </w:p>
    <w:p>
      <w:pPr>
        <w:pStyle w:val="nzSubsection"/>
        <w:rPr>
          <w:del w:id="1914" w:author="Master Repository Process" w:date="2021-08-01T10:57:00Z"/>
        </w:rPr>
      </w:pPr>
      <w:del w:id="1915" w:author="Master Repository Process" w:date="2021-08-01T10:57:00Z">
        <w:r>
          <w:tab/>
          <w:delText>(2A)</w:delText>
        </w:r>
        <w:r>
          <w:tab/>
          <w:delText>Despite regulation 122, if an educator at a centre</w:delText>
        </w:r>
        <w:r>
          <w:noBreakHyphen/>
          <w:delText xml:space="preserve">based service is not working directly with children, that educator is counted as an educator at the service for the purposes of this regulation if — </w:delText>
        </w:r>
      </w:del>
    </w:p>
    <w:p>
      <w:pPr>
        <w:pStyle w:val="nzIndenta"/>
        <w:rPr>
          <w:del w:id="1916" w:author="Master Repository Process" w:date="2021-08-01T10:57:00Z"/>
        </w:rPr>
      </w:pPr>
      <w:del w:id="1917" w:author="Master Repository Process" w:date="2021-08-01T10:57:00Z">
        <w:r>
          <w:tab/>
          <w:delText>(a)</w:delText>
        </w:r>
        <w:r>
          <w:tab/>
          <w:delText>the educator is present on the premises of the service; and</w:delText>
        </w:r>
      </w:del>
    </w:p>
    <w:p>
      <w:pPr>
        <w:pStyle w:val="nzIndenta"/>
        <w:rPr>
          <w:del w:id="1918" w:author="Master Repository Process" w:date="2021-08-01T10:57:00Z"/>
        </w:rPr>
      </w:pPr>
      <w:del w:id="1919" w:author="Master Repository Process" w:date="2021-08-01T10:57:00Z">
        <w:r>
          <w:tab/>
          <w:delText>(b)</w:delText>
        </w:r>
        <w:r>
          <w:tab/>
          <w:delText>the educator is available immediately to provide education and care to the children at the service if required; and</w:delText>
        </w:r>
      </w:del>
    </w:p>
    <w:p>
      <w:pPr>
        <w:pStyle w:val="nzIndenta"/>
        <w:rPr>
          <w:del w:id="1920" w:author="Master Repository Process" w:date="2021-08-01T10:57:00Z"/>
        </w:rPr>
      </w:pPr>
      <w:del w:id="1921" w:author="Master Repository Process" w:date="2021-08-01T10:57:00Z">
        <w:r>
          <w:tab/>
          <w:delText>(c)</w:delText>
        </w:r>
        <w:r>
          <w:tab/>
          <w:delText>the period of time during which the educator is not working with children is not more than 30 minutes in a day.</w:delText>
        </w:r>
      </w:del>
    </w:p>
    <w:p>
      <w:pPr>
        <w:pStyle w:val="BlankClose"/>
        <w:rPr>
          <w:del w:id="1922" w:author="Master Repository Process" w:date="2021-08-01T10:57:00Z"/>
        </w:rPr>
      </w:pPr>
    </w:p>
    <w:p>
      <w:pPr>
        <w:pStyle w:val="nzSubsection"/>
        <w:rPr>
          <w:del w:id="1923" w:author="Master Repository Process" w:date="2021-08-01T10:57:00Z"/>
        </w:rPr>
      </w:pPr>
      <w:del w:id="1924" w:author="Master Repository Process" w:date="2021-08-01T10:57:00Z">
        <w:r>
          <w:tab/>
          <w:delText>(2)</w:delText>
        </w:r>
        <w:r>
          <w:tab/>
          <w:delText>In regulation 123 in the 2</w:delText>
        </w:r>
        <w:r>
          <w:rPr>
            <w:vertAlign w:val="superscript"/>
          </w:rPr>
          <w:delText>nd</w:delText>
        </w:r>
        <w:r>
          <w:delText xml:space="preserve"> note delete “</w:delText>
        </w:r>
        <w:r>
          <w:rPr>
            <w:rFonts w:ascii="Arial" w:hAnsi="Arial"/>
            <w:sz w:val="18"/>
          </w:rPr>
          <w:delText>372, 374 and 374A.</w:delText>
        </w:r>
        <w:r>
          <w:delText>” and insert:</w:delText>
        </w:r>
      </w:del>
    </w:p>
    <w:p>
      <w:pPr>
        <w:pStyle w:val="BlankOpen"/>
        <w:rPr>
          <w:del w:id="1925" w:author="Master Repository Process" w:date="2021-08-01T10:57:00Z"/>
        </w:rPr>
      </w:pPr>
    </w:p>
    <w:p>
      <w:pPr>
        <w:pStyle w:val="nzSubsection"/>
        <w:rPr>
          <w:del w:id="1926" w:author="Master Repository Process" w:date="2021-08-01T10:57:00Z"/>
        </w:rPr>
      </w:pPr>
      <w:del w:id="1927" w:author="Master Repository Process" w:date="2021-08-01T10:57:00Z">
        <w:r>
          <w:tab/>
        </w:r>
        <w:r>
          <w:tab/>
        </w:r>
        <w:r>
          <w:rPr>
            <w:rFonts w:ascii="Arial" w:hAnsi="Arial"/>
            <w:sz w:val="18"/>
          </w:rPr>
          <w:delText>372 and 374.</w:delText>
        </w:r>
      </w:del>
    </w:p>
    <w:p>
      <w:pPr>
        <w:pStyle w:val="BlankClose"/>
        <w:rPr>
          <w:del w:id="1928" w:author="Master Repository Process" w:date="2021-08-01T10:57:00Z"/>
        </w:rPr>
      </w:pPr>
    </w:p>
    <w:p>
      <w:pPr>
        <w:pStyle w:val="nzHeading5"/>
        <w:rPr>
          <w:del w:id="1929" w:author="Master Repository Process" w:date="2021-08-01T10:57:00Z"/>
        </w:rPr>
      </w:pPr>
      <w:del w:id="1930" w:author="Master Repository Process" w:date="2021-08-01T10:57:00Z">
        <w:r>
          <w:rPr>
            <w:rStyle w:val="CharSectno"/>
          </w:rPr>
          <w:delText>5</w:delText>
        </w:r>
        <w:r>
          <w:delText>.</w:delText>
        </w:r>
        <w:r>
          <w:tab/>
          <w:delText>Regulation 374A deleted</w:delText>
        </w:r>
      </w:del>
    </w:p>
    <w:p>
      <w:pPr>
        <w:pStyle w:val="nzSubsection"/>
        <w:rPr>
          <w:del w:id="1931" w:author="Master Repository Process" w:date="2021-08-01T10:57:00Z"/>
        </w:rPr>
      </w:pPr>
      <w:del w:id="1932" w:author="Master Repository Process" w:date="2021-08-01T10:57:00Z">
        <w:r>
          <w:tab/>
        </w:r>
        <w:r>
          <w:tab/>
          <w:delText>Delete regulation 374A.</w:delText>
        </w:r>
      </w:del>
    </w:p>
    <w:p>
      <w:pPr>
        <w:pStyle w:val="BlankClose"/>
        <w:rPr>
          <w:del w:id="1933" w:author="Master Repository Process" w:date="2021-08-01T10:57:00Z"/>
          <w:snapToGrid w:val="0"/>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68" w:name="Schedule"/>
    <w:bookmarkEnd w:id="18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34" w:name="Compilation"/>
    <w:bookmarkEnd w:id="193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35" w:name="Coversheet"/>
    <w:bookmarkEnd w:id="19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0370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5EB0554-3EC4-4174-9FE1-30A66ABA2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F7C56-DC06-451F-B58E-4522B64B8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55491</Words>
  <Characters>286890</Characters>
  <Application>Microsoft Office Word</Application>
  <DocSecurity>0</DocSecurity>
  <Lines>7969</Lines>
  <Paragraphs>4389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01-d0-02 - 01-e0-01</dc:title>
  <dc:subject/>
  <dc:creator/>
  <cp:keywords/>
  <dc:description/>
  <cp:lastModifiedBy>Master Repository Process</cp:lastModifiedBy>
  <cp:revision>2</cp:revision>
  <cp:lastPrinted>2014-09-02T00:22:00Z</cp:lastPrinted>
  <dcterms:created xsi:type="dcterms:W3CDTF">2021-08-01T02:57:00Z</dcterms:created>
  <dcterms:modified xsi:type="dcterms:W3CDTF">2021-08-01T02:57:00Z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20150801</vt:lpwstr>
  </property>
  <property fmtid="{D5CDD505-2E9C-101B-9397-08002B2CF9AE}" pid="7" name="FromSuffix">
    <vt:lpwstr>01-d0-02</vt:lpwstr>
  </property>
  <property fmtid="{D5CDD505-2E9C-101B-9397-08002B2CF9AE}" pid="8" name="FromAsAtDate">
    <vt:lpwstr>03 Jul 2015</vt:lpwstr>
  </property>
  <property fmtid="{D5CDD505-2E9C-101B-9397-08002B2CF9AE}" pid="9" name="ToSuffix">
    <vt:lpwstr>01-e0-01</vt:lpwstr>
  </property>
  <property fmtid="{D5CDD505-2E9C-101B-9397-08002B2CF9AE}" pid="10" name="ToAsAtDate">
    <vt:lpwstr>01 Aug 2015</vt:lpwstr>
  </property>
</Properties>
</file>