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Crime and Misconduct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05-f0-03</w:t>
      </w:r>
      <w:r>
        <w:fldChar w:fldCharType="end"/>
      </w:r>
      <w:r>
        <w:t>] and [</w:t>
      </w:r>
      <w:r>
        <w:fldChar w:fldCharType="begin"/>
      </w:r>
      <w:r>
        <w:instrText xml:space="preserve"> DocProperty ToAsAtDate</w:instrText>
      </w:r>
      <w:r>
        <w:fldChar w:fldCharType="separate"/>
      </w:r>
      <w:r>
        <w:t>31 Jul 2015</w:t>
      </w:r>
      <w:r>
        <w:fldChar w:fldCharType="end"/>
      </w:r>
      <w:r>
        <w:t xml:space="preserve">, </w:t>
      </w:r>
      <w:r>
        <w:fldChar w:fldCharType="begin"/>
      </w:r>
      <w:r>
        <w:instrText xml:space="preserve"> DocProperty ToSuffix</w:instrText>
      </w:r>
      <w:r>
        <w:fldChar w:fldCharType="separate"/>
      </w:r>
      <w:r>
        <w:t>06-a0-05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22T14:53:00Z"/>
        </w:trPr>
        <w:tc>
          <w:tcPr>
            <w:tcW w:w="2434" w:type="dxa"/>
            <w:vMerge w:val="restart"/>
          </w:tcPr>
          <w:p>
            <w:pPr>
              <w:rPr>
                <w:ins w:id="2" w:author="svcMRProcess" w:date="2018-08-22T14:53:00Z"/>
              </w:rPr>
            </w:pPr>
          </w:p>
        </w:tc>
        <w:tc>
          <w:tcPr>
            <w:tcW w:w="2434" w:type="dxa"/>
            <w:vMerge w:val="restart"/>
          </w:tcPr>
          <w:p>
            <w:pPr>
              <w:jc w:val="center"/>
              <w:rPr>
                <w:ins w:id="3" w:author="svcMRProcess" w:date="2018-08-22T14:53:00Z"/>
              </w:rPr>
            </w:pPr>
            <w:ins w:id="4" w:author="svcMRProcess" w:date="2018-08-22T14:5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22T14:53:00Z"/>
              </w:rPr>
            </w:pPr>
            <w:ins w:id="6" w:author="svcMRProcess" w:date="2018-08-22T14:53:00Z">
              <w:r>
                <w:rPr>
                  <w:b/>
                  <w:sz w:val="22"/>
                </w:rPr>
                <w:t xml:space="preserve">Reprinted under the </w:t>
              </w:r>
              <w:r>
                <w:rPr>
                  <w:b/>
                  <w:i/>
                  <w:sz w:val="22"/>
                </w:rPr>
                <w:t>Reprints Act 1984</w:t>
              </w:r>
              <w:r>
                <w:rPr>
                  <w:b/>
                  <w:sz w:val="22"/>
                </w:rPr>
                <w:t xml:space="preserve"> as</w:t>
              </w:r>
            </w:ins>
          </w:p>
        </w:tc>
      </w:tr>
      <w:tr>
        <w:trPr>
          <w:cantSplit/>
          <w:ins w:id="7" w:author="svcMRProcess" w:date="2018-08-22T14:53:00Z"/>
        </w:trPr>
        <w:tc>
          <w:tcPr>
            <w:tcW w:w="2434" w:type="dxa"/>
            <w:vMerge/>
          </w:tcPr>
          <w:p>
            <w:pPr>
              <w:rPr>
                <w:ins w:id="8" w:author="svcMRProcess" w:date="2018-08-22T14:53:00Z"/>
              </w:rPr>
            </w:pPr>
          </w:p>
        </w:tc>
        <w:tc>
          <w:tcPr>
            <w:tcW w:w="2434" w:type="dxa"/>
            <w:vMerge/>
          </w:tcPr>
          <w:p>
            <w:pPr>
              <w:jc w:val="center"/>
              <w:rPr>
                <w:ins w:id="9" w:author="svcMRProcess" w:date="2018-08-22T14:53:00Z"/>
              </w:rPr>
            </w:pPr>
          </w:p>
        </w:tc>
        <w:tc>
          <w:tcPr>
            <w:tcW w:w="2434" w:type="dxa"/>
          </w:tcPr>
          <w:p>
            <w:pPr>
              <w:keepNext/>
              <w:rPr>
                <w:ins w:id="10" w:author="svcMRProcess" w:date="2018-08-22T14:53:00Z"/>
                <w:b/>
                <w:sz w:val="22"/>
              </w:rPr>
            </w:pPr>
            <w:ins w:id="11" w:author="svcMRProcess" w:date="2018-08-22T14:53:00Z">
              <w:r>
                <w:rPr>
                  <w:b/>
                  <w:sz w:val="22"/>
                </w:rPr>
                <w:t>at 31 July 2015</w:t>
              </w:r>
            </w:ins>
          </w:p>
        </w:tc>
      </w:tr>
    </w:tbl>
    <w:p>
      <w:pPr>
        <w:pStyle w:val="WA"/>
        <w:spacing w:before="12"/>
      </w:pPr>
      <w:r>
        <w:t>Western Australia</w:t>
      </w:r>
    </w:p>
    <w:p>
      <w:pPr>
        <w:pStyle w:val="NameofActReg"/>
        <w:suppressLineNumbers/>
        <w:spacing w:before="720" w:after="840"/>
      </w:pPr>
      <w:r>
        <w:t>Corruption, Crime and Misconduct Act 2003</w:t>
      </w:r>
    </w:p>
    <w:p>
      <w:pPr>
        <w:pStyle w:val="LongTitle"/>
        <w:outlineLvl w:val="0"/>
      </w:pPr>
      <w:r>
        <w:t>A</w:t>
      </w:r>
      <w:bookmarkStart w:id="12" w:name="_GoBack"/>
      <w:bookmarkEnd w:id="12"/>
      <w:r>
        <w:t>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by No. 78 of 2003 s. 4; No. 35 of 2014 s. 4.]</w:t>
      </w:r>
    </w:p>
    <w:p>
      <w:pPr>
        <w:pStyle w:val="Heading2"/>
      </w:pPr>
      <w:bookmarkStart w:id="13" w:name="_Toc425842633"/>
      <w:bookmarkStart w:id="14" w:name="_Toc426107746"/>
      <w:bookmarkStart w:id="15" w:name="_Toc381872829"/>
      <w:bookmarkStart w:id="16" w:name="_Toc381873644"/>
      <w:bookmarkStart w:id="17" w:name="_Toc405978051"/>
      <w:bookmarkStart w:id="18" w:name="_Toc406053977"/>
      <w:bookmarkStart w:id="19" w:name="_Toc406078515"/>
      <w:bookmarkStart w:id="20" w:name="_Toc407628280"/>
      <w:bookmarkStart w:id="21" w:name="_Toc413243818"/>
      <w:bookmarkStart w:id="22" w:name="_Toc413321159"/>
      <w:bookmarkStart w:id="23" w:name="_Toc422301991"/>
      <w:bookmarkStart w:id="24" w:name="_Toc423523378"/>
      <w:r>
        <w:rPr>
          <w:rStyle w:val="CharPartNo"/>
        </w:rPr>
        <w:t>Part 1</w:t>
      </w:r>
      <w:r>
        <w:t> —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p>
    <w:p>
      <w:pPr>
        <w:pStyle w:val="Heading3"/>
      </w:pPr>
      <w:bookmarkStart w:id="25" w:name="_Toc425842634"/>
      <w:bookmarkStart w:id="26" w:name="_Toc426107747"/>
      <w:bookmarkStart w:id="27" w:name="_Toc381872830"/>
      <w:bookmarkStart w:id="28" w:name="_Toc381873645"/>
      <w:bookmarkStart w:id="29" w:name="_Toc405978052"/>
      <w:bookmarkStart w:id="30" w:name="_Toc406053978"/>
      <w:bookmarkStart w:id="31" w:name="_Toc406078516"/>
      <w:bookmarkStart w:id="32" w:name="_Toc407628281"/>
      <w:bookmarkStart w:id="33" w:name="_Toc413243819"/>
      <w:bookmarkStart w:id="34" w:name="_Toc413321160"/>
      <w:bookmarkStart w:id="35" w:name="_Toc422301992"/>
      <w:bookmarkStart w:id="36" w:name="_Toc423523379"/>
      <w:r>
        <w:rPr>
          <w:rStyle w:val="CharDivNo"/>
        </w:rPr>
        <w:t>Division 1</w:t>
      </w:r>
      <w:r>
        <w:t> — </w:t>
      </w:r>
      <w:r>
        <w:rPr>
          <w:rStyle w:val="CharDivText"/>
        </w:rPr>
        <w:t>Introduction</w:t>
      </w:r>
      <w:bookmarkEnd w:id="25"/>
      <w:bookmarkEnd w:id="26"/>
      <w:bookmarkEnd w:id="27"/>
      <w:bookmarkEnd w:id="28"/>
      <w:bookmarkEnd w:id="29"/>
      <w:bookmarkEnd w:id="30"/>
      <w:bookmarkEnd w:id="31"/>
      <w:bookmarkEnd w:id="32"/>
      <w:bookmarkEnd w:id="33"/>
      <w:bookmarkEnd w:id="34"/>
      <w:bookmarkEnd w:id="35"/>
      <w:bookmarkEnd w:id="36"/>
    </w:p>
    <w:p>
      <w:pPr>
        <w:pStyle w:val="Footnoteheading"/>
        <w:tabs>
          <w:tab w:val="left" w:pos="924"/>
        </w:tabs>
        <w:spacing w:after="80"/>
      </w:pPr>
      <w:r>
        <w:tab/>
        <w:t>[Heading inserted by No. 78 of 2003 s. 7(1).]</w:t>
      </w:r>
    </w:p>
    <w:p>
      <w:pPr>
        <w:pStyle w:val="Heading5"/>
        <w:keepNext w:val="0"/>
        <w:keepLines w:val="0"/>
        <w:spacing w:before="240"/>
        <w:rPr>
          <w:snapToGrid w:val="0"/>
        </w:rPr>
      </w:pPr>
      <w:bookmarkStart w:id="37" w:name="_Toc426107748"/>
      <w:bookmarkStart w:id="38" w:name="_Toc407628282"/>
      <w:bookmarkStart w:id="39" w:name="_Toc423523380"/>
      <w:r>
        <w:rPr>
          <w:rStyle w:val="CharSectno"/>
        </w:rPr>
        <w:t>1</w:t>
      </w:r>
      <w:r>
        <w:rPr>
          <w:snapToGrid w:val="0"/>
        </w:rPr>
        <w:t>.</w:t>
      </w:r>
      <w:r>
        <w:rPr>
          <w:snapToGrid w:val="0"/>
        </w:rPr>
        <w:tab/>
        <w:t>Short title</w:t>
      </w:r>
      <w:bookmarkEnd w:id="37"/>
      <w:bookmarkEnd w:id="38"/>
      <w:bookmarkEnd w:id="39"/>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del w:id="40" w:author="svcMRProcess" w:date="2018-08-22T14:53:00Z">
        <w:r>
          <w:delText>.</w:delText>
        </w:r>
      </w:del>
      <w:r>
        <w:rPr>
          <w:snapToGrid w:val="0"/>
          <w:vertAlign w:val="superscript"/>
        </w:rPr>
        <w:t> 1</w:t>
      </w:r>
      <w:r>
        <w:rPr>
          <w:snapToGrid w:val="0"/>
        </w:rPr>
        <w:t xml:space="preserve">. </w:t>
      </w:r>
    </w:p>
    <w:p>
      <w:pPr>
        <w:pStyle w:val="Footnotelongtitle"/>
      </w:pPr>
      <w:bookmarkStart w:id="41" w:name="_Toc407628283"/>
      <w:r>
        <w:tab/>
        <w:t>[Section 1 amended by No. 35 of 2014 s. 5.]</w:t>
      </w:r>
    </w:p>
    <w:p>
      <w:pPr>
        <w:pStyle w:val="Heading5"/>
        <w:spacing w:before="240"/>
        <w:rPr>
          <w:snapToGrid w:val="0"/>
        </w:rPr>
      </w:pPr>
      <w:bookmarkStart w:id="42" w:name="_Toc426107749"/>
      <w:bookmarkStart w:id="43" w:name="_Toc423523381"/>
      <w:r>
        <w:rPr>
          <w:rStyle w:val="CharSectno"/>
        </w:rPr>
        <w:t>2</w:t>
      </w:r>
      <w:r>
        <w:rPr>
          <w:snapToGrid w:val="0"/>
        </w:rPr>
        <w:t>.</w:t>
      </w:r>
      <w:r>
        <w:rPr>
          <w:snapToGrid w:val="0"/>
        </w:rPr>
        <w:tab/>
        <w:t>Commencement</w:t>
      </w:r>
      <w:bookmarkEnd w:id="42"/>
      <w:bookmarkEnd w:id="41"/>
      <w:bookmarkEnd w:id="43"/>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44" w:name="_Toc426107750"/>
      <w:bookmarkStart w:id="45" w:name="_Toc407628284"/>
      <w:bookmarkStart w:id="46" w:name="_Toc423523382"/>
      <w:r>
        <w:rPr>
          <w:rStyle w:val="CharSectno"/>
        </w:rPr>
        <w:t>3</w:t>
      </w:r>
      <w:r>
        <w:t>.</w:t>
      </w:r>
      <w:r>
        <w:tab/>
        <w:t>Terms used; relationship with other Acts</w:t>
      </w:r>
      <w:bookmarkEnd w:id="44"/>
      <w:bookmarkEnd w:id="45"/>
      <w:bookmarkEnd w:id="46"/>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w:t>
      </w:r>
      <w:del w:id="47" w:author="svcMRProcess" w:date="2018-08-22T14:53:00Z">
        <w:r>
          <w:rPr>
            <w:vertAlign w:val="superscript"/>
          </w:rPr>
          <w:delText>3</w:delText>
        </w:r>
      </w:del>
      <w:ins w:id="48" w:author="svcMRProcess" w:date="2018-08-22T14:53:00Z">
        <w:r>
          <w:rPr>
            <w:vertAlign w:val="superscript"/>
          </w:rPr>
          <w:t>2</w:t>
        </w:r>
      </w:ins>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Part 3 (including a preliminary investigation conducted under section 32(2));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pPr>
      <w:r>
        <w:tab/>
        <w:t>(c)</w:t>
      </w:r>
      <w:r>
        <w:tab/>
        <w:t>conduct engaged in by a member of a local government or council of a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w:t>
      </w:r>
      <w:del w:id="49" w:author="svcMRProcess" w:date="2018-08-22T14:53:00Z">
        <w:r>
          <w:rPr>
            <w:i/>
          </w:rPr>
          <w:delText xml:space="preserve"> </w:delText>
        </w:r>
      </w:del>
      <w:ins w:id="50" w:author="svcMRProcess" w:date="2018-08-22T14:53:00Z">
        <w:r>
          <w:rPr>
            <w:i/>
          </w:rPr>
          <w:t> </w:t>
        </w:r>
      </w:ins>
      <w:r>
        <w:rPr>
          <w:i/>
        </w:rPr>
        <w:t>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w:t>
      </w:r>
      <w:r>
        <w:rPr>
          <w:i/>
        </w:rPr>
        <w:t xml:space="preserve"> </w:t>
      </w:r>
      <w:r>
        <w:t xml:space="preserve">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by No. 78 of 2003 s. 5 and 35(13); No. 77 of 2006 Sch. 1 cl. 35(1) and (2); No. 8 of 2008 s. 11(2) and 23(1); No. 21 of 2008 s. 654(2); No. 39 of 2010 s. 74(2); No. 35 of 2014 s. 6; No. 4 of 2015 s. 84(2).]</w:t>
      </w:r>
    </w:p>
    <w:p>
      <w:pPr>
        <w:pStyle w:val="Heading5"/>
      </w:pPr>
      <w:bookmarkStart w:id="51" w:name="_Toc426107751"/>
      <w:bookmarkStart w:id="52" w:name="_Toc407628285"/>
      <w:bookmarkStart w:id="53" w:name="_Toc423523383"/>
      <w:r>
        <w:rPr>
          <w:rStyle w:val="CharSectno"/>
        </w:rPr>
        <w:t>4</w:t>
      </w:r>
      <w:r>
        <w:t>.</w:t>
      </w:r>
      <w:r>
        <w:tab/>
        <w:t>Term used: misconduct</w:t>
      </w:r>
      <w:bookmarkEnd w:id="51"/>
      <w:bookmarkEnd w:id="52"/>
      <w:bookmarkEnd w:id="53"/>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 amended by No. 35 of 2014 s. 7.]</w:t>
      </w:r>
    </w:p>
    <w:p>
      <w:pPr>
        <w:pStyle w:val="Heading5"/>
        <w:rPr>
          <w:b w:val="0"/>
          <w:bCs/>
        </w:rPr>
      </w:pPr>
      <w:bookmarkStart w:id="54" w:name="_Toc426107752"/>
      <w:bookmarkStart w:id="55" w:name="_Toc407628286"/>
      <w:bookmarkStart w:id="56" w:name="_Toc423523384"/>
      <w:r>
        <w:rPr>
          <w:rStyle w:val="CharSectno"/>
        </w:rPr>
        <w:t>5</w:t>
      </w:r>
      <w:r>
        <w:t>.</w:t>
      </w:r>
      <w:r>
        <w:rPr>
          <w:b w:val="0"/>
          <w:bCs/>
        </w:rPr>
        <w:tab/>
      </w:r>
      <w:r>
        <w:t>Term used: section 5 offence</w:t>
      </w:r>
      <w:bookmarkEnd w:id="54"/>
      <w:bookmarkEnd w:id="55"/>
      <w:bookmarkEnd w:id="56"/>
    </w:p>
    <w:p>
      <w:pPr>
        <w:pStyle w:val="Subsection"/>
      </w:pPr>
      <w:r>
        <w:tab/>
      </w:r>
      <w:r>
        <w:tab/>
        <w:t>A section 5 offence is a Schedule 1 offence committed in the course of organised crime.</w:t>
      </w:r>
    </w:p>
    <w:p>
      <w:pPr>
        <w:pStyle w:val="Footnotesection"/>
        <w:ind w:left="890" w:hanging="890"/>
      </w:pPr>
      <w:r>
        <w:tab/>
        <w:t>[Section 5 inserted by No. 78 of 2003 s. 6.]</w:t>
      </w:r>
    </w:p>
    <w:p>
      <w:pPr>
        <w:pStyle w:val="Heading5"/>
      </w:pPr>
      <w:bookmarkStart w:id="57" w:name="_Toc426107753"/>
      <w:bookmarkStart w:id="58" w:name="_Toc407628287"/>
      <w:bookmarkStart w:id="59" w:name="_Toc423523385"/>
      <w:r>
        <w:rPr>
          <w:rStyle w:val="CharSectno"/>
        </w:rPr>
        <w:t>6</w:t>
      </w:r>
      <w:r>
        <w:t>.</w:t>
      </w:r>
      <w:r>
        <w:tab/>
        <w:t>Application</w:t>
      </w:r>
      <w:bookmarkEnd w:id="57"/>
      <w:bookmarkEnd w:id="58"/>
      <w:bookmarkEnd w:id="59"/>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by No. 78 of 2003 s. 35(1).]</w:t>
      </w:r>
    </w:p>
    <w:p>
      <w:pPr>
        <w:pStyle w:val="Heading5"/>
      </w:pPr>
      <w:bookmarkStart w:id="60" w:name="_Toc426107754"/>
      <w:bookmarkStart w:id="61" w:name="_Toc407628288"/>
      <w:bookmarkStart w:id="62" w:name="_Toc423523386"/>
      <w:r>
        <w:rPr>
          <w:rStyle w:val="CharSectno"/>
        </w:rPr>
        <w:t>7</w:t>
      </w:r>
      <w:r>
        <w:t>.</w:t>
      </w:r>
      <w:r>
        <w:tab/>
        <w:t>Act to bind Crown</w:t>
      </w:r>
      <w:bookmarkEnd w:id="60"/>
      <w:bookmarkEnd w:id="61"/>
      <w:bookmarkEnd w:id="62"/>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by No. 78 of 2003 s. 35(1).]</w:t>
      </w:r>
    </w:p>
    <w:p>
      <w:pPr>
        <w:pStyle w:val="Heading3"/>
      </w:pPr>
      <w:bookmarkStart w:id="63" w:name="_Toc425842642"/>
      <w:bookmarkStart w:id="64" w:name="_Toc426107755"/>
      <w:bookmarkStart w:id="65" w:name="_Toc381872838"/>
      <w:bookmarkStart w:id="66" w:name="_Toc381873653"/>
      <w:bookmarkStart w:id="67" w:name="_Toc405978060"/>
      <w:bookmarkStart w:id="68" w:name="_Toc406053986"/>
      <w:bookmarkStart w:id="69" w:name="_Toc406078524"/>
      <w:bookmarkStart w:id="70" w:name="_Toc407628289"/>
      <w:bookmarkStart w:id="71" w:name="_Toc413243827"/>
      <w:bookmarkStart w:id="72" w:name="_Toc413321168"/>
      <w:bookmarkStart w:id="73" w:name="_Toc422302000"/>
      <w:bookmarkStart w:id="74" w:name="_Toc423523387"/>
      <w:r>
        <w:rPr>
          <w:rStyle w:val="CharDivNo"/>
        </w:rPr>
        <w:t>Division 2</w:t>
      </w:r>
      <w:r>
        <w:t> — </w:t>
      </w:r>
      <w:r>
        <w:rPr>
          <w:rStyle w:val="CharDivText"/>
        </w:rPr>
        <w:t>Purpose</w:t>
      </w:r>
      <w:bookmarkEnd w:id="63"/>
      <w:bookmarkEnd w:id="64"/>
      <w:bookmarkEnd w:id="65"/>
      <w:bookmarkEnd w:id="66"/>
      <w:bookmarkEnd w:id="67"/>
      <w:bookmarkEnd w:id="68"/>
      <w:bookmarkEnd w:id="69"/>
      <w:bookmarkEnd w:id="70"/>
      <w:bookmarkEnd w:id="71"/>
      <w:bookmarkEnd w:id="72"/>
      <w:bookmarkEnd w:id="73"/>
      <w:bookmarkEnd w:id="74"/>
    </w:p>
    <w:p>
      <w:pPr>
        <w:pStyle w:val="Footnoteheading"/>
        <w:tabs>
          <w:tab w:val="clear" w:pos="879"/>
          <w:tab w:val="left" w:pos="896"/>
        </w:tabs>
      </w:pPr>
      <w:r>
        <w:tab/>
        <w:t>[Heading inserted by No. 78 of 2003 s. 7(2).]</w:t>
      </w:r>
    </w:p>
    <w:p>
      <w:pPr>
        <w:pStyle w:val="Heading5"/>
      </w:pPr>
      <w:bookmarkStart w:id="75" w:name="_Toc426107756"/>
      <w:bookmarkStart w:id="76" w:name="_Toc407628290"/>
      <w:bookmarkStart w:id="77" w:name="_Toc423523388"/>
      <w:r>
        <w:rPr>
          <w:rStyle w:val="CharSectno"/>
        </w:rPr>
        <w:t>7A</w:t>
      </w:r>
      <w:r>
        <w:t>.</w:t>
      </w:r>
      <w:r>
        <w:tab/>
        <w:t>Act’s purposes</w:t>
      </w:r>
      <w:bookmarkEnd w:id="75"/>
      <w:bookmarkEnd w:id="76"/>
      <w:bookmarkEnd w:id="77"/>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78" w:name="_Toc426107757"/>
      <w:bookmarkStart w:id="79" w:name="_Toc407628291"/>
      <w:bookmarkStart w:id="80" w:name="_Toc423523389"/>
      <w:r>
        <w:rPr>
          <w:rStyle w:val="CharSectno"/>
        </w:rPr>
        <w:t>7B</w:t>
      </w:r>
      <w:r>
        <w:t>.</w:t>
      </w:r>
      <w:r>
        <w:tab/>
        <w:t>How Act’s purposes to be achieved</w:t>
      </w:r>
      <w:bookmarkEnd w:id="78"/>
      <w:bookmarkEnd w:id="79"/>
      <w:bookmarkEnd w:id="80"/>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Footnotesection"/>
      </w:pPr>
      <w:r>
        <w:tab/>
        <w:t>[Section 7B inserted by No. 78 of 2003 s. 7(2); amended by No. 35 of 2014 s. 8.]</w:t>
      </w:r>
    </w:p>
    <w:p>
      <w:pPr>
        <w:pStyle w:val="Heading2"/>
      </w:pPr>
      <w:bookmarkStart w:id="81" w:name="_Toc425842645"/>
      <w:bookmarkStart w:id="82" w:name="_Toc426107758"/>
      <w:bookmarkStart w:id="83" w:name="_Toc381872841"/>
      <w:bookmarkStart w:id="84" w:name="_Toc381873656"/>
      <w:bookmarkStart w:id="85" w:name="_Toc405978063"/>
      <w:bookmarkStart w:id="86" w:name="_Toc406053989"/>
      <w:bookmarkStart w:id="87" w:name="_Toc406078527"/>
      <w:bookmarkStart w:id="88" w:name="_Toc407628292"/>
      <w:bookmarkStart w:id="89" w:name="_Toc413243830"/>
      <w:bookmarkStart w:id="90" w:name="_Toc413321171"/>
      <w:bookmarkStart w:id="91" w:name="_Toc422302003"/>
      <w:bookmarkStart w:id="92" w:name="_Toc423523390"/>
      <w:r>
        <w:rPr>
          <w:rStyle w:val="CharPartNo"/>
        </w:rPr>
        <w:t>Part 2</w:t>
      </w:r>
      <w:r>
        <w:t> — </w:t>
      </w:r>
      <w:r>
        <w:rPr>
          <w:rStyle w:val="CharPartText"/>
        </w:rPr>
        <w:t>The Corruption and Crime Commission</w:t>
      </w:r>
      <w:bookmarkEnd w:id="81"/>
      <w:bookmarkEnd w:id="82"/>
      <w:bookmarkEnd w:id="83"/>
      <w:bookmarkEnd w:id="84"/>
      <w:bookmarkEnd w:id="85"/>
      <w:bookmarkEnd w:id="86"/>
      <w:bookmarkEnd w:id="87"/>
      <w:bookmarkEnd w:id="88"/>
      <w:bookmarkEnd w:id="89"/>
      <w:bookmarkEnd w:id="90"/>
      <w:bookmarkEnd w:id="91"/>
      <w:bookmarkEnd w:id="92"/>
    </w:p>
    <w:p>
      <w:pPr>
        <w:pStyle w:val="Heading3"/>
      </w:pPr>
      <w:bookmarkStart w:id="93" w:name="_Toc425842646"/>
      <w:bookmarkStart w:id="94" w:name="_Toc426107759"/>
      <w:bookmarkStart w:id="95" w:name="_Toc381872842"/>
      <w:bookmarkStart w:id="96" w:name="_Toc381873657"/>
      <w:bookmarkStart w:id="97" w:name="_Toc405978064"/>
      <w:bookmarkStart w:id="98" w:name="_Toc406053990"/>
      <w:bookmarkStart w:id="99" w:name="_Toc406078528"/>
      <w:bookmarkStart w:id="100" w:name="_Toc407628293"/>
      <w:bookmarkStart w:id="101" w:name="_Toc413243831"/>
      <w:bookmarkStart w:id="102" w:name="_Toc413321172"/>
      <w:bookmarkStart w:id="103" w:name="_Toc422302004"/>
      <w:bookmarkStart w:id="104" w:name="_Toc423523391"/>
      <w:r>
        <w:rPr>
          <w:rStyle w:val="CharDivNo"/>
        </w:rPr>
        <w:t>Division 1</w:t>
      </w:r>
      <w:r>
        <w:t> — </w:t>
      </w:r>
      <w:r>
        <w:rPr>
          <w:rStyle w:val="CharDivText"/>
        </w:rPr>
        <w:t>Office of Corruption and Crime Commission</w:t>
      </w:r>
      <w:bookmarkEnd w:id="93"/>
      <w:bookmarkEnd w:id="94"/>
      <w:bookmarkEnd w:id="95"/>
      <w:bookmarkEnd w:id="96"/>
      <w:bookmarkEnd w:id="97"/>
      <w:bookmarkEnd w:id="98"/>
      <w:bookmarkEnd w:id="99"/>
      <w:bookmarkEnd w:id="100"/>
      <w:bookmarkEnd w:id="101"/>
      <w:bookmarkEnd w:id="102"/>
      <w:bookmarkEnd w:id="103"/>
      <w:bookmarkEnd w:id="104"/>
    </w:p>
    <w:p>
      <w:pPr>
        <w:pStyle w:val="Heading5"/>
        <w:spacing w:before="180"/>
      </w:pPr>
      <w:bookmarkStart w:id="105" w:name="_Toc426107760"/>
      <w:bookmarkStart w:id="106" w:name="_Toc407628294"/>
      <w:bookmarkStart w:id="107" w:name="_Toc423523392"/>
      <w:r>
        <w:rPr>
          <w:rStyle w:val="CharSectno"/>
        </w:rPr>
        <w:t>8</w:t>
      </w:r>
      <w:r>
        <w:t>.</w:t>
      </w:r>
      <w:r>
        <w:tab/>
        <w:t>Corruption and Crime Commission established</w:t>
      </w:r>
      <w:bookmarkEnd w:id="105"/>
      <w:bookmarkEnd w:id="106"/>
      <w:bookmarkEnd w:id="107"/>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spacing w:before="180"/>
      </w:pPr>
      <w:bookmarkStart w:id="108" w:name="_Toc426107761"/>
      <w:bookmarkStart w:id="109" w:name="_Toc407628295"/>
      <w:bookmarkStart w:id="110" w:name="_Toc423523393"/>
      <w:r>
        <w:rPr>
          <w:rStyle w:val="CharSectno"/>
        </w:rPr>
        <w:t>9</w:t>
      </w:r>
      <w:r>
        <w:t>.</w:t>
      </w:r>
      <w:r>
        <w:tab/>
        <w:t>Corruption and Crime Commissioner</w:t>
      </w:r>
      <w:bookmarkEnd w:id="108"/>
      <w:bookmarkEnd w:id="109"/>
      <w:bookmarkEnd w:id="110"/>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spacing w:before="180"/>
      </w:pPr>
      <w:bookmarkStart w:id="111" w:name="_Toc426107762"/>
      <w:bookmarkStart w:id="112" w:name="_Toc407628296"/>
      <w:bookmarkStart w:id="113" w:name="_Toc423523394"/>
      <w:r>
        <w:rPr>
          <w:rStyle w:val="CharSectno"/>
        </w:rPr>
        <w:t>10</w:t>
      </w:r>
      <w:r>
        <w:t>.</w:t>
      </w:r>
      <w:r>
        <w:tab/>
        <w:t>Qualifications for appointment as Commissioner</w:t>
      </w:r>
      <w:bookmarkEnd w:id="111"/>
      <w:bookmarkEnd w:id="112"/>
      <w:bookmarkEnd w:id="113"/>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114" w:name="_Toc426107763"/>
      <w:bookmarkStart w:id="115" w:name="_Toc407628297"/>
      <w:bookmarkStart w:id="116" w:name="_Toc423523395"/>
      <w:r>
        <w:rPr>
          <w:rStyle w:val="CharSectno"/>
        </w:rPr>
        <w:t>11</w:t>
      </w:r>
      <w:r>
        <w:t>.</w:t>
      </w:r>
      <w:r>
        <w:tab/>
        <w:t>Terms and conditions of service of Commissioner</w:t>
      </w:r>
      <w:bookmarkEnd w:id="114"/>
      <w:bookmarkEnd w:id="115"/>
      <w:bookmarkEnd w:id="116"/>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117" w:name="_Toc426107764"/>
      <w:bookmarkStart w:id="118" w:name="_Toc407628298"/>
      <w:bookmarkStart w:id="119" w:name="_Toc423523396"/>
      <w:r>
        <w:rPr>
          <w:rStyle w:val="CharSectno"/>
        </w:rPr>
        <w:t>12</w:t>
      </w:r>
      <w:r>
        <w:t>.</w:t>
      </w:r>
      <w:r>
        <w:tab/>
        <w:t>Removal or suspension of Commissioner</w:t>
      </w:r>
      <w:bookmarkEnd w:id="117"/>
      <w:bookmarkEnd w:id="118"/>
      <w:bookmarkEnd w:id="119"/>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by No. 78 of 2003 s. 35(1).]</w:t>
      </w:r>
    </w:p>
    <w:p>
      <w:pPr>
        <w:pStyle w:val="Heading5"/>
      </w:pPr>
      <w:bookmarkStart w:id="120" w:name="_Toc426107765"/>
      <w:bookmarkStart w:id="121" w:name="_Toc407628299"/>
      <w:bookmarkStart w:id="122" w:name="_Toc423523397"/>
      <w:r>
        <w:rPr>
          <w:rStyle w:val="CharSectno"/>
        </w:rPr>
        <w:t>13</w:t>
      </w:r>
      <w:r>
        <w:t>.</w:t>
      </w:r>
      <w:r>
        <w:tab/>
        <w:t>Declaration of inability to act</w:t>
      </w:r>
      <w:bookmarkEnd w:id="120"/>
      <w:bookmarkEnd w:id="121"/>
      <w:bookmarkEnd w:id="122"/>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ind w:left="890" w:hanging="890"/>
      </w:pPr>
      <w:r>
        <w:tab/>
        <w:t>[Section 13, formerly section 11, renumbered as section 13 by No. 78 of 2003 s. 35(1).]</w:t>
      </w:r>
    </w:p>
    <w:p>
      <w:pPr>
        <w:pStyle w:val="Heading5"/>
        <w:spacing w:before="180"/>
      </w:pPr>
      <w:bookmarkStart w:id="123" w:name="_Toc426107766"/>
      <w:bookmarkStart w:id="124" w:name="_Toc407628300"/>
      <w:bookmarkStart w:id="125" w:name="_Toc423523398"/>
      <w:r>
        <w:rPr>
          <w:rStyle w:val="CharSectno"/>
        </w:rPr>
        <w:t>14</w:t>
      </w:r>
      <w:r>
        <w:t>.</w:t>
      </w:r>
      <w:r>
        <w:tab/>
        <w:t>Acting Commissioner</w:t>
      </w:r>
      <w:bookmarkEnd w:id="123"/>
      <w:bookmarkEnd w:id="124"/>
      <w:bookmarkEnd w:id="125"/>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126" w:name="_Toc426107767"/>
      <w:bookmarkStart w:id="127" w:name="_Toc407628301"/>
      <w:bookmarkStart w:id="128" w:name="_Toc423523399"/>
      <w:r>
        <w:rPr>
          <w:rStyle w:val="CharSectno"/>
        </w:rPr>
        <w:t>15</w:t>
      </w:r>
      <w:r>
        <w:t>.</w:t>
      </w:r>
      <w:r>
        <w:tab/>
        <w:t>Oath or affirmation of office</w:t>
      </w:r>
      <w:bookmarkEnd w:id="126"/>
      <w:bookmarkEnd w:id="127"/>
      <w:bookmarkEnd w:id="128"/>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spacing w:before="200"/>
      </w:pPr>
      <w:bookmarkStart w:id="129" w:name="_Toc425842655"/>
      <w:bookmarkStart w:id="130" w:name="_Toc426107768"/>
      <w:bookmarkStart w:id="131" w:name="_Toc381872851"/>
      <w:bookmarkStart w:id="132" w:name="_Toc381873666"/>
      <w:bookmarkStart w:id="133" w:name="_Toc405978073"/>
      <w:bookmarkStart w:id="134" w:name="_Toc406053999"/>
      <w:bookmarkStart w:id="135" w:name="_Toc406078537"/>
      <w:bookmarkStart w:id="136" w:name="_Toc407628302"/>
      <w:bookmarkStart w:id="137" w:name="_Toc413243840"/>
      <w:bookmarkStart w:id="138" w:name="_Toc413321181"/>
      <w:bookmarkStart w:id="139" w:name="_Toc422302013"/>
      <w:bookmarkStart w:id="140" w:name="_Toc423523400"/>
      <w:r>
        <w:rPr>
          <w:rStyle w:val="CharDivNo"/>
        </w:rPr>
        <w:t>Division 2</w:t>
      </w:r>
      <w:r>
        <w:t> — </w:t>
      </w:r>
      <w:r>
        <w:rPr>
          <w:rStyle w:val="CharDivText"/>
        </w:rPr>
        <w:t>Functions of Corruption and Crime Commission</w:t>
      </w:r>
      <w:bookmarkEnd w:id="129"/>
      <w:bookmarkEnd w:id="130"/>
      <w:bookmarkEnd w:id="131"/>
      <w:bookmarkEnd w:id="132"/>
      <w:bookmarkEnd w:id="133"/>
      <w:bookmarkEnd w:id="134"/>
      <w:bookmarkEnd w:id="135"/>
      <w:bookmarkEnd w:id="136"/>
      <w:bookmarkEnd w:id="137"/>
      <w:bookmarkEnd w:id="138"/>
      <w:bookmarkEnd w:id="139"/>
      <w:bookmarkEnd w:id="140"/>
    </w:p>
    <w:p>
      <w:pPr>
        <w:pStyle w:val="Heading5"/>
        <w:spacing w:before="180"/>
      </w:pPr>
      <w:bookmarkStart w:id="141" w:name="_Toc426107769"/>
      <w:bookmarkStart w:id="142" w:name="_Toc407628303"/>
      <w:bookmarkStart w:id="143" w:name="_Toc423523401"/>
      <w:r>
        <w:rPr>
          <w:rStyle w:val="CharSectno"/>
        </w:rPr>
        <w:t>16</w:t>
      </w:r>
      <w:r>
        <w:t>.</w:t>
      </w:r>
      <w:r>
        <w:tab/>
        <w:t>General functions</w:t>
      </w:r>
      <w:bookmarkEnd w:id="141"/>
      <w:bookmarkEnd w:id="142"/>
      <w:bookmarkEnd w:id="143"/>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Ednotesection"/>
        <w:spacing w:before="180"/>
      </w:pPr>
      <w:bookmarkStart w:id="144" w:name="_Toc407628304"/>
      <w:r>
        <w:t>[</w:t>
      </w:r>
      <w:r>
        <w:rPr>
          <w:b/>
        </w:rPr>
        <w:t>17.</w:t>
      </w:r>
      <w:r>
        <w:tab/>
        <w:t>Deleted by No. 35 of 2014 s. 9.]</w:t>
      </w:r>
    </w:p>
    <w:p>
      <w:pPr>
        <w:pStyle w:val="Heading5"/>
        <w:spacing w:before="180"/>
      </w:pPr>
      <w:bookmarkStart w:id="145" w:name="_Toc426107770"/>
      <w:bookmarkStart w:id="146" w:name="_Toc407628305"/>
      <w:bookmarkStart w:id="147" w:name="_Toc423523402"/>
      <w:bookmarkEnd w:id="144"/>
      <w:r>
        <w:rPr>
          <w:rStyle w:val="CharSectno"/>
        </w:rPr>
        <w:t>18</w:t>
      </w:r>
      <w:r>
        <w:t>.</w:t>
      </w:r>
      <w:r>
        <w:tab/>
        <w:t>Serious misconduct function</w:t>
      </w:r>
      <w:bookmarkEnd w:id="145"/>
      <w:bookmarkEnd w:id="146"/>
      <w:bookmarkEnd w:id="147"/>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by No. 78 of 2003 s. 11; amended by No. 35 of 2014 s. 10.]</w:t>
      </w:r>
    </w:p>
    <w:p>
      <w:pPr>
        <w:pStyle w:val="Heading5"/>
      </w:pPr>
      <w:bookmarkStart w:id="148" w:name="_Toc426107771"/>
      <w:bookmarkStart w:id="149" w:name="_Toc407628306"/>
      <w:bookmarkStart w:id="150" w:name="_Toc423523403"/>
      <w:r>
        <w:rPr>
          <w:rStyle w:val="CharSectno"/>
        </w:rPr>
        <w:t>19</w:t>
      </w:r>
      <w:r>
        <w:t>.</w:t>
      </w:r>
      <w:r>
        <w:tab/>
        <w:t>Functions in relation to Police Royal Commission</w:t>
      </w:r>
      <w:bookmarkEnd w:id="148"/>
      <w:bookmarkEnd w:id="149"/>
      <w:bookmarkEnd w:id="150"/>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151" w:name="_Toc426107772"/>
      <w:bookmarkStart w:id="152" w:name="_Toc407628307"/>
      <w:bookmarkStart w:id="153" w:name="_Toc423523404"/>
      <w:r>
        <w:rPr>
          <w:rStyle w:val="CharSectno"/>
        </w:rPr>
        <w:t>20</w:t>
      </w:r>
      <w:r>
        <w:t>.</w:t>
      </w:r>
      <w:r>
        <w:tab/>
        <w:t>Functions in relation to A</w:t>
      </w:r>
      <w:r>
        <w:noBreakHyphen/>
        <w:t>CC</w:t>
      </w:r>
      <w:bookmarkEnd w:id="151"/>
      <w:bookmarkEnd w:id="152"/>
      <w:bookmarkEnd w:id="153"/>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154" w:name="_Toc426107773"/>
      <w:bookmarkStart w:id="155" w:name="_Toc407628308"/>
      <w:bookmarkStart w:id="156" w:name="_Toc423523405"/>
      <w:r>
        <w:rPr>
          <w:rStyle w:val="CharSectno"/>
        </w:rPr>
        <w:t>21</w:t>
      </w:r>
      <w:r>
        <w:t>.</w:t>
      </w:r>
      <w:r>
        <w:tab/>
        <w:t>Organised crime functions</w:t>
      </w:r>
      <w:bookmarkEnd w:id="154"/>
      <w:bookmarkEnd w:id="155"/>
      <w:bookmarkEnd w:id="156"/>
    </w:p>
    <w:p>
      <w:pPr>
        <w:pStyle w:val="Subsection"/>
      </w:pPr>
      <w:r>
        <w:tab/>
      </w:r>
      <w:r>
        <w:tab/>
        <w:t>The Commission has the functions set out in Part 4.</w:t>
      </w:r>
    </w:p>
    <w:p>
      <w:pPr>
        <w:pStyle w:val="Footnotesection"/>
      </w:pPr>
      <w:r>
        <w:tab/>
        <w:t>[Section 21 inserted by No. 78 of 2003 s. 15.]</w:t>
      </w:r>
    </w:p>
    <w:p>
      <w:pPr>
        <w:pStyle w:val="Heading5"/>
      </w:pPr>
      <w:bookmarkStart w:id="157" w:name="_Toc426107774"/>
      <w:bookmarkStart w:id="158" w:name="_Toc407628309"/>
      <w:bookmarkStart w:id="159" w:name="_Toc423523406"/>
      <w:r>
        <w:rPr>
          <w:rStyle w:val="CharSectno"/>
        </w:rPr>
        <w:t>21A</w:t>
      </w:r>
      <w:r>
        <w:t>.</w:t>
      </w:r>
      <w:r>
        <w:tab/>
        <w:t>Reviewable police action</w:t>
      </w:r>
      <w:bookmarkEnd w:id="157"/>
      <w:bookmarkEnd w:id="158"/>
      <w:bookmarkEnd w:id="159"/>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by No. 78 of 2003 s. 16; amended by No. 35 of 2014 s. 11.]</w:t>
      </w:r>
    </w:p>
    <w:p>
      <w:pPr>
        <w:pStyle w:val="Heading5"/>
      </w:pPr>
      <w:bookmarkStart w:id="160" w:name="_Toc426107775"/>
      <w:bookmarkStart w:id="161" w:name="_Toc406420542"/>
      <w:bookmarkStart w:id="162" w:name="_Toc423523407"/>
      <w:bookmarkStart w:id="163" w:name="_Toc381872859"/>
      <w:bookmarkStart w:id="164" w:name="_Toc381873674"/>
      <w:bookmarkStart w:id="165" w:name="_Toc405978081"/>
      <w:bookmarkStart w:id="166" w:name="_Toc406054007"/>
      <w:bookmarkStart w:id="167" w:name="_Toc406078545"/>
      <w:bookmarkStart w:id="168" w:name="_Toc407628310"/>
      <w:bookmarkStart w:id="169" w:name="_Toc413243848"/>
      <w:bookmarkStart w:id="170" w:name="_Toc413321189"/>
      <w:bookmarkStart w:id="171" w:name="_Toc422302021"/>
      <w:r>
        <w:rPr>
          <w:rStyle w:val="CharSectno"/>
        </w:rPr>
        <w:t>21AA</w:t>
      </w:r>
      <w:r>
        <w:t>.</w:t>
      </w:r>
      <w:r>
        <w:tab/>
        <w:t>Prevention and education function: police misconduct</w:t>
      </w:r>
      <w:bookmarkEnd w:id="160"/>
      <w:bookmarkEnd w:id="161"/>
      <w:bookmarkEnd w:id="162"/>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bookmarkStart w:id="172" w:name="_Toc406420543"/>
      <w:r>
        <w:tab/>
        <w:t>[Section 21AA inserted by No. 35 of 2014 s. 12.]</w:t>
      </w:r>
    </w:p>
    <w:p>
      <w:pPr>
        <w:pStyle w:val="Heading5"/>
      </w:pPr>
      <w:bookmarkStart w:id="173" w:name="_Toc426107776"/>
      <w:bookmarkStart w:id="174" w:name="_Toc423523408"/>
      <w:r>
        <w:rPr>
          <w:rStyle w:val="CharSectno"/>
        </w:rPr>
        <w:t>21AB</w:t>
      </w:r>
      <w:r>
        <w:t>.</w:t>
      </w:r>
      <w:r>
        <w:tab/>
        <w:t>Capacity development function: public authorities</w:t>
      </w:r>
      <w:bookmarkEnd w:id="173"/>
      <w:bookmarkEnd w:id="172"/>
      <w:bookmarkEnd w:id="174"/>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bookmarkStart w:id="175" w:name="_Toc406420544"/>
      <w:r>
        <w:tab/>
        <w:t>[Section 21AB inserted by No. 35 of 2014 s. 12.]</w:t>
      </w:r>
    </w:p>
    <w:p>
      <w:pPr>
        <w:pStyle w:val="Heading5"/>
      </w:pPr>
      <w:bookmarkStart w:id="176" w:name="_Toc426107777"/>
      <w:bookmarkStart w:id="177" w:name="_Toc423523409"/>
      <w:r>
        <w:rPr>
          <w:rStyle w:val="CharSectno"/>
        </w:rPr>
        <w:t>21AC</w:t>
      </w:r>
      <w:r>
        <w:t>.</w:t>
      </w:r>
      <w:r>
        <w:tab/>
        <w:t>Information about allegations received or initiated by Public Sector Commissioner</w:t>
      </w:r>
      <w:bookmarkEnd w:id="176"/>
      <w:bookmarkEnd w:id="175"/>
      <w:bookmarkEnd w:id="177"/>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by No. 35 of 2014 s. 12.]</w:t>
      </w:r>
    </w:p>
    <w:p>
      <w:pPr>
        <w:pStyle w:val="Heading2"/>
      </w:pPr>
      <w:bookmarkStart w:id="178" w:name="_Toc425842665"/>
      <w:bookmarkStart w:id="179" w:name="_Toc426107778"/>
      <w:bookmarkStart w:id="180" w:name="_Toc406420546"/>
      <w:bookmarkStart w:id="181" w:name="_Toc423523410"/>
      <w:r>
        <w:rPr>
          <w:rStyle w:val="CharPartNo"/>
        </w:rPr>
        <w:t>Part 3</w:t>
      </w:r>
      <w:r>
        <w:rPr>
          <w:b w:val="0"/>
        </w:rPr>
        <w:t> </w:t>
      </w:r>
      <w:r>
        <w:t>—</w:t>
      </w:r>
      <w:r>
        <w:rPr>
          <w:b w:val="0"/>
        </w:rPr>
        <w:t> </w:t>
      </w:r>
      <w:r>
        <w:rPr>
          <w:rStyle w:val="CharPartText"/>
        </w:rPr>
        <w:t>Serious misconduct: role of Commission</w:t>
      </w:r>
      <w:bookmarkEnd w:id="178"/>
      <w:bookmarkEnd w:id="179"/>
      <w:bookmarkEnd w:id="180"/>
      <w:bookmarkEnd w:id="181"/>
    </w:p>
    <w:p>
      <w:pPr>
        <w:pStyle w:val="Footnoteheading"/>
        <w:tabs>
          <w:tab w:val="clear" w:pos="879"/>
          <w:tab w:val="left" w:pos="896"/>
        </w:tabs>
        <w:spacing w:before="80"/>
      </w:pPr>
      <w:r>
        <w:tab/>
        <w:t>[Heading inserted by No. 35 of 2014 s. 13.]</w:t>
      </w:r>
    </w:p>
    <w:p>
      <w:pPr>
        <w:pStyle w:val="Heading3"/>
        <w:spacing w:before="200"/>
      </w:pPr>
      <w:bookmarkStart w:id="182" w:name="_Toc425842666"/>
      <w:bookmarkStart w:id="183" w:name="_Toc426107779"/>
      <w:bookmarkStart w:id="184" w:name="_Toc381872860"/>
      <w:bookmarkStart w:id="185" w:name="_Toc381873675"/>
      <w:bookmarkStart w:id="186" w:name="_Toc405978082"/>
      <w:bookmarkStart w:id="187" w:name="_Toc406054008"/>
      <w:bookmarkStart w:id="188" w:name="_Toc406078546"/>
      <w:bookmarkStart w:id="189" w:name="_Toc407628311"/>
      <w:bookmarkStart w:id="190" w:name="_Toc413243849"/>
      <w:bookmarkStart w:id="191" w:name="_Toc413321190"/>
      <w:bookmarkStart w:id="192" w:name="_Toc422302022"/>
      <w:bookmarkStart w:id="193" w:name="_Toc423523411"/>
      <w:bookmarkEnd w:id="163"/>
      <w:bookmarkEnd w:id="164"/>
      <w:bookmarkEnd w:id="165"/>
      <w:bookmarkEnd w:id="166"/>
      <w:bookmarkEnd w:id="167"/>
      <w:bookmarkEnd w:id="168"/>
      <w:bookmarkEnd w:id="169"/>
      <w:bookmarkEnd w:id="170"/>
      <w:bookmarkEnd w:id="171"/>
      <w:r>
        <w:rPr>
          <w:rStyle w:val="CharDivNo"/>
        </w:rPr>
        <w:t>Division 1</w:t>
      </w:r>
      <w:r>
        <w:t> — </w:t>
      </w:r>
      <w:r>
        <w:rPr>
          <w:rStyle w:val="CharDivText"/>
        </w:rPr>
        <w:t>Assessments and opinions</w:t>
      </w:r>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tabs>
          <w:tab w:val="clear" w:pos="879"/>
          <w:tab w:val="left" w:pos="896"/>
        </w:tabs>
        <w:spacing w:before="80"/>
      </w:pPr>
      <w:r>
        <w:tab/>
        <w:t>[Heading inserted by No. 78 of 2003 s. 17.]</w:t>
      </w:r>
    </w:p>
    <w:p>
      <w:pPr>
        <w:pStyle w:val="Heading5"/>
        <w:spacing w:before="180"/>
      </w:pPr>
      <w:bookmarkStart w:id="194" w:name="_Toc407628312"/>
      <w:bookmarkStart w:id="195" w:name="_Toc426107780"/>
      <w:bookmarkStart w:id="196" w:name="_Toc423523412"/>
      <w:r>
        <w:rPr>
          <w:rStyle w:val="CharSectno"/>
        </w:rPr>
        <w:t>22</w:t>
      </w:r>
      <w:r>
        <w:t>.</w:t>
      </w:r>
      <w:r>
        <w:tab/>
      </w:r>
      <w:bookmarkEnd w:id="194"/>
      <w:r>
        <w:t>Assessments and opinions as to occurrence of serious misconduct</w:t>
      </w:r>
      <w:bookmarkEnd w:id="195"/>
      <w:bookmarkEnd w:id="196"/>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by No. 78 of 2003 s. 17; amended by No. 35 of 2014 s. 31.]</w:t>
      </w:r>
    </w:p>
    <w:p>
      <w:pPr>
        <w:pStyle w:val="Ednotesection"/>
        <w:spacing w:before="180"/>
        <w:ind w:left="890" w:hanging="890"/>
      </w:pPr>
      <w:bookmarkStart w:id="197" w:name="_Toc407628313"/>
      <w:r>
        <w:t>[</w:t>
      </w:r>
      <w:r>
        <w:rPr>
          <w:b/>
        </w:rPr>
        <w:t>23.</w:t>
      </w:r>
      <w:r>
        <w:tab/>
        <w:t>Deleted by No. 35 of 2014 s. 14.]</w:t>
      </w:r>
    </w:p>
    <w:p>
      <w:pPr>
        <w:pStyle w:val="Heading3"/>
      </w:pPr>
      <w:bookmarkStart w:id="198" w:name="_Toc425842668"/>
      <w:bookmarkStart w:id="199" w:name="_Toc426107781"/>
      <w:bookmarkStart w:id="200" w:name="_Toc381872863"/>
      <w:bookmarkStart w:id="201" w:name="_Toc381873678"/>
      <w:bookmarkStart w:id="202" w:name="_Toc405978085"/>
      <w:bookmarkStart w:id="203" w:name="_Toc406054011"/>
      <w:bookmarkStart w:id="204" w:name="_Toc406078549"/>
      <w:bookmarkStart w:id="205" w:name="_Toc407628314"/>
      <w:bookmarkStart w:id="206" w:name="_Toc413243852"/>
      <w:bookmarkStart w:id="207" w:name="_Toc413321193"/>
      <w:bookmarkStart w:id="208" w:name="_Toc422302025"/>
      <w:bookmarkStart w:id="209" w:name="_Toc423523413"/>
      <w:bookmarkEnd w:id="197"/>
      <w:r>
        <w:rPr>
          <w:rStyle w:val="CharDivNo"/>
        </w:rPr>
        <w:t>Division 2</w:t>
      </w:r>
      <w:r>
        <w:t> — </w:t>
      </w:r>
      <w:r>
        <w:rPr>
          <w:rStyle w:val="CharDivText"/>
        </w:rPr>
        <w:t>Allegations</w:t>
      </w:r>
      <w:bookmarkEnd w:id="198"/>
      <w:bookmarkEnd w:id="199"/>
      <w:bookmarkEnd w:id="200"/>
      <w:bookmarkEnd w:id="201"/>
      <w:bookmarkEnd w:id="202"/>
      <w:bookmarkEnd w:id="203"/>
      <w:bookmarkEnd w:id="204"/>
      <w:bookmarkEnd w:id="205"/>
      <w:bookmarkEnd w:id="206"/>
      <w:bookmarkEnd w:id="207"/>
      <w:bookmarkEnd w:id="208"/>
      <w:bookmarkEnd w:id="209"/>
    </w:p>
    <w:p>
      <w:pPr>
        <w:pStyle w:val="Footnoteheading"/>
        <w:tabs>
          <w:tab w:val="clear" w:pos="879"/>
          <w:tab w:val="left" w:pos="896"/>
        </w:tabs>
      </w:pPr>
      <w:r>
        <w:tab/>
        <w:t>[Heading inserted by No. 78 of 2003 s. 17.]</w:t>
      </w:r>
    </w:p>
    <w:p>
      <w:pPr>
        <w:pStyle w:val="Heading5"/>
      </w:pPr>
      <w:bookmarkStart w:id="210" w:name="_Toc407628315"/>
      <w:bookmarkStart w:id="211" w:name="_Toc426107782"/>
      <w:bookmarkStart w:id="212" w:name="_Toc423523414"/>
      <w:r>
        <w:rPr>
          <w:rStyle w:val="CharSectno"/>
        </w:rPr>
        <w:t>24</w:t>
      </w:r>
      <w:r>
        <w:t>.</w:t>
      </w:r>
      <w:r>
        <w:tab/>
      </w:r>
      <w:bookmarkEnd w:id="210"/>
      <w:r>
        <w:t>Allegations of serious misconduct</w:t>
      </w:r>
      <w:bookmarkEnd w:id="211"/>
      <w:bookmarkEnd w:id="212"/>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 amended by No. 35 of 2014 s. 31.]</w:t>
      </w:r>
    </w:p>
    <w:p>
      <w:pPr>
        <w:pStyle w:val="Heading5"/>
      </w:pPr>
      <w:bookmarkStart w:id="213" w:name="_Toc407628316"/>
      <w:bookmarkStart w:id="214" w:name="_Toc426107783"/>
      <w:bookmarkStart w:id="215" w:name="_Toc423523415"/>
      <w:r>
        <w:rPr>
          <w:rStyle w:val="CharSectno"/>
        </w:rPr>
        <w:t>25</w:t>
      </w:r>
      <w:r>
        <w:t>.</w:t>
      </w:r>
      <w:r>
        <w:tab/>
      </w:r>
      <w:bookmarkEnd w:id="213"/>
      <w:r>
        <w:rPr>
          <w:bCs/>
        </w:rPr>
        <w:t>Any person may report serious misconduct</w:t>
      </w:r>
      <w:bookmarkEnd w:id="214"/>
      <w:bookmarkEnd w:id="215"/>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 amended by No. 35 of 2014 s. 31.]</w:t>
      </w:r>
    </w:p>
    <w:p>
      <w:pPr>
        <w:pStyle w:val="Heading5"/>
      </w:pPr>
      <w:bookmarkStart w:id="216" w:name="_Toc407628317"/>
      <w:bookmarkStart w:id="217" w:name="_Toc426107784"/>
      <w:bookmarkStart w:id="218" w:name="_Toc423523416"/>
      <w:r>
        <w:rPr>
          <w:rStyle w:val="CharSectno"/>
        </w:rPr>
        <w:t>26</w:t>
      </w:r>
      <w:r>
        <w:t>.</w:t>
      </w:r>
      <w:r>
        <w:tab/>
      </w:r>
      <w:bookmarkEnd w:id="216"/>
      <w:r>
        <w:rPr>
          <w:bCs/>
        </w:rPr>
        <w:t>Commission may make proposition about serious misconduct</w:t>
      </w:r>
      <w:bookmarkEnd w:id="217"/>
      <w:bookmarkEnd w:id="218"/>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 amended by No. 35 of 2014 s. 31.]</w:t>
      </w:r>
    </w:p>
    <w:p>
      <w:pPr>
        <w:pStyle w:val="Heading5"/>
      </w:pPr>
      <w:bookmarkStart w:id="219" w:name="_Toc426107785"/>
      <w:bookmarkStart w:id="220" w:name="_Toc407628318"/>
      <w:bookmarkStart w:id="221" w:name="_Toc423523417"/>
      <w:r>
        <w:rPr>
          <w:rStyle w:val="CharSectno"/>
        </w:rPr>
        <w:t>27</w:t>
      </w:r>
      <w:r>
        <w:t>.</w:t>
      </w:r>
      <w:r>
        <w:tab/>
        <w:t>Allegation about Commissioner, Parliamentary Inspector or judicial officer not to be received or initiated</w:t>
      </w:r>
      <w:bookmarkEnd w:id="219"/>
      <w:bookmarkEnd w:id="220"/>
      <w:bookmarkEnd w:id="221"/>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Ednotesection"/>
      </w:pPr>
      <w:bookmarkStart w:id="222" w:name="_Toc407628319"/>
      <w:r>
        <w:t>[</w:t>
      </w:r>
      <w:r>
        <w:rPr>
          <w:b/>
        </w:rPr>
        <w:t>27A, 27B.</w:t>
      </w:r>
      <w:r>
        <w:tab/>
        <w:t>Deleted by No. 35 of 2014 s. 15.]</w:t>
      </w:r>
    </w:p>
    <w:p>
      <w:pPr>
        <w:pStyle w:val="Heading3"/>
      </w:pPr>
      <w:bookmarkStart w:id="223" w:name="_Toc425842673"/>
      <w:bookmarkStart w:id="224" w:name="_Toc426107786"/>
      <w:bookmarkStart w:id="225" w:name="_Toc381872870"/>
      <w:bookmarkStart w:id="226" w:name="_Toc381873685"/>
      <w:bookmarkStart w:id="227" w:name="_Toc405978092"/>
      <w:bookmarkStart w:id="228" w:name="_Toc406054018"/>
      <w:bookmarkStart w:id="229" w:name="_Toc406078556"/>
      <w:bookmarkStart w:id="230" w:name="_Toc407628321"/>
      <w:bookmarkStart w:id="231" w:name="_Toc413243859"/>
      <w:bookmarkStart w:id="232" w:name="_Toc413321200"/>
      <w:bookmarkStart w:id="233" w:name="_Toc422302032"/>
      <w:bookmarkStart w:id="234" w:name="_Toc423523418"/>
      <w:bookmarkEnd w:id="222"/>
      <w:r>
        <w:rPr>
          <w:rStyle w:val="CharDivNo"/>
        </w:rPr>
        <w:t>Division 3</w:t>
      </w:r>
      <w:r>
        <w:t> — </w:t>
      </w:r>
      <w:r>
        <w:rPr>
          <w:rStyle w:val="CharDivText"/>
        </w:rPr>
        <w:t>Duty to notify</w:t>
      </w:r>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tabs>
          <w:tab w:val="clear" w:pos="879"/>
          <w:tab w:val="left" w:pos="896"/>
        </w:tabs>
      </w:pPr>
      <w:r>
        <w:tab/>
        <w:t>[Heading inserted by No. 78 of 2003 s. 17.]</w:t>
      </w:r>
    </w:p>
    <w:p>
      <w:pPr>
        <w:pStyle w:val="Heading5"/>
      </w:pPr>
      <w:bookmarkStart w:id="235" w:name="_Toc407628322"/>
      <w:bookmarkStart w:id="236" w:name="_Toc426107787"/>
      <w:bookmarkStart w:id="237" w:name="_Toc423523419"/>
      <w:r>
        <w:rPr>
          <w:rStyle w:val="CharSectno"/>
        </w:rPr>
        <w:t>28</w:t>
      </w:r>
      <w:r>
        <w:t>.</w:t>
      </w:r>
      <w:r>
        <w:tab/>
      </w:r>
      <w:bookmarkEnd w:id="235"/>
      <w:r>
        <w:rPr>
          <w:bCs/>
        </w:rPr>
        <w:t>Certain officers obliged to notify serious misconduct</w:t>
      </w:r>
      <w:bookmarkEnd w:id="236"/>
      <w:bookmarkEnd w:id="237"/>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 amended by No. 35 of 2014 s. 31.]</w:t>
      </w:r>
    </w:p>
    <w:p>
      <w:pPr>
        <w:pStyle w:val="Heading5"/>
      </w:pPr>
      <w:bookmarkStart w:id="238" w:name="_Toc426107788"/>
      <w:bookmarkStart w:id="239" w:name="_Toc407628323"/>
      <w:bookmarkStart w:id="240" w:name="_Toc423523420"/>
      <w:r>
        <w:rPr>
          <w:rStyle w:val="CharSectno"/>
        </w:rPr>
        <w:t>29</w:t>
      </w:r>
      <w:r>
        <w:t>.</w:t>
      </w:r>
      <w:r>
        <w:tab/>
        <w:t>Duty to notify under s. 28 is paramount</w:t>
      </w:r>
      <w:bookmarkEnd w:id="238"/>
      <w:bookmarkEnd w:id="239"/>
      <w:bookmarkEnd w:id="240"/>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241" w:name="_Toc426107789"/>
      <w:bookmarkStart w:id="242" w:name="_Toc407628324"/>
      <w:bookmarkStart w:id="243" w:name="_Toc423523421"/>
      <w:r>
        <w:rPr>
          <w:rStyle w:val="CharSectno"/>
        </w:rPr>
        <w:t>30</w:t>
      </w:r>
      <w:r>
        <w:t>.</w:t>
      </w:r>
      <w:r>
        <w:tab/>
        <w:t>Commission may issue guidelines about notifications</w:t>
      </w:r>
      <w:bookmarkEnd w:id="241"/>
      <w:bookmarkEnd w:id="242"/>
      <w:bookmarkEnd w:id="243"/>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244" w:name="_Toc426107790"/>
      <w:bookmarkStart w:id="245" w:name="_Toc407628325"/>
      <w:bookmarkStart w:id="246" w:name="_Toc423523422"/>
      <w:r>
        <w:rPr>
          <w:rStyle w:val="CharSectno"/>
        </w:rPr>
        <w:t>31</w:t>
      </w:r>
      <w:r>
        <w:t>.</w:t>
      </w:r>
      <w:r>
        <w:tab/>
        <w:t>Commission may report breach of duty to report or notify</w:t>
      </w:r>
      <w:bookmarkEnd w:id="244"/>
      <w:bookmarkEnd w:id="245"/>
      <w:bookmarkEnd w:id="246"/>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 amended by No. 4 of 2015 s. 84(3).]</w:t>
      </w:r>
    </w:p>
    <w:p>
      <w:pPr>
        <w:pStyle w:val="Heading3"/>
      </w:pPr>
      <w:bookmarkStart w:id="247" w:name="_Toc425842678"/>
      <w:bookmarkStart w:id="248" w:name="_Toc426107791"/>
      <w:bookmarkStart w:id="249" w:name="_Toc381872875"/>
      <w:bookmarkStart w:id="250" w:name="_Toc381873690"/>
      <w:bookmarkStart w:id="251" w:name="_Toc405978097"/>
      <w:bookmarkStart w:id="252" w:name="_Toc406054023"/>
      <w:bookmarkStart w:id="253" w:name="_Toc406078561"/>
      <w:bookmarkStart w:id="254" w:name="_Toc407628326"/>
      <w:bookmarkStart w:id="255" w:name="_Toc413243864"/>
      <w:bookmarkStart w:id="256" w:name="_Toc413321205"/>
      <w:bookmarkStart w:id="257" w:name="_Toc422302037"/>
      <w:bookmarkStart w:id="258" w:name="_Toc423523423"/>
      <w:r>
        <w:rPr>
          <w:rStyle w:val="CharDivNo"/>
        </w:rPr>
        <w:t>Division 4</w:t>
      </w:r>
      <w:r>
        <w:t> — </w:t>
      </w:r>
      <w:r>
        <w:rPr>
          <w:rStyle w:val="CharDivText"/>
        </w:rPr>
        <w:t>Assessments, opinions and investigation</w:t>
      </w:r>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tabs>
          <w:tab w:val="clear" w:pos="879"/>
          <w:tab w:val="left" w:pos="896"/>
        </w:tabs>
      </w:pPr>
      <w:r>
        <w:tab/>
        <w:t>[Heading inserted by No. 78 of 2003 s. 17.]</w:t>
      </w:r>
    </w:p>
    <w:p>
      <w:pPr>
        <w:pStyle w:val="Heading5"/>
        <w:spacing w:before="180"/>
      </w:pPr>
      <w:bookmarkStart w:id="259" w:name="_Toc426107792"/>
      <w:bookmarkStart w:id="260" w:name="_Toc407628327"/>
      <w:bookmarkStart w:id="261" w:name="_Toc423523424"/>
      <w:r>
        <w:rPr>
          <w:rStyle w:val="CharSectno"/>
        </w:rPr>
        <w:t>32</w:t>
      </w:r>
      <w:r>
        <w:t>.</w:t>
      </w:r>
      <w:r>
        <w:tab/>
        <w:t>Dealing with allegations</w:t>
      </w:r>
      <w:bookmarkEnd w:id="259"/>
      <w:bookmarkEnd w:id="260"/>
      <w:bookmarkEnd w:id="261"/>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by No. 78 of 2003 s. 17; amended by No. 35 of 2014 s. 16.]</w:t>
      </w:r>
    </w:p>
    <w:p>
      <w:pPr>
        <w:pStyle w:val="Heading5"/>
      </w:pPr>
      <w:bookmarkStart w:id="262" w:name="_Toc426107793"/>
      <w:bookmarkStart w:id="263" w:name="_Toc407628328"/>
      <w:bookmarkStart w:id="264" w:name="_Toc423523425"/>
      <w:r>
        <w:rPr>
          <w:rStyle w:val="CharSectno"/>
        </w:rPr>
        <w:t>33</w:t>
      </w:r>
      <w:r>
        <w:t>.</w:t>
      </w:r>
      <w:r>
        <w:tab/>
        <w:t>Decision on further action on allegation</w:t>
      </w:r>
      <w:bookmarkEnd w:id="262"/>
      <w:bookmarkEnd w:id="263"/>
      <w:bookmarkEnd w:id="264"/>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spacing w:before="240"/>
      </w:pPr>
      <w:bookmarkStart w:id="265" w:name="_Toc426107794"/>
      <w:bookmarkStart w:id="266" w:name="_Toc407628329"/>
      <w:bookmarkStart w:id="267" w:name="_Toc423523426"/>
      <w:r>
        <w:rPr>
          <w:rStyle w:val="CharSectno"/>
        </w:rPr>
        <w:t>34</w:t>
      </w:r>
      <w:r>
        <w:t>.</w:t>
      </w:r>
      <w:r>
        <w:tab/>
        <w:t>Matters to be considered in deciding who should take action</w:t>
      </w:r>
      <w:bookmarkEnd w:id="265"/>
      <w:bookmarkEnd w:id="266"/>
      <w:bookmarkEnd w:id="267"/>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by No. 78 of 2003 s. 17; amended by No. 35 of 2014 s. 17.]</w:t>
      </w:r>
    </w:p>
    <w:p>
      <w:pPr>
        <w:pStyle w:val="Heading5"/>
      </w:pPr>
      <w:bookmarkStart w:id="268" w:name="_Toc426107795"/>
      <w:bookmarkStart w:id="269" w:name="_Toc407628330"/>
      <w:bookmarkStart w:id="270" w:name="_Toc423523427"/>
      <w:r>
        <w:rPr>
          <w:rStyle w:val="CharSectno"/>
        </w:rPr>
        <w:t>35</w:t>
      </w:r>
      <w:r>
        <w:t>.</w:t>
      </w:r>
      <w:r>
        <w:tab/>
        <w:t>Informant to be notified of decision not to take action</w:t>
      </w:r>
      <w:bookmarkEnd w:id="268"/>
      <w:bookmarkEnd w:id="269"/>
      <w:bookmarkEnd w:id="270"/>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by No. 78 of 2003 s. 17.]</w:t>
      </w:r>
    </w:p>
    <w:p>
      <w:pPr>
        <w:pStyle w:val="Heading5"/>
      </w:pPr>
      <w:bookmarkStart w:id="271" w:name="_Toc426107796"/>
      <w:bookmarkStart w:id="272" w:name="_Toc407628331"/>
      <w:bookmarkStart w:id="273" w:name="_Toc423523428"/>
      <w:r>
        <w:rPr>
          <w:rStyle w:val="CharSectno"/>
        </w:rPr>
        <w:t>36</w:t>
      </w:r>
      <w:r>
        <w:t>.</w:t>
      </w:r>
      <w:r>
        <w:tab/>
        <w:t>Person investigated can be advised of outcome of investigation</w:t>
      </w:r>
      <w:bookmarkEnd w:id="271"/>
      <w:bookmarkEnd w:id="272"/>
      <w:bookmarkEnd w:id="273"/>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by No. 78 of 2003 s. 17.]</w:t>
      </w:r>
    </w:p>
    <w:p>
      <w:pPr>
        <w:pStyle w:val="Heading5"/>
      </w:pPr>
      <w:bookmarkStart w:id="274" w:name="_Toc426107797"/>
      <w:bookmarkStart w:id="275" w:name="_Toc407628332"/>
      <w:bookmarkStart w:id="276" w:name="_Toc423523429"/>
      <w:r>
        <w:rPr>
          <w:rStyle w:val="CharSectno"/>
        </w:rPr>
        <w:t>37</w:t>
      </w:r>
      <w:r>
        <w:t>.</w:t>
      </w:r>
      <w:r>
        <w:tab/>
        <w:t>Referring allegation to another agency or authority</w:t>
      </w:r>
      <w:bookmarkEnd w:id="274"/>
      <w:bookmarkEnd w:id="275"/>
      <w:bookmarkEnd w:id="276"/>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by No. 78 of 2003 s. 17; amended by No. 35 of 2014 s. 18.]</w:t>
      </w:r>
    </w:p>
    <w:p>
      <w:pPr>
        <w:pStyle w:val="Heading5"/>
      </w:pPr>
      <w:bookmarkStart w:id="277" w:name="_Toc426107798"/>
      <w:bookmarkStart w:id="278" w:name="_Toc407628333"/>
      <w:bookmarkStart w:id="279" w:name="_Toc423523430"/>
      <w:r>
        <w:rPr>
          <w:rStyle w:val="CharSectno"/>
        </w:rPr>
        <w:t>38</w:t>
      </w:r>
      <w:r>
        <w:t>.</w:t>
      </w:r>
      <w:r>
        <w:tab/>
        <w:t>Referring allegations to Parliamentary Commissioner or Auditor General</w:t>
      </w:r>
      <w:bookmarkEnd w:id="277"/>
      <w:bookmarkEnd w:id="278"/>
      <w:bookmarkEnd w:id="279"/>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 No. 35 of 2014 s. 19.]</w:t>
      </w:r>
    </w:p>
    <w:p>
      <w:pPr>
        <w:pStyle w:val="Heading5"/>
        <w:spacing w:before="180"/>
      </w:pPr>
      <w:bookmarkStart w:id="280" w:name="_Toc426107799"/>
      <w:bookmarkStart w:id="281" w:name="_Toc407628334"/>
      <w:bookmarkStart w:id="282" w:name="_Toc423523431"/>
      <w:r>
        <w:rPr>
          <w:rStyle w:val="CharSectno"/>
        </w:rPr>
        <w:t>39</w:t>
      </w:r>
      <w:r>
        <w:t>.</w:t>
      </w:r>
      <w:r>
        <w:tab/>
        <w:t>Commission may decide to take other action</w:t>
      </w:r>
      <w:bookmarkEnd w:id="280"/>
      <w:bookmarkEnd w:id="281"/>
      <w:bookmarkEnd w:id="282"/>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by No. 78 of 2003 s. 17.]</w:t>
      </w:r>
    </w:p>
    <w:p>
      <w:pPr>
        <w:pStyle w:val="Heading5"/>
        <w:spacing w:before="180"/>
      </w:pPr>
      <w:bookmarkStart w:id="283" w:name="_Toc426107800"/>
      <w:bookmarkStart w:id="284" w:name="_Toc407628335"/>
      <w:bookmarkStart w:id="285" w:name="_Toc423523432"/>
      <w:r>
        <w:rPr>
          <w:rStyle w:val="CharSectno"/>
        </w:rPr>
        <w:t>40</w:t>
      </w:r>
      <w:r>
        <w:t>.</w:t>
      </w:r>
      <w:r>
        <w:tab/>
        <w:t>Commission’s monitoring role of appropriate authorities</w:t>
      </w:r>
      <w:bookmarkEnd w:id="283"/>
      <w:bookmarkEnd w:id="284"/>
      <w:bookmarkEnd w:id="285"/>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60"/>
      </w:pPr>
      <w:bookmarkStart w:id="286" w:name="_Toc407628336"/>
      <w:bookmarkStart w:id="287" w:name="_Toc426107801"/>
      <w:bookmarkStart w:id="288" w:name="_Toc423523433"/>
      <w:r>
        <w:rPr>
          <w:rStyle w:val="CharSectno"/>
        </w:rPr>
        <w:t>41</w:t>
      </w:r>
      <w:r>
        <w:t>.</w:t>
      </w:r>
      <w:r>
        <w:tab/>
      </w:r>
      <w:bookmarkEnd w:id="286"/>
      <w:r>
        <w:rPr>
          <w:bCs/>
        </w:rPr>
        <w:t xml:space="preserve">Commission may </w:t>
      </w:r>
      <w:r>
        <w:t>review how appropriate authority has dealt with serious misconduct</w:t>
      </w:r>
      <w:bookmarkEnd w:id="287"/>
      <w:bookmarkEnd w:id="288"/>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 amended by No. 35 of 2014 s. 31.]</w:t>
      </w:r>
    </w:p>
    <w:p>
      <w:pPr>
        <w:pStyle w:val="Heading5"/>
        <w:spacing w:before="180"/>
      </w:pPr>
      <w:bookmarkStart w:id="289" w:name="_Toc426107802"/>
      <w:bookmarkStart w:id="290" w:name="_Toc407628337"/>
      <w:bookmarkStart w:id="291" w:name="_Toc423523434"/>
      <w:r>
        <w:rPr>
          <w:rStyle w:val="CharSectno"/>
        </w:rPr>
        <w:t>42</w:t>
      </w:r>
      <w:r>
        <w:t>.</w:t>
      </w:r>
      <w:r>
        <w:tab/>
        <w:t>Commission may direct Public Sector Commissioner or appropriate authority not to take action</w:t>
      </w:r>
      <w:bookmarkEnd w:id="289"/>
      <w:bookmarkEnd w:id="290"/>
      <w:bookmarkEnd w:id="291"/>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by No. 78 of 2003 s. 17; amended by No. 35 of 2014 s. 20.]</w:t>
      </w:r>
    </w:p>
    <w:p>
      <w:pPr>
        <w:pStyle w:val="Heading3"/>
      </w:pPr>
      <w:bookmarkStart w:id="292" w:name="_Toc425842690"/>
      <w:bookmarkStart w:id="293" w:name="_Toc426107803"/>
      <w:bookmarkStart w:id="294" w:name="_Toc381872887"/>
      <w:bookmarkStart w:id="295" w:name="_Toc381873702"/>
      <w:bookmarkStart w:id="296" w:name="_Toc405978109"/>
      <w:bookmarkStart w:id="297" w:name="_Toc406054035"/>
      <w:bookmarkStart w:id="298" w:name="_Toc406078573"/>
      <w:bookmarkStart w:id="299" w:name="_Toc407628338"/>
      <w:bookmarkStart w:id="300" w:name="_Toc413243876"/>
      <w:bookmarkStart w:id="301" w:name="_Toc413321217"/>
      <w:bookmarkStart w:id="302" w:name="_Toc422302049"/>
      <w:bookmarkStart w:id="303" w:name="_Toc423523435"/>
      <w:r>
        <w:rPr>
          <w:rStyle w:val="CharDivNo"/>
        </w:rPr>
        <w:t>Division 5</w:t>
      </w:r>
      <w:r>
        <w:t> — </w:t>
      </w:r>
      <w:r>
        <w:rPr>
          <w:rStyle w:val="CharDivText"/>
        </w:rPr>
        <w:t>Recommendations</w:t>
      </w:r>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tabs>
          <w:tab w:val="clear" w:pos="879"/>
          <w:tab w:val="left" w:pos="896"/>
        </w:tabs>
      </w:pPr>
      <w:r>
        <w:tab/>
        <w:t>[Heading inserted by No. 78 of 2003 s. 17.]</w:t>
      </w:r>
    </w:p>
    <w:p>
      <w:pPr>
        <w:pStyle w:val="Heading5"/>
      </w:pPr>
      <w:bookmarkStart w:id="304" w:name="_Toc426107804"/>
      <w:bookmarkStart w:id="305" w:name="_Toc407628339"/>
      <w:bookmarkStart w:id="306" w:name="_Toc423523436"/>
      <w:r>
        <w:rPr>
          <w:rStyle w:val="CharSectno"/>
        </w:rPr>
        <w:t>43</w:t>
      </w:r>
      <w:r>
        <w:t>.</w:t>
      </w:r>
      <w:r>
        <w:tab/>
        <w:t>Recommendations by Commission</w:t>
      </w:r>
      <w:bookmarkEnd w:id="304"/>
      <w:bookmarkEnd w:id="305"/>
      <w:bookmarkEnd w:id="306"/>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307" w:name="_Toc426107805"/>
      <w:bookmarkStart w:id="308" w:name="_Toc407628340"/>
      <w:bookmarkStart w:id="309" w:name="_Toc423523437"/>
      <w:r>
        <w:rPr>
          <w:rStyle w:val="CharSectno"/>
        </w:rPr>
        <w:t>44</w:t>
      </w:r>
      <w:r>
        <w:t>.</w:t>
      </w:r>
      <w:r>
        <w:tab/>
        <w:t>Other action for misconduct</w:t>
      </w:r>
      <w:bookmarkEnd w:id="307"/>
      <w:bookmarkEnd w:id="308"/>
      <w:bookmarkEnd w:id="309"/>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310" w:name="_Toc425842693"/>
      <w:bookmarkStart w:id="311" w:name="_Toc426107806"/>
      <w:bookmarkStart w:id="312" w:name="_Toc406420555"/>
      <w:bookmarkStart w:id="313" w:name="_Toc423523438"/>
      <w:bookmarkStart w:id="314" w:name="_Toc381872890"/>
      <w:bookmarkStart w:id="315" w:name="_Toc381873705"/>
      <w:bookmarkStart w:id="316" w:name="_Toc405978112"/>
      <w:bookmarkStart w:id="317" w:name="_Toc406054038"/>
      <w:bookmarkStart w:id="318" w:name="_Toc406078576"/>
      <w:bookmarkStart w:id="319" w:name="_Toc407628341"/>
      <w:bookmarkStart w:id="320" w:name="_Toc413243879"/>
      <w:bookmarkStart w:id="321" w:name="_Toc413321220"/>
      <w:bookmarkStart w:id="322" w:name="_Toc422302052"/>
      <w:r>
        <w:rPr>
          <w:rStyle w:val="CharPartNo"/>
        </w:rPr>
        <w:t>Part 4A</w:t>
      </w:r>
      <w:r>
        <w:t> — </w:t>
      </w:r>
      <w:r>
        <w:rPr>
          <w:rStyle w:val="CharPartText"/>
        </w:rPr>
        <w:t>Misconduct: role of Public Sector Commissioner</w:t>
      </w:r>
      <w:bookmarkEnd w:id="310"/>
      <w:bookmarkEnd w:id="311"/>
      <w:bookmarkEnd w:id="312"/>
      <w:bookmarkEnd w:id="313"/>
    </w:p>
    <w:p>
      <w:pPr>
        <w:pStyle w:val="Footnoteheading"/>
        <w:tabs>
          <w:tab w:val="clear" w:pos="879"/>
          <w:tab w:val="left" w:pos="896"/>
        </w:tabs>
      </w:pPr>
      <w:bookmarkStart w:id="323" w:name="_Toc406420556"/>
      <w:r>
        <w:tab/>
        <w:t>[Heading inserted by No. 35 of 2014 s. 21.]</w:t>
      </w:r>
    </w:p>
    <w:p>
      <w:pPr>
        <w:pStyle w:val="Heading3"/>
      </w:pPr>
      <w:bookmarkStart w:id="324" w:name="_Toc425842694"/>
      <w:bookmarkStart w:id="325" w:name="_Toc426107807"/>
      <w:bookmarkStart w:id="326" w:name="_Toc423523439"/>
      <w:r>
        <w:rPr>
          <w:rStyle w:val="CharDivNo"/>
        </w:rPr>
        <w:t>Division 1</w:t>
      </w:r>
      <w:r>
        <w:t> — </w:t>
      </w:r>
      <w:r>
        <w:rPr>
          <w:rStyle w:val="CharDivText"/>
        </w:rPr>
        <w:t>Functions in relation to misconduct</w:t>
      </w:r>
      <w:bookmarkEnd w:id="324"/>
      <w:bookmarkEnd w:id="325"/>
      <w:bookmarkEnd w:id="323"/>
      <w:bookmarkEnd w:id="326"/>
    </w:p>
    <w:p>
      <w:pPr>
        <w:pStyle w:val="Footnoteheading"/>
        <w:tabs>
          <w:tab w:val="clear" w:pos="879"/>
          <w:tab w:val="left" w:pos="896"/>
        </w:tabs>
      </w:pPr>
      <w:bookmarkStart w:id="327" w:name="_Toc406420557"/>
      <w:r>
        <w:tab/>
        <w:t>[Heading inserted by No. 35 of 2014 s. 21.]</w:t>
      </w:r>
    </w:p>
    <w:p>
      <w:pPr>
        <w:pStyle w:val="Heading5"/>
        <w:spacing w:before="240"/>
      </w:pPr>
      <w:bookmarkStart w:id="328" w:name="_Toc426107808"/>
      <w:bookmarkStart w:id="329" w:name="_Toc423523440"/>
      <w:r>
        <w:rPr>
          <w:rStyle w:val="CharSectno"/>
        </w:rPr>
        <w:t>45A</w:t>
      </w:r>
      <w:r>
        <w:t>.</w:t>
      </w:r>
      <w:r>
        <w:tab/>
        <w:t>Prevention and education function</w:t>
      </w:r>
      <w:bookmarkEnd w:id="328"/>
      <w:bookmarkEnd w:id="327"/>
      <w:bookmarkEnd w:id="329"/>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bookmarkStart w:id="330" w:name="_Toc406420558"/>
      <w:r>
        <w:tab/>
        <w:t>[Section 45A inserted by No. 35 of 2014 s. 21.]</w:t>
      </w:r>
    </w:p>
    <w:p>
      <w:pPr>
        <w:pStyle w:val="Heading5"/>
        <w:spacing w:before="240"/>
      </w:pPr>
      <w:bookmarkStart w:id="331" w:name="_Toc426107809"/>
      <w:bookmarkStart w:id="332" w:name="_Toc423523441"/>
      <w:r>
        <w:rPr>
          <w:rStyle w:val="CharSectno"/>
        </w:rPr>
        <w:t>45B</w:t>
      </w:r>
      <w:r>
        <w:t>.</w:t>
      </w:r>
      <w:r>
        <w:tab/>
        <w:t>Minor misconduct function</w:t>
      </w:r>
      <w:bookmarkEnd w:id="331"/>
      <w:bookmarkEnd w:id="330"/>
      <w:bookmarkEnd w:id="332"/>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bookmarkStart w:id="333" w:name="_Toc406420559"/>
      <w:r>
        <w:tab/>
        <w:t>[Section 45B inserted by No. 35 of 2014 s. 21.]</w:t>
      </w:r>
    </w:p>
    <w:p>
      <w:pPr>
        <w:pStyle w:val="Heading3"/>
      </w:pPr>
      <w:bookmarkStart w:id="334" w:name="_Toc425842697"/>
      <w:bookmarkStart w:id="335" w:name="_Toc426107810"/>
      <w:bookmarkStart w:id="336" w:name="_Toc423523442"/>
      <w:r>
        <w:rPr>
          <w:rStyle w:val="CharDivNo"/>
        </w:rPr>
        <w:t>Division 2</w:t>
      </w:r>
      <w:r>
        <w:t> — </w:t>
      </w:r>
      <w:r>
        <w:rPr>
          <w:rStyle w:val="CharDivText"/>
        </w:rPr>
        <w:t>Minor misconduct</w:t>
      </w:r>
      <w:bookmarkEnd w:id="334"/>
      <w:bookmarkEnd w:id="335"/>
      <w:bookmarkEnd w:id="333"/>
      <w:bookmarkEnd w:id="336"/>
    </w:p>
    <w:p>
      <w:pPr>
        <w:pStyle w:val="Footnoteheading"/>
        <w:tabs>
          <w:tab w:val="clear" w:pos="879"/>
          <w:tab w:val="left" w:pos="896"/>
        </w:tabs>
      </w:pPr>
      <w:bookmarkStart w:id="337" w:name="_Toc406420560"/>
      <w:r>
        <w:tab/>
        <w:t>[Heading inserted by No. 35 of 2014 s. 21.]</w:t>
      </w:r>
    </w:p>
    <w:p>
      <w:pPr>
        <w:pStyle w:val="Heading4"/>
      </w:pPr>
      <w:bookmarkStart w:id="338" w:name="_Toc425842698"/>
      <w:bookmarkStart w:id="339" w:name="_Toc426107811"/>
      <w:bookmarkStart w:id="340" w:name="_Toc423523443"/>
      <w:r>
        <w:t>Subdivision 1 — Assessments and opinions</w:t>
      </w:r>
      <w:bookmarkEnd w:id="338"/>
      <w:bookmarkEnd w:id="339"/>
      <w:bookmarkEnd w:id="337"/>
      <w:bookmarkEnd w:id="340"/>
    </w:p>
    <w:p>
      <w:pPr>
        <w:pStyle w:val="Footnoteheading"/>
        <w:tabs>
          <w:tab w:val="clear" w:pos="879"/>
          <w:tab w:val="left" w:pos="896"/>
        </w:tabs>
      </w:pPr>
      <w:bookmarkStart w:id="341" w:name="_Toc406420561"/>
      <w:r>
        <w:tab/>
        <w:t>[Heading inserted by No. 35 of 2014 s. 21.]</w:t>
      </w:r>
    </w:p>
    <w:p>
      <w:pPr>
        <w:pStyle w:val="Heading5"/>
      </w:pPr>
      <w:bookmarkStart w:id="342" w:name="_Toc426107812"/>
      <w:bookmarkStart w:id="343" w:name="_Toc423523444"/>
      <w:r>
        <w:rPr>
          <w:rStyle w:val="CharSectno"/>
        </w:rPr>
        <w:t>45C</w:t>
      </w:r>
      <w:r>
        <w:t>.</w:t>
      </w:r>
      <w:r>
        <w:tab/>
        <w:t>Assessments and opinions as to occurrence of minor misconduct</w:t>
      </w:r>
      <w:bookmarkEnd w:id="342"/>
      <w:bookmarkEnd w:id="341"/>
      <w:bookmarkEnd w:id="343"/>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bookmarkStart w:id="344" w:name="_Toc406420562"/>
      <w:r>
        <w:tab/>
        <w:t>[Section 45C inserted by No. 35 of 2014 s. 21.]</w:t>
      </w:r>
    </w:p>
    <w:p>
      <w:pPr>
        <w:pStyle w:val="Heading4"/>
        <w:keepLines/>
      </w:pPr>
      <w:bookmarkStart w:id="345" w:name="_Toc425842700"/>
      <w:bookmarkStart w:id="346" w:name="_Toc426107813"/>
      <w:bookmarkStart w:id="347" w:name="_Toc423523445"/>
      <w:r>
        <w:t>Subdivision 2 — Allegations</w:t>
      </w:r>
      <w:bookmarkEnd w:id="345"/>
      <w:bookmarkEnd w:id="346"/>
      <w:bookmarkEnd w:id="344"/>
      <w:bookmarkEnd w:id="347"/>
    </w:p>
    <w:p>
      <w:pPr>
        <w:pStyle w:val="Footnoteheading"/>
        <w:keepNext/>
        <w:keepLines/>
        <w:tabs>
          <w:tab w:val="clear" w:pos="879"/>
          <w:tab w:val="left" w:pos="896"/>
        </w:tabs>
      </w:pPr>
      <w:bookmarkStart w:id="348" w:name="_Toc406420563"/>
      <w:r>
        <w:tab/>
        <w:t>[Heading inserted by No. 35 of 2014 s. 21.]</w:t>
      </w:r>
    </w:p>
    <w:p>
      <w:pPr>
        <w:pStyle w:val="Heading5"/>
      </w:pPr>
      <w:bookmarkStart w:id="349" w:name="_Toc426107814"/>
      <w:bookmarkStart w:id="350" w:name="_Toc423523446"/>
      <w:r>
        <w:rPr>
          <w:rStyle w:val="CharSectno"/>
        </w:rPr>
        <w:t>45D</w:t>
      </w:r>
      <w:r>
        <w:t>.</w:t>
      </w:r>
      <w:r>
        <w:tab/>
        <w:t>Allegations of minor misconduct</w:t>
      </w:r>
      <w:bookmarkEnd w:id="349"/>
      <w:bookmarkEnd w:id="348"/>
      <w:bookmarkEnd w:id="350"/>
    </w:p>
    <w:p>
      <w:pPr>
        <w:pStyle w:val="Subsection"/>
      </w:pPr>
      <w:r>
        <w:tab/>
        <w:t>(1)</w:t>
      </w:r>
      <w:r>
        <w:tab/>
        <w:t xml:space="preserve">Subject to section 45G, the Public Sector Commissioner — </w:t>
      </w:r>
    </w:p>
    <w:p>
      <w:pPr>
        <w:pStyle w:val="Indenta"/>
      </w:pPr>
      <w:r>
        <w:tab/>
        <w:t>(a)</w:t>
      </w:r>
      <w:r>
        <w:tab/>
        <w:t>is to receive allegations of minor misconduct by way of</w:t>
      </w:r>
      <w:del w:id="351" w:author="svcMRProcess" w:date="2018-08-22T14:53:00Z">
        <w:r>
          <w:delText xml:space="preserve"> </w:delText>
        </w:r>
      </w:del>
      <w:ins w:id="352" w:author="svcMRProcess" w:date="2018-08-22T14:53:00Z">
        <w:r>
          <w:t> </w:t>
        </w:r>
      </w:ins>
      <w:r>
        <w:t xml:space="preserve">—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bookmarkStart w:id="353" w:name="_Toc406420564"/>
      <w:r>
        <w:tab/>
        <w:t>[Section 45D inserted by No. 35 of 2014 s. 21.]</w:t>
      </w:r>
    </w:p>
    <w:p>
      <w:pPr>
        <w:pStyle w:val="Heading5"/>
      </w:pPr>
      <w:bookmarkStart w:id="354" w:name="_Toc426107815"/>
      <w:bookmarkStart w:id="355" w:name="_Toc423523447"/>
      <w:r>
        <w:rPr>
          <w:rStyle w:val="CharSectno"/>
        </w:rPr>
        <w:t>45E</w:t>
      </w:r>
      <w:r>
        <w:t>.</w:t>
      </w:r>
      <w:r>
        <w:tab/>
        <w:t>Any person may report minor misconduct</w:t>
      </w:r>
      <w:bookmarkEnd w:id="354"/>
      <w:bookmarkEnd w:id="353"/>
      <w:bookmarkEnd w:id="355"/>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bookmarkStart w:id="356" w:name="_Toc406420565"/>
      <w:r>
        <w:tab/>
        <w:t>[Section 45E inserted by No. 35 of 2014 s. 21.]</w:t>
      </w:r>
    </w:p>
    <w:p>
      <w:pPr>
        <w:pStyle w:val="Heading5"/>
        <w:keepNext w:val="0"/>
        <w:keepLines w:val="0"/>
        <w:pageBreakBefore/>
        <w:spacing w:before="0"/>
      </w:pPr>
      <w:bookmarkStart w:id="357" w:name="_Toc426107816"/>
      <w:bookmarkStart w:id="358" w:name="_Toc423523448"/>
      <w:r>
        <w:rPr>
          <w:rStyle w:val="CharSectno"/>
        </w:rPr>
        <w:t>45F</w:t>
      </w:r>
      <w:r>
        <w:t>.</w:t>
      </w:r>
      <w:r>
        <w:tab/>
        <w:t>Public Sector Commissioner may make proposition about minor misconduct</w:t>
      </w:r>
      <w:bookmarkEnd w:id="357"/>
      <w:bookmarkEnd w:id="356"/>
      <w:bookmarkEnd w:id="358"/>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bookmarkStart w:id="359" w:name="_Toc406420566"/>
      <w:r>
        <w:tab/>
        <w:t>[Section 45F inserted by No. 35 of 2014 s. 21.]</w:t>
      </w:r>
    </w:p>
    <w:p>
      <w:pPr>
        <w:pStyle w:val="Heading5"/>
      </w:pPr>
      <w:bookmarkStart w:id="360" w:name="_Toc426107817"/>
      <w:bookmarkStart w:id="361" w:name="_Toc423523449"/>
      <w:r>
        <w:rPr>
          <w:rStyle w:val="CharSectno"/>
        </w:rPr>
        <w:t>45G</w:t>
      </w:r>
      <w:r>
        <w:t>.</w:t>
      </w:r>
      <w:r>
        <w:tab/>
        <w:t>Allegation about Commission, Public Sector Commissioner, Parliamentary Inspector or judicial officer not to be received or initiated</w:t>
      </w:r>
      <w:bookmarkEnd w:id="360"/>
      <w:bookmarkEnd w:id="359"/>
      <w:bookmarkEnd w:id="361"/>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bookmarkStart w:id="362" w:name="_Toc406420567"/>
      <w:r>
        <w:tab/>
        <w:t>[Section 45G inserted by No. 35 of 2014 s. 21.]</w:t>
      </w:r>
    </w:p>
    <w:p>
      <w:pPr>
        <w:pStyle w:val="Heading4"/>
        <w:keepLines/>
      </w:pPr>
      <w:bookmarkStart w:id="363" w:name="_Toc425842705"/>
      <w:bookmarkStart w:id="364" w:name="_Toc426107818"/>
      <w:bookmarkStart w:id="365" w:name="_Toc423523450"/>
      <w:r>
        <w:t>Subdivision 3 — Duty to notify</w:t>
      </w:r>
      <w:bookmarkEnd w:id="363"/>
      <w:bookmarkEnd w:id="364"/>
      <w:bookmarkEnd w:id="362"/>
      <w:bookmarkEnd w:id="365"/>
    </w:p>
    <w:p>
      <w:pPr>
        <w:pStyle w:val="Footnoteheading"/>
        <w:keepNext/>
        <w:keepLines/>
        <w:tabs>
          <w:tab w:val="clear" w:pos="879"/>
          <w:tab w:val="left" w:pos="896"/>
        </w:tabs>
      </w:pPr>
      <w:bookmarkStart w:id="366" w:name="_Toc406420568"/>
      <w:r>
        <w:tab/>
        <w:t>[Heading inserted by No. 35 of 2014 s. 21.]</w:t>
      </w:r>
    </w:p>
    <w:p>
      <w:pPr>
        <w:pStyle w:val="Heading5"/>
      </w:pPr>
      <w:bookmarkStart w:id="367" w:name="_Toc426107819"/>
      <w:bookmarkStart w:id="368" w:name="_Toc423523451"/>
      <w:r>
        <w:rPr>
          <w:rStyle w:val="CharSectno"/>
        </w:rPr>
        <w:t>45H</w:t>
      </w:r>
      <w:r>
        <w:t>.</w:t>
      </w:r>
      <w:r>
        <w:tab/>
        <w:t>Certain officers obliged to notify minor misconduct</w:t>
      </w:r>
      <w:bookmarkEnd w:id="367"/>
      <w:bookmarkEnd w:id="366"/>
      <w:bookmarkEnd w:id="368"/>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bookmarkStart w:id="369" w:name="_Toc406420569"/>
      <w:r>
        <w:tab/>
        <w:t>[Section 45H inserted by No. 35 of 2014 s. 21.]</w:t>
      </w:r>
    </w:p>
    <w:p>
      <w:pPr>
        <w:pStyle w:val="Heading5"/>
        <w:spacing w:before="180"/>
      </w:pPr>
      <w:bookmarkStart w:id="370" w:name="_Toc426107820"/>
      <w:bookmarkStart w:id="371" w:name="_Toc423523452"/>
      <w:r>
        <w:rPr>
          <w:rStyle w:val="CharSectno"/>
        </w:rPr>
        <w:t>45I</w:t>
      </w:r>
      <w:r>
        <w:t>.</w:t>
      </w:r>
      <w:r>
        <w:tab/>
        <w:t>Duty to notify under s. 45H is paramount</w:t>
      </w:r>
      <w:bookmarkEnd w:id="370"/>
      <w:bookmarkEnd w:id="369"/>
      <w:bookmarkEnd w:id="371"/>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bookmarkStart w:id="372" w:name="_Toc406420570"/>
      <w:r>
        <w:tab/>
        <w:t>[Section 45I inserted by No. 35 of 2014 s. 21.]</w:t>
      </w:r>
    </w:p>
    <w:p>
      <w:pPr>
        <w:pStyle w:val="Heading5"/>
      </w:pPr>
      <w:bookmarkStart w:id="373" w:name="_Toc426107821"/>
      <w:bookmarkStart w:id="374" w:name="_Toc423523453"/>
      <w:r>
        <w:rPr>
          <w:rStyle w:val="CharSectno"/>
        </w:rPr>
        <w:t>45J</w:t>
      </w:r>
      <w:r>
        <w:t>.</w:t>
      </w:r>
      <w:r>
        <w:tab/>
        <w:t>Public Sector Commissioner may issue guidelines about notifications</w:t>
      </w:r>
      <w:bookmarkEnd w:id="373"/>
      <w:bookmarkEnd w:id="372"/>
      <w:bookmarkEnd w:id="374"/>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bookmarkStart w:id="375" w:name="_Toc406420571"/>
      <w:r>
        <w:tab/>
        <w:t>[Section 45J inserted by No. 35 of 2014 s. 21.]</w:t>
      </w:r>
    </w:p>
    <w:p>
      <w:pPr>
        <w:pStyle w:val="Heading5"/>
        <w:spacing w:before="240"/>
      </w:pPr>
      <w:bookmarkStart w:id="376" w:name="_Toc426107822"/>
      <w:bookmarkStart w:id="377" w:name="_Toc423523454"/>
      <w:r>
        <w:rPr>
          <w:rStyle w:val="CharSectno"/>
        </w:rPr>
        <w:t>45K</w:t>
      </w:r>
      <w:r>
        <w:t>.</w:t>
      </w:r>
      <w:r>
        <w:tab/>
        <w:t>Public Sector Commissioner may report breach of duty to report or notify</w:t>
      </w:r>
      <w:bookmarkEnd w:id="376"/>
      <w:bookmarkEnd w:id="375"/>
      <w:bookmarkEnd w:id="377"/>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bookmarkStart w:id="378" w:name="_Toc406420572"/>
      <w:r>
        <w:tab/>
        <w:t>[Section 45K inserted by No. 35 of 2014 s. 21.]</w:t>
      </w:r>
    </w:p>
    <w:p>
      <w:pPr>
        <w:pStyle w:val="Heading4"/>
      </w:pPr>
      <w:bookmarkStart w:id="379" w:name="_Toc425842710"/>
      <w:bookmarkStart w:id="380" w:name="_Toc426107823"/>
      <w:bookmarkStart w:id="381" w:name="_Toc423523455"/>
      <w:r>
        <w:t>Subdivision 4 — Assessments, opinions and investigations</w:t>
      </w:r>
      <w:bookmarkEnd w:id="379"/>
      <w:bookmarkEnd w:id="380"/>
      <w:bookmarkEnd w:id="378"/>
      <w:bookmarkEnd w:id="381"/>
    </w:p>
    <w:p>
      <w:pPr>
        <w:pStyle w:val="Footnoteheading"/>
        <w:tabs>
          <w:tab w:val="clear" w:pos="879"/>
          <w:tab w:val="left" w:pos="896"/>
        </w:tabs>
      </w:pPr>
      <w:bookmarkStart w:id="382" w:name="_Toc406420573"/>
      <w:r>
        <w:tab/>
        <w:t>[Heading inserted by No. 35 of 2014 s. 21.]</w:t>
      </w:r>
    </w:p>
    <w:p>
      <w:pPr>
        <w:pStyle w:val="Heading5"/>
      </w:pPr>
      <w:bookmarkStart w:id="383" w:name="_Toc426107824"/>
      <w:bookmarkStart w:id="384" w:name="_Toc423523456"/>
      <w:r>
        <w:rPr>
          <w:rStyle w:val="CharSectno"/>
        </w:rPr>
        <w:t>45L</w:t>
      </w:r>
      <w:r>
        <w:t>.</w:t>
      </w:r>
      <w:r>
        <w:tab/>
        <w:t>Dealing with allegations</w:t>
      </w:r>
      <w:bookmarkEnd w:id="383"/>
      <w:bookmarkEnd w:id="382"/>
      <w:bookmarkEnd w:id="384"/>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bookmarkStart w:id="385" w:name="_Toc406420574"/>
      <w:r>
        <w:tab/>
        <w:t>[Section 45L inserted by No. 35 of 2014 s. 21.]</w:t>
      </w:r>
    </w:p>
    <w:p>
      <w:pPr>
        <w:pStyle w:val="Heading5"/>
      </w:pPr>
      <w:bookmarkStart w:id="386" w:name="_Toc426107825"/>
      <w:bookmarkStart w:id="387" w:name="_Toc423523457"/>
      <w:r>
        <w:rPr>
          <w:rStyle w:val="CharSectno"/>
        </w:rPr>
        <w:t>45M</w:t>
      </w:r>
      <w:r>
        <w:t>.</w:t>
      </w:r>
      <w:r>
        <w:tab/>
        <w:t>Decision on further action on allegation</w:t>
      </w:r>
      <w:bookmarkEnd w:id="386"/>
      <w:bookmarkEnd w:id="385"/>
      <w:bookmarkEnd w:id="387"/>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bookmarkStart w:id="388" w:name="_Toc406420575"/>
      <w:r>
        <w:tab/>
        <w:t>[Section 45M inserted by No. 35 of 2014 s. 21.]</w:t>
      </w:r>
    </w:p>
    <w:p>
      <w:pPr>
        <w:pStyle w:val="Heading5"/>
      </w:pPr>
      <w:bookmarkStart w:id="389" w:name="_Toc426107826"/>
      <w:bookmarkStart w:id="390" w:name="_Toc423523458"/>
      <w:r>
        <w:rPr>
          <w:rStyle w:val="CharSectno"/>
        </w:rPr>
        <w:t>45N</w:t>
      </w:r>
      <w:r>
        <w:t>.</w:t>
      </w:r>
      <w:r>
        <w:tab/>
        <w:t>Matters to be considered in deciding who should take action</w:t>
      </w:r>
      <w:bookmarkEnd w:id="389"/>
      <w:bookmarkEnd w:id="388"/>
      <w:bookmarkEnd w:id="390"/>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bookmarkStart w:id="391" w:name="_Toc406420576"/>
      <w:r>
        <w:tab/>
        <w:t>[Section 45N inserted by No. 35 of 2014 s. 21.]</w:t>
      </w:r>
    </w:p>
    <w:p>
      <w:pPr>
        <w:pStyle w:val="Heading5"/>
      </w:pPr>
      <w:bookmarkStart w:id="392" w:name="_Toc426107827"/>
      <w:bookmarkStart w:id="393" w:name="_Toc423523459"/>
      <w:r>
        <w:rPr>
          <w:rStyle w:val="CharSectno"/>
        </w:rPr>
        <w:t>45O</w:t>
      </w:r>
      <w:r>
        <w:t>.</w:t>
      </w:r>
      <w:r>
        <w:tab/>
        <w:t>Informant to be notified of decision not to take action</w:t>
      </w:r>
      <w:bookmarkEnd w:id="392"/>
      <w:bookmarkEnd w:id="391"/>
      <w:bookmarkEnd w:id="393"/>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bookmarkStart w:id="394" w:name="_Toc406420577"/>
      <w:r>
        <w:tab/>
        <w:t>[Section 45O inserted by No. 35 of 2014 s. 21.]</w:t>
      </w:r>
    </w:p>
    <w:p>
      <w:pPr>
        <w:pStyle w:val="Heading5"/>
        <w:spacing w:before="180"/>
      </w:pPr>
      <w:bookmarkStart w:id="395" w:name="_Toc426107828"/>
      <w:bookmarkStart w:id="396" w:name="_Toc423523460"/>
      <w:r>
        <w:rPr>
          <w:rStyle w:val="CharSectno"/>
        </w:rPr>
        <w:t>45P</w:t>
      </w:r>
      <w:r>
        <w:t>.</w:t>
      </w:r>
      <w:r>
        <w:tab/>
        <w:t>Person to whom allegation relates can be advised of outcome of inquiry</w:t>
      </w:r>
      <w:bookmarkEnd w:id="395"/>
      <w:bookmarkEnd w:id="394"/>
      <w:bookmarkEnd w:id="396"/>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bookmarkStart w:id="397" w:name="_Toc406420578"/>
      <w:r>
        <w:tab/>
        <w:t>[Section 45P inserted by No. 35 of 2014 s. 21.]</w:t>
      </w:r>
    </w:p>
    <w:p>
      <w:pPr>
        <w:pStyle w:val="Heading5"/>
        <w:keepNext w:val="0"/>
        <w:keepLines w:val="0"/>
        <w:pageBreakBefore/>
        <w:spacing w:before="0"/>
      </w:pPr>
      <w:bookmarkStart w:id="398" w:name="_Toc426107829"/>
      <w:bookmarkStart w:id="399" w:name="_Toc423523461"/>
      <w:r>
        <w:rPr>
          <w:rStyle w:val="CharSectno"/>
        </w:rPr>
        <w:t>45Q</w:t>
      </w:r>
      <w:r>
        <w:t>.</w:t>
      </w:r>
      <w:r>
        <w:tab/>
        <w:t>Action by Public Sector Commissioner: special inquiry or investigation</w:t>
      </w:r>
      <w:bookmarkEnd w:id="398"/>
      <w:bookmarkEnd w:id="397"/>
      <w:bookmarkEnd w:id="399"/>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bookmarkStart w:id="400" w:name="_Toc406420579"/>
      <w:r>
        <w:tab/>
        <w:t>[Section 45Q inserted by No. 35 of 2014 s. 21.]</w:t>
      </w:r>
    </w:p>
    <w:p>
      <w:pPr>
        <w:pStyle w:val="Heading5"/>
        <w:spacing w:before="180"/>
      </w:pPr>
      <w:bookmarkStart w:id="401" w:name="_Toc426107830"/>
      <w:bookmarkStart w:id="402" w:name="_Toc423523462"/>
      <w:r>
        <w:rPr>
          <w:rStyle w:val="CharSectno"/>
        </w:rPr>
        <w:t>45R</w:t>
      </w:r>
      <w:r>
        <w:t>.</w:t>
      </w:r>
      <w:r>
        <w:tab/>
        <w:t>Referring allegation to independent agency or appropriate authority under s. 45M(c)</w:t>
      </w:r>
      <w:bookmarkEnd w:id="401"/>
      <w:bookmarkEnd w:id="400"/>
      <w:bookmarkEnd w:id="402"/>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bookmarkStart w:id="403" w:name="_Toc406420580"/>
      <w:r>
        <w:tab/>
        <w:t>[Section 45R inserted by No. 35 of 2014 s. 21.]</w:t>
      </w:r>
    </w:p>
    <w:p>
      <w:pPr>
        <w:pStyle w:val="Heading5"/>
      </w:pPr>
      <w:bookmarkStart w:id="404" w:name="_Toc426107831"/>
      <w:bookmarkStart w:id="405" w:name="_Toc423523463"/>
      <w:r>
        <w:rPr>
          <w:rStyle w:val="CharSectno"/>
        </w:rPr>
        <w:t>45S</w:t>
      </w:r>
      <w:r>
        <w:t>.</w:t>
      </w:r>
      <w:r>
        <w:tab/>
        <w:t>Referring allegations to Parliamentary Commissioner or Auditor General under s. 45M(c)</w:t>
      </w:r>
      <w:bookmarkEnd w:id="404"/>
      <w:bookmarkEnd w:id="403"/>
      <w:bookmarkEnd w:id="405"/>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bookmarkStart w:id="406" w:name="_Toc406420581"/>
      <w:r>
        <w:tab/>
        <w:t>[Section 45S inserted by No. 35 of 2014 s. 21.]</w:t>
      </w:r>
    </w:p>
    <w:p>
      <w:pPr>
        <w:pStyle w:val="Heading5"/>
      </w:pPr>
      <w:bookmarkStart w:id="407" w:name="_Toc426107832"/>
      <w:bookmarkStart w:id="408" w:name="_Toc423523464"/>
      <w:r>
        <w:rPr>
          <w:rStyle w:val="CharSectno"/>
        </w:rPr>
        <w:t>45T</w:t>
      </w:r>
      <w:r>
        <w:t>.</w:t>
      </w:r>
      <w:r>
        <w:tab/>
        <w:t>Referring allegations to Corruption and Crime Commission under s. 45M(d)</w:t>
      </w:r>
      <w:bookmarkEnd w:id="407"/>
      <w:bookmarkEnd w:id="406"/>
      <w:bookmarkEnd w:id="408"/>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bookmarkStart w:id="409" w:name="_Toc406420582"/>
      <w:r>
        <w:tab/>
        <w:t>[Section 45T inserted by No. 35 of 2014 s. 21.]</w:t>
      </w:r>
    </w:p>
    <w:p>
      <w:pPr>
        <w:pStyle w:val="Heading5"/>
      </w:pPr>
      <w:bookmarkStart w:id="410" w:name="_Toc426107833"/>
      <w:bookmarkStart w:id="411" w:name="_Toc423523465"/>
      <w:r>
        <w:rPr>
          <w:rStyle w:val="CharSectno"/>
        </w:rPr>
        <w:t>45U</w:t>
      </w:r>
      <w:r>
        <w:t>.</w:t>
      </w:r>
      <w:r>
        <w:tab/>
        <w:t>Public Sector Commissioner may decide to take other action</w:t>
      </w:r>
      <w:bookmarkEnd w:id="410"/>
      <w:bookmarkEnd w:id="409"/>
      <w:bookmarkEnd w:id="411"/>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bookmarkStart w:id="412" w:name="_Toc406420583"/>
      <w:r>
        <w:tab/>
        <w:t>[Section 45U inserted by No. 35 of 2014 s. 21.]</w:t>
      </w:r>
    </w:p>
    <w:p>
      <w:pPr>
        <w:pStyle w:val="Heading5"/>
      </w:pPr>
      <w:bookmarkStart w:id="413" w:name="_Toc426107834"/>
      <w:bookmarkStart w:id="414" w:name="_Toc423523466"/>
      <w:r>
        <w:rPr>
          <w:rStyle w:val="CharSectno"/>
        </w:rPr>
        <w:t>45V</w:t>
      </w:r>
      <w:r>
        <w:t>.</w:t>
      </w:r>
      <w:r>
        <w:tab/>
        <w:t>Monitoring of appropriate authorities</w:t>
      </w:r>
      <w:bookmarkEnd w:id="413"/>
      <w:bookmarkEnd w:id="412"/>
      <w:bookmarkEnd w:id="414"/>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bookmarkStart w:id="415" w:name="_Toc406420584"/>
      <w:r>
        <w:tab/>
        <w:t>[Section 45V inserted by No. 35 of 2014 s. 21.]</w:t>
      </w:r>
    </w:p>
    <w:p>
      <w:pPr>
        <w:pStyle w:val="Heading5"/>
        <w:spacing w:before="180"/>
      </w:pPr>
      <w:bookmarkStart w:id="416" w:name="_Toc426107835"/>
      <w:bookmarkStart w:id="417" w:name="_Toc423523467"/>
      <w:r>
        <w:rPr>
          <w:rStyle w:val="CharSectno"/>
        </w:rPr>
        <w:t>45W</w:t>
      </w:r>
      <w:r>
        <w:t>.</w:t>
      </w:r>
      <w:r>
        <w:tab/>
        <w:t>Review of appropriate authority’s handling of minor misconduct</w:t>
      </w:r>
      <w:bookmarkEnd w:id="416"/>
      <w:bookmarkEnd w:id="415"/>
      <w:bookmarkEnd w:id="417"/>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bookmarkStart w:id="418" w:name="_Toc406420585"/>
      <w:r>
        <w:tab/>
        <w:t>[Section 45W inserted by No. 35 of 2014 s. 21.]</w:t>
      </w:r>
    </w:p>
    <w:p>
      <w:pPr>
        <w:pStyle w:val="Heading4"/>
        <w:spacing w:before="200"/>
      </w:pPr>
      <w:bookmarkStart w:id="419" w:name="_Toc425842723"/>
      <w:bookmarkStart w:id="420" w:name="_Toc426107836"/>
      <w:bookmarkStart w:id="421" w:name="_Toc423523468"/>
      <w:r>
        <w:t>Subdivision 5 — Recommendations</w:t>
      </w:r>
      <w:bookmarkEnd w:id="419"/>
      <w:bookmarkEnd w:id="420"/>
      <w:bookmarkEnd w:id="418"/>
      <w:bookmarkEnd w:id="421"/>
    </w:p>
    <w:p>
      <w:pPr>
        <w:pStyle w:val="Footnoteheading"/>
        <w:tabs>
          <w:tab w:val="clear" w:pos="879"/>
          <w:tab w:val="left" w:pos="896"/>
        </w:tabs>
      </w:pPr>
      <w:bookmarkStart w:id="422" w:name="_Toc406420586"/>
      <w:r>
        <w:tab/>
        <w:t>[Heading inserted by No. 35 of 2014 s. 21.]</w:t>
      </w:r>
    </w:p>
    <w:p>
      <w:pPr>
        <w:pStyle w:val="Heading5"/>
        <w:spacing w:before="180"/>
      </w:pPr>
      <w:bookmarkStart w:id="423" w:name="_Toc426107837"/>
      <w:bookmarkStart w:id="424" w:name="_Toc423523469"/>
      <w:r>
        <w:rPr>
          <w:rStyle w:val="CharSectno"/>
        </w:rPr>
        <w:t>45X</w:t>
      </w:r>
      <w:r>
        <w:t>.</w:t>
      </w:r>
      <w:r>
        <w:tab/>
        <w:t>Recommendations by Public Sector Commissioner</w:t>
      </w:r>
      <w:bookmarkEnd w:id="423"/>
      <w:bookmarkEnd w:id="422"/>
      <w:bookmarkEnd w:id="424"/>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bookmarkStart w:id="425" w:name="_Toc406420587"/>
      <w:r>
        <w:tab/>
        <w:t>[Section 45X inserted by No. 35 of 2014 s. 21.]</w:t>
      </w:r>
    </w:p>
    <w:p>
      <w:pPr>
        <w:pStyle w:val="Heading5"/>
      </w:pPr>
      <w:bookmarkStart w:id="426" w:name="_Toc426107838"/>
      <w:bookmarkStart w:id="427" w:name="_Toc423523470"/>
      <w:r>
        <w:rPr>
          <w:rStyle w:val="CharSectno"/>
        </w:rPr>
        <w:t>45Y</w:t>
      </w:r>
      <w:r>
        <w:t>.</w:t>
      </w:r>
      <w:r>
        <w:tab/>
        <w:t>Other action for minor misconduct not affected</w:t>
      </w:r>
      <w:bookmarkEnd w:id="426"/>
      <w:bookmarkEnd w:id="425"/>
      <w:bookmarkEnd w:id="427"/>
    </w:p>
    <w:p>
      <w:pPr>
        <w:pStyle w:val="Subsection"/>
      </w:pPr>
      <w:r>
        <w:tab/>
      </w:r>
      <w:r>
        <w:tab/>
        <w:t>This Part does not limit the action that may lawfully be taken to discipline or otherwise deal with a person for minor misconduct.</w:t>
      </w:r>
    </w:p>
    <w:p>
      <w:pPr>
        <w:pStyle w:val="Footnotesection"/>
      </w:pPr>
      <w:bookmarkStart w:id="428" w:name="_Toc406420588"/>
      <w:r>
        <w:tab/>
        <w:t>[Section 45Y inserted by No. 35 of 2014 s. 21.]</w:t>
      </w:r>
    </w:p>
    <w:p>
      <w:pPr>
        <w:pStyle w:val="Heading3"/>
      </w:pPr>
      <w:bookmarkStart w:id="429" w:name="_Toc425842726"/>
      <w:bookmarkStart w:id="430" w:name="_Toc426107839"/>
      <w:bookmarkStart w:id="431" w:name="_Toc423523471"/>
      <w:r>
        <w:rPr>
          <w:rStyle w:val="CharDivNo"/>
        </w:rPr>
        <w:t>Division 3</w:t>
      </w:r>
      <w:r>
        <w:t> — Reporting</w:t>
      </w:r>
      <w:bookmarkEnd w:id="429"/>
      <w:bookmarkEnd w:id="430"/>
      <w:bookmarkEnd w:id="428"/>
      <w:bookmarkEnd w:id="431"/>
    </w:p>
    <w:p>
      <w:pPr>
        <w:pStyle w:val="Footnoteheading"/>
        <w:tabs>
          <w:tab w:val="clear" w:pos="879"/>
          <w:tab w:val="left" w:pos="896"/>
        </w:tabs>
      </w:pPr>
      <w:bookmarkStart w:id="432" w:name="_Toc406420589"/>
      <w:r>
        <w:tab/>
        <w:t>[Heading inserted by No. 35 of 2014 s. 21.]</w:t>
      </w:r>
    </w:p>
    <w:p>
      <w:pPr>
        <w:pStyle w:val="Heading5"/>
      </w:pPr>
      <w:bookmarkStart w:id="433" w:name="_Toc426107840"/>
      <w:bookmarkStart w:id="434" w:name="_Toc423523472"/>
      <w:r>
        <w:rPr>
          <w:rStyle w:val="CharSectno"/>
        </w:rPr>
        <w:t>45ZA</w:t>
      </w:r>
      <w:r>
        <w:t>.</w:t>
      </w:r>
      <w:r>
        <w:tab/>
        <w:t>Report to Parliament on inquiry or other action</w:t>
      </w:r>
      <w:bookmarkEnd w:id="433"/>
      <w:bookmarkEnd w:id="432"/>
      <w:bookmarkEnd w:id="434"/>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bookmarkStart w:id="435" w:name="_Toc406420590"/>
      <w:r>
        <w:tab/>
        <w:t>[Section 45ZA inserted by No. 35 of 2014 s. 21.]</w:t>
      </w:r>
    </w:p>
    <w:p>
      <w:pPr>
        <w:pStyle w:val="Heading5"/>
      </w:pPr>
      <w:bookmarkStart w:id="436" w:name="_Toc426107841"/>
      <w:bookmarkStart w:id="437" w:name="_Toc423523473"/>
      <w:r>
        <w:rPr>
          <w:rStyle w:val="CharSectno"/>
        </w:rPr>
        <w:t>45ZB</w:t>
      </w:r>
      <w:r>
        <w:t>.</w:t>
      </w:r>
      <w:r>
        <w:tab/>
        <w:t>Report to Parliament on further action by appropriate authority</w:t>
      </w:r>
      <w:bookmarkEnd w:id="436"/>
      <w:bookmarkEnd w:id="435"/>
      <w:bookmarkEnd w:id="437"/>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bookmarkStart w:id="438" w:name="_Toc406420591"/>
      <w:r>
        <w:tab/>
        <w:t>[Section 45ZB inserted by No. 35 of 2014 s. 21.]</w:t>
      </w:r>
    </w:p>
    <w:p>
      <w:pPr>
        <w:pStyle w:val="Heading5"/>
      </w:pPr>
      <w:bookmarkStart w:id="439" w:name="_Toc426107842"/>
      <w:bookmarkStart w:id="440" w:name="_Toc423523474"/>
      <w:r>
        <w:rPr>
          <w:rStyle w:val="CharSectno"/>
        </w:rPr>
        <w:t>45ZC</w:t>
      </w:r>
      <w:r>
        <w:t>.</w:t>
      </w:r>
      <w:r>
        <w:tab/>
        <w:t>Person subject to adverse report: entitlement of</w:t>
      </w:r>
      <w:bookmarkEnd w:id="439"/>
      <w:bookmarkEnd w:id="438"/>
      <w:bookmarkEnd w:id="440"/>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bookmarkStart w:id="441" w:name="_Toc406420592"/>
      <w:r>
        <w:tab/>
        <w:t>[Section 45ZC inserted by No. 35 of 2014 s. 21.]</w:t>
      </w:r>
    </w:p>
    <w:p>
      <w:pPr>
        <w:pStyle w:val="Heading5"/>
      </w:pPr>
      <w:bookmarkStart w:id="442" w:name="_Toc426107843"/>
      <w:bookmarkStart w:id="443" w:name="_Toc423523475"/>
      <w:r>
        <w:rPr>
          <w:rStyle w:val="CharSectno"/>
        </w:rPr>
        <w:t>45ZD</w:t>
      </w:r>
      <w:r>
        <w:t>.</w:t>
      </w:r>
      <w:r>
        <w:tab/>
        <w:t>Annual report under PSMA s. 22D: matters to be included</w:t>
      </w:r>
      <w:bookmarkEnd w:id="442"/>
      <w:bookmarkEnd w:id="441"/>
      <w:bookmarkEnd w:id="443"/>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by No. 35 of 2014 s. 21.]</w:t>
      </w:r>
    </w:p>
    <w:p>
      <w:pPr>
        <w:pStyle w:val="Heading2"/>
      </w:pPr>
      <w:bookmarkStart w:id="444" w:name="_Toc425842731"/>
      <w:bookmarkStart w:id="445" w:name="_Toc426107844"/>
      <w:bookmarkStart w:id="446" w:name="_Toc423523476"/>
      <w:r>
        <w:rPr>
          <w:rStyle w:val="CharPartNo"/>
        </w:rPr>
        <w:t>Part 4</w:t>
      </w:r>
      <w:r>
        <w:rPr>
          <w:b w:val="0"/>
        </w:rPr>
        <w:t> </w:t>
      </w:r>
      <w:r>
        <w:t>—</w:t>
      </w:r>
      <w:r>
        <w:rPr>
          <w:b w:val="0"/>
        </w:rPr>
        <w:t> </w:t>
      </w:r>
      <w:r>
        <w:rPr>
          <w:rStyle w:val="CharPartText"/>
        </w:rPr>
        <w:t>Organised crime: exceptional powers and fortification removal</w:t>
      </w:r>
      <w:bookmarkEnd w:id="444"/>
      <w:bookmarkEnd w:id="445"/>
      <w:bookmarkEnd w:id="314"/>
      <w:bookmarkEnd w:id="315"/>
      <w:bookmarkEnd w:id="316"/>
      <w:bookmarkEnd w:id="317"/>
      <w:bookmarkEnd w:id="318"/>
      <w:bookmarkEnd w:id="319"/>
      <w:bookmarkEnd w:id="320"/>
      <w:bookmarkEnd w:id="321"/>
      <w:bookmarkEnd w:id="322"/>
      <w:bookmarkEnd w:id="446"/>
    </w:p>
    <w:p>
      <w:pPr>
        <w:pStyle w:val="Footnoteheading"/>
        <w:tabs>
          <w:tab w:val="clear" w:pos="879"/>
          <w:tab w:val="left" w:pos="896"/>
        </w:tabs>
        <w:spacing w:before="100"/>
      </w:pPr>
      <w:r>
        <w:tab/>
        <w:t>[Heading inserted by No. 78 of 2003 s. 17.]</w:t>
      </w:r>
    </w:p>
    <w:p>
      <w:pPr>
        <w:pStyle w:val="Heading3"/>
      </w:pPr>
      <w:bookmarkStart w:id="447" w:name="_Toc425842732"/>
      <w:bookmarkStart w:id="448" w:name="_Toc426107845"/>
      <w:bookmarkStart w:id="449" w:name="_Toc381872891"/>
      <w:bookmarkStart w:id="450" w:name="_Toc381873706"/>
      <w:bookmarkStart w:id="451" w:name="_Toc405978113"/>
      <w:bookmarkStart w:id="452" w:name="_Toc406054039"/>
      <w:bookmarkStart w:id="453" w:name="_Toc406078577"/>
      <w:bookmarkStart w:id="454" w:name="_Toc407628342"/>
      <w:bookmarkStart w:id="455" w:name="_Toc413243880"/>
      <w:bookmarkStart w:id="456" w:name="_Toc413321221"/>
      <w:bookmarkStart w:id="457" w:name="_Toc422302053"/>
      <w:bookmarkStart w:id="458" w:name="_Toc423523477"/>
      <w:r>
        <w:rPr>
          <w:rStyle w:val="CharDivNo"/>
        </w:rPr>
        <w:t>Division 1</w:t>
      </w:r>
      <w:r>
        <w:t> — </w:t>
      </w:r>
      <w:r>
        <w:rPr>
          <w:rStyle w:val="CharDivText"/>
        </w:rPr>
        <w:t>Basis for, and control of, use of exceptional powers</w:t>
      </w:r>
      <w:bookmarkEnd w:id="447"/>
      <w:bookmarkEnd w:id="448"/>
      <w:bookmarkEnd w:id="449"/>
      <w:bookmarkEnd w:id="450"/>
      <w:bookmarkEnd w:id="451"/>
      <w:bookmarkEnd w:id="452"/>
      <w:bookmarkEnd w:id="453"/>
      <w:bookmarkEnd w:id="454"/>
      <w:bookmarkEnd w:id="455"/>
      <w:bookmarkEnd w:id="456"/>
      <w:bookmarkEnd w:id="457"/>
      <w:bookmarkEnd w:id="458"/>
    </w:p>
    <w:p>
      <w:pPr>
        <w:pStyle w:val="Footnoteheading"/>
        <w:tabs>
          <w:tab w:val="clear" w:pos="879"/>
          <w:tab w:val="left" w:pos="896"/>
        </w:tabs>
        <w:spacing w:before="100"/>
      </w:pPr>
      <w:r>
        <w:tab/>
        <w:t>[Heading inserted by No. 78 of 2003 s. 17.]</w:t>
      </w:r>
    </w:p>
    <w:p>
      <w:pPr>
        <w:pStyle w:val="Heading5"/>
      </w:pPr>
      <w:bookmarkStart w:id="459" w:name="_Toc426107846"/>
      <w:bookmarkStart w:id="460" w:name="_Toc407628343"/>
      <w:bookmarkStart w:id="461" w:name="_Toc423523478"/>
      <w:r>
        <w:rPr>
          <w:rStyle w:val="CharSectno"/>
        </w:rPr>
        <w:t>45</w:t>
      </w:r>
      <w:r>
        <w:t>.</w:t>
      </w:r>
      <w:r>
        <w:tab/>
        <w:t>Terms used</w:t>
      </w:r>
      <w:bookmarkEnd w:id="459"/>
      <w:bookmarkEnd w:id="460"/>
      <w:bookmarkEnd w:id="461"/>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462" w:name="_Toc426107847"/>
      <w:bookmarkStart w:id="463" w:name="_Toc407628344"/>
      <w:bookmarkStart w:id="464" w:name="_Toc423523479"/>
      <w:r>
        <w:rPr>
          <w:rStyle w:val="CharSectno"/>
        </w:rPr>
        <w:t>46</w:t>
      </w:r>
      <w:r>
        <w:t>.</w:t>
      </w:r>
      <w:r>
        <w:tab/>
        <w:t>Exceptional powers finding, making of</w:t>
      </w:r>
      <w:bookmarkEnd w:id="462"/>
      <w:bookmarkEnd w:id="463"/>
      <w:bookmarkEnd w:id="464"/>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465" w:name="_Toc426107848"/>
      <w:bookmarkStart w:id="466" w:name="_Toc407628345"/>
      <w:bookmarkStart w:id="467" w:name="_Toc423523480"/>
      <w:r>
        <w:rPr>
          <w:rStyle w:val="CharSectno"/>
        </w:rPr>
        <w:t>47</w:t>
      </w:r>
      <w:r>
        <w:t>.</w:t>
      </w:r>
      <w:r>
        <w:tab/>
        <w:t>Purpose of Divisions 2 to 5</w:t>
      </w:r>
      <w:bookmarkEnd w:id="465"/>
      <w:bookmarkEnd w:id="466"/>
      <w:bookmarkEnd w:id="467"/>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468" w:name="_Toc425842736"/>
      <w:bookmarkStart w:id="469" w:name="_Toc426107849"/>
      <w:bookmarkStart w:id="470" w:name="_Toc381872895"/>
      <w:bookmarkStart w:id="471" w:name="_Toc381873710"/>
      <w:bookmarkStart w:id="472" w:name="_Toc405978117"/>
      <w:bookmarkStart w:id="473" w:name="_Toc406054043"/>
      <w:bookmarkStart w:id="474" w:name="_Toc406078581"/>
      <w:bookmarkStart w:id="475" w:name="_Toc407628346"/>
      <w:bookmarkStart w:id="476" w:name="_Toc413243884"/>
      <w:bookmarkStart w:id="477" w:name="_Toc413321225"/>
      <w:bookmarkStart w:id="478" w:name="_Toc422302057"/>
      <w:bookmarkStart w:id="479" w:name="_Toc423523481"/>
      <w:r>
        <w:rPr>
          <w:rStyle w:val="CharDivNo"/>
        </w:rPr>
        <w:t>Division 2</w:t>
      </w:r>
      <w:r>
        <w:t> — </w:t>
      </w:r>
      <w:r>
        <w:rPr>
          <w:rStyle w:val="CharDivText"/>
        </w:rPr>
        <w:t>Examination before Commission</w:t>
      </w:r>
      <w:bookmarkEnd w:id="468"/>
      <w:bookmarkEnd w:id="469"/>
      <w:bookmarkEnd w:id="470"/>
      <w:bookmarkEnd w:id="471"/>
      <w:bookmarkEnd w:id="472"/>
      <w:bookmarkEnd w:id="473"/>
      <w:bookmarkEnd w:id="474"/>
      <w:bookmarkEnd w:id="475"/>
      <w:bookmarkEnd w:id="476"/>
      <w:bookmarkEnd w:id="477"/>
      <w:bookmarkEnd w:id="478"/>
      <w:bookmarkEnd w:id="479"/>
    </w:p>
    <w:p>
      <w:pPr>
        <w:pStyle w:val="Footnoteheading"/>
        <w:tabs>
          <w:tab w:val="clear" w:pos="879"/>
          <w:tab w:val="left" w:pos="896"/>
        </w:tabs>
        <w:spacing w:before="100"/>
      </w:pPr>
      <w:r>
        <w:tab/>
        <w:t>[Heading inserted by No. 78 of 2003 s. 17.]</w:t>
      </w:r>
    </w:p>
    <w:p>
      <w:pPr>
        <w:pStyle w:val="Heading5"/>
        <w:spacing w:before="180"/>
      </w:pPr>
      <w:bookmarkStart w:id="480" w:name="_Toc426107850"/>
      <w:bookmarkStart w:id="481" w:name="_Toc407628347"/>
      <w:bookmarkStart w:id="482" w:name="_Toc423523482"/>
      <w:r>
        <w:rPr>
          <w:rStyle w:val="CharSectno"/>
        </w:rPr>
        <w:t>48</w:t>
      </w:r>
      <w:r>
        <w:t>.</w:t>
      </w:r>
      <w:r>
        <w:tab/>
        <w:t>Commission, on application of police, may summons witnesses</w:t>
      </w:r>
      <w:bookmarkEnd w:id="480"/>
      <w:bookmarkEnd w:id="481"/>
      <w:bookmarkEnd w:id="482"/>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483" w:name="_Toc426107851"/>
      <w:bookmarkStart w:id="484" w:name="_Toc407628348"/>
      <w:bookmarkStart w:id="485" w:name="_Toc423523483"/>
      <w:r>
        <w:rPr>
          <w:rStyle w:val="CharSectno"/>
        </w:rPr>
        <w:t>49</w:t>
      </w:r>
      <w:r>
        <w:t>.</w:t>
      </w:r>
      <w:r>
        <w:tab/>
        <w:t>Examination of witnesses by Commissioner of Police</w:t>
      </w:r>
      <w:bookmarkEnd w:id="483"/>
      <w:bookmarkEnd w:id="484"/>
      <w:bookmarkEnd w:id="485"/>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by No. 78 of 2003 s. 17.]</w:t>
      </w:r>
    </w:p>
    <w:p>
      <w:pPr>
        <w:pStyle w:val="Heading5"/>
        <w:spacing w:before="240"/>
      </w:pPr>
      <w:bookmarkStart w:id="486" w:name="_Toc426107852"/>
      <w:bookmarkStart w:id="487" w:name="_Toc407628349"/>
      <w:bookmarkStart w:id="488" w:name="_Toc423523484"/>
      <w:r>
        <w:rPr>
          <w:rStyle w:val="CharSectno"/>
        </w:rPr>
        <w:t>50</w:t>
      </w:r>
      <w:r>
        <w:t>.</w:t>
      </w:r>
      <w:r>
        <w:tab/>
        <w:t>Examination of witness about offence with which witness charged</w:t>
      </w:r>
      <w:bookmarkEnd w:id="486"/>
      <w:bookmarkEnd w:id="487"/>
      <w:bookmarkEnd w:id="488"/>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by No. 78 of 2003 s. 17; amended by No. 84 of 2004 s. 79.]</w:t>
      </w:r>
    </w:p>
    <w:p>
      <w:pPr>
        <w:pStyle w:val="Heading3"/>
      </w:pPr>
      <w:bookmarkStart w:id="489" w:name="_Toc425842740"/>
      <w:bookmarkStart w:id="490" w:name="_Toc426107853"/>
      <w:bookmarkStart w:id="491" w:name="_Toc381872899"/>
      <w:bookmarkStart w:id="492" w:name="_Toc381873714"/>
      <w:bookmarkStart w:id="493" w:name="_Toc405978121"/>
      <w:bookmarkStart w:id="494" w:name="_Toc406054047"/>
      <w:bookmarkStart w:id="495" w:name="_Toc406078585"/>
      <w:bookmarkStart w:id="496" w:name="_Toc407628350"/>
      <w:bookmarkStart w:id="497" w:name="_Toc413243888"/>
      <w:bookmarkStart w:id="498" w:name="_Toc413321229"/>
      <w:bookmarkStart w:id="499" w:name="_Toc422302061"/>
      <w:bookmarkStart w:id="500" w:name="_Toc423523485"/>
      <w:r>
        <w:rPr>
          <w:rStyle w:val="CharDivNo"/>
        </w:rPr>
        <w:t>Division 3</w:t>
      </w:r>
      <w:r>
        <w:t> — </w:t>
      </w:r>
      <w:r>
        <w:rPr>
          <w:rStyle w:val="CharDivText"/>
        </w:rPr>
        <w:t>Entry, search and related matters</w:t>
      </w:r>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tabs>
          <w:tab w:val="clear" w:pos="879"/>
          <w:tab w:val="left" w:pos="896"/>
        </w:tabs>
      </w:pPr>
      <w:r>
        <w:tab/>
        <w:t>[Heading inserted by No. 78 of 2003 s. 17.]</w:t>
      </w:r>
    </w:p>
    <w:p>
      <w:pPr>
        <w:pStyle w:val="Heading5"/>
        <w:spacing w:before="240"/>
      </w:pPr>
      <w:bookmarkStart w:id="501" w:name="_Toc426107854"/>
      <w:bookmarkStart w:id="502" w:name="_Toc407628351"/>
      <w:bookmarkStart w:id="503" w:name="_Toc423523486"/>
      <w:r>
        <w:rPr>
          <w:rStyle w:val="CharSectno"/>
        </w:rPr>
        <w:t>51</w:t>
      </w:r>
      <w:r>
        <w:t>.</w:t>
      </w:r>
      <w:r>
        <w:tab/>
        <w:t>Commission may limit exercise of certain exceptional powers</w:t>
      </w:r>
      <w:bookmarkEnd w:id="501"/>
      <w:bookmarkEnd w:id="502"/>
      <w:bookmarkEnd w:id="503"/>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by No. 78 of 2003 s. 17.]</w:t>
      </w:r>
    </w:p>
    <w:p>
      <w:pPr>
        <w:pStyle w:val="Heading5"/>
        <w:keepNext w:val="0"/>
        <w:keepLines w:val="0"/>
        <w:spacing w:before="240"/>
      </w:pPr>
      <w:bookmarkStart w:id="504" w:name="_Toc426107855"/>
      <w:bookmarkStart w:id="505" w:name="_Toc407628352"/>
      <w:bookmarkStart w:id="506" w:name="_Toc423523487"/>
      <w:r>
        <w:rPr>
          <w:rStyle w:val="CharSectno"/>
        </w:rPr>
        <w:t>52</w:t>
      </w:r>
      <w:r>
        <w:t>.</w:t>
      </w:r>
      <w:r>
        <w:tab/>
        <w:t>Section 5 offences, enhanced police powers to enter</w:t>
      </w:r>
      <w:ins w:id="507" w:author="svcMRProcess" w:date="2018-08-22T14:53:00Z">
        <w:r>
          <w:t>, search</w:t>
        </w:r>
      </w:ins>
      <w:r>
        <w:t xml:space="preserve"> etc. places</w:t>
      </w:r>
      <w:bookmarkEnd w:id="504"/>
      <w:bookmarkEnd w:id="505"/>
      <w:bookmarkEnd w:id="506"/>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keepNext w:val="0"/>
        <w:keepLines w:val="0"/>
        <w:pageBreakBefore/>
        <w:spacing w:before="0"/>
      </w:pPr>
      <w:bookmarkStart w:id="508" w:name="_Toc426107856"/>
      <w:bookmarkStart w:id="509" w:name="_Toc407628353"/>
      <w:bookmarkStart w:id="510" w:name="_Toc423523488"/>
      <w:r>
        <w:rPr>
          <w:rStyle w:val="CharSectno"/>
        </w:rPr>
        <w:t>53</w:t>
      </w:r>
      <w:r>
        <w:t>.</w:t>
      </w:r>
      <w:r>
        <w:tab/>
        <w:t>Section 5 offences, enhanced police powers to stop</w:t>
      </w:r>
      <w:ins w:id="511" w:author="svcMRProcess" w:date="2018-08-22T14:53:00Z">
        <w:r>
          <w:t>, search</w:t>
        </w:r>
      </w:ins>
      <w:r>
        <w:t xml:space="preserve"> etc. people and conveyances</w:t>
      </w:r>
      <w:bookmarkEnd w:id="508"/>
      <w:bookmarkEnd w:id="509"/>
      <w:bookmarkEnd w:id="510"/>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spacing w:before="180"/>
      </w:pPr>
      <w:bookmarkStart w:id="512" w:name="_Toc426107857"/>
      <w:bookmarkStart w:id="513" w:name="_Toc407628354"/>
      <w:bookmarkStart w:id="514" w:name="_Toc423523489"/>
      <w:r>
        <w:rPr>
          <w:rStyle w:val="CharSectno"/>
        </w:rPr>
        <w:t>54</w:t>
      </w:r>
      <w:r>
        <w:t>.</w:t>
      </w:r>
      <w:r>
        <w:tab/>
        <w:t>Searches of people, conduct of</w:t>
      </w:r>
      <w:bookmarkEnd w:id="512"/>
      <w:bookmarkEnd w:id="513"/>
      <w:bookmarkEnd w:id="514"/>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515" w:name="_Toc426107858"/>
      <w:bookmarkStart w:id="516" w:name="_Toc407628355"/>
      <w:bookmarkStart w:id="517" w:name="_Toc423523490"/>
      <w:r>
        <w:rPr>
          <w:rStyle w:val="CharSectno"/>
        </w:rPr>
        <w:t>55</w:t>
      </w:r>
      <w:r>
        <w:t>.</w:t>
      </w:r>
      <w:r>
        <w:tab/>
        <w:t>Power to search includes power to break open</w:t>
      </w:r>
      <w:bookmarkEnd w:id="515"/>
      <w:bookmarkEnd w:id="516"/>
      <w:bookmarkEnd w:id="517"/>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518" w:name="_Toc426107859"/>
      <w:bookmarkStart w:id="519" w:name="_Toc407628356"/>
      <w:bookmarkStart w:id="520" w:name="_Toc423523491"/>
      <w:r>
        <w:rPr>
          <w:rStyle w:val="CharSectno"/>
        </w:rPr>
        <w:t>57</w:t>
      </w:r>
      <w:r>
        <w:t>.</w:t>
      </w:r>
      <w:r>
        <w:tab/>
        <w:t>Offences</w:t>
      </w:r>
      <w:bookmarkEnd w:id="518"/>
      <w:bookmarkEnd w:id="519"/>
      <w:bookmarkEnd w:id="520"/>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521" w:name="_Toc426107860"/>
      <w:bookmarkStart w:id="522" w:name="_Toc407628357"/>
      <w:bookmarkStart w:id="523" w:name="_Toc423523492"/>
      <w:r>
        <w:rPr>
          <w:rStyle w:val="CharSectno"/>
        </w:rPr>
        <w:t>58</w:t>
      </w:r>
      <w:r>
        <w:t>.</w:t>
      </w:r>
      <w:r>
        <w:tab/>
        <w:t>Police to report on use of powers under this Division</w:t>
      </w:r>
      <w:bookmarkEnd w:id="521"/>
      <w:bookmarkEnd w:id="522"/>
      <w:bookmarkEnd w:id="523"/>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524" w:name="_Toc426107861"/>
      <w:bookmarkStart w:id="525" w:name="_Toc407628358"/>
      <w:bookmarkStart w:id="526" w:name="_Toc423523493"/>
      <w:r>
        <w:rPr>
          <w:rStyle w:val="CharSectno"/>
        </w:rPr>
        <w:t>59</w:t>
      </w:r>
      <w:r>
        <w:t>.</w:t>
      </w:r>
      <w:r>
        <w:tab/>
        <w:t>Overseeing exercise of powers under this Division</w:t>
      </w:r>
      <w:bookmarkEnd w:id="524"/>
      <w:bookmarkEnd w:id="525"/>
      <w:bookmarkEnd w:id="526"/>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527" w:name="_Toc425842749"/>
      <w:bookmarkStart w:id="528" w:name="_Toc426107862"/>
      <w:bookmarkStart w:id="529" w:name="_Toc381872908"/>
      <w:bookmarkStart w:id="530" w:name="_Toc381873723"/>
      <w:bookmarkStart w:id="531" w:name="_Toc405978130"/>
      <w:bookmarkStart w:id="532" w:name="_Toc406054056"/>
      <w:bookmarkStart w:id="533" w:name="_Toc406078594"/>
      <w:bookmarkStart w:id="534" w:name="_Toc407628359"/>
      <w:bookmarkStart w:id="535" w:name="_Toc413243897"/>
      <w:bookmarkStart w:id="536" w:name="_Toc413321238"/>
      <w:bookmarkStart w:id="537" w:name="_Toc422302070"/>
      <w:bookmarkStart w:id="538" w:name="_Toc423523494"/>
      <w:r>
        <w:rPr>
          <w:rStyle w:val="CharDivNo"/>
        </w:rPr>
        <w:t>Division 4</w:t>
      </w:r>
      <w:r>
        <w:t> — </w:t>
      </w:r>
      <w:r>
        <w:rPr>
          <w:rStyle w:val="CharDivText"/>
        </w:rPr>
        <w:t>Assumed identities</w:t>
      </w:r>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tabs>
          <w:tab w:val="clear" w:pos="879"/>
          <w:tab w:val="left" w:pos="896"/>
        </w:tabs>
        <w:spacing w:before="100"/>
      </w:pPr>
      <w:r>
        <w:tab/>
        <w:t>[Heading inserted by No. 78 of 2003 s. 17.]</w:t>
      </w:r>
    </w:p>
    <w:p>
      <w:pPr>
        <w:pStyle w:val="Heading5"/>
        <w:spacing w:before="200"/>
      </w:pPr>
      <w:bookmarkStart w:id="539" w:name="_Toc426107863"/>
      <w:bookmarkStart w:id="540" w:name="_Toc407628360"/>
      <w:bookmarkStart w:id="541" w:name="_Toc423523495"/>
      <w:r>
        <w:rPr>
          <w:rStyle w:val="CharSectno"/>
        </w:rPr>
        <w:t>60</w:t>
      </w:r>
      <w:r>
        <w:t>.</w:t>
      </w:r>
      <w:r>
        <w:tab/>
        <w:t>Approval for assumed identity</w:t>
      </w:r>
      <w:bookmarkEnd w:id="539"/>
      <w:bookmarkEnd w:id="540"/>
      <w:bookmarkEnd w:id="541"/>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542" w:name="_Toc426107864"/>
      <w:bookmarkStart w:id="543" w:name="_Toc407628361"/>
      <w:bookmarkStart w:id="544" w:name="_Toc423523496"/>
      <w:r>
        <w:rPr>
          <w:rStyle w:val="CharSectno"/>
        </w:rPr>
        <w:t>61</w:t>
      </w:r>
      <w:r>
        <w:t>.</w:t>
      </w:r>
      <w:r>
        <w:tab/>
        <w:t>Police to report on activities undertaken under assumed identity approval</w:t>
      </w:r>
      <w:bookmarkEnd w:id="542"/>
      <w:bookmarkEnd w:id="543"/>
      <w:bookmarkEnd w:id="544"/>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545" w:name="_Toc426107865"/>
      <w:bookmarkStart w:id="546" w:name="_Toc407628362"/>
      <w:bookmarkStart w:id="547" w:name="_Toc423523497"/>
      <w:r>
        <w:rPr>
          <w:rStyle w:val="CharSectno"/>
        </w:rPr>
        <w:t>62</w:t>
      </w:r>
      <w:r>
        <w:t>.</w:t>
      </w:r>
      <w:r>
        <w:tab/>
        <w:t>Overseeing exercise of powers under this Division</w:t>
      </w:r>
      <w:bookmarkEnd w:id="545"/>
      <w:bookmarkEnd w:id="546"/>
      <w:bookmarkEnd w:id="547"/>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keepNext w:val="0"/>
        <w:pageBreakBefore/>
        <w:spacing w:before="0"/>
      </w:pPr>
      <w:bookmarkStart w:id="548" w:name="_Toc425842753"/>
      <w:bookmarkStart w:id="549" w:name="_Toc426107866"/>
      <w:bookmarkStart w:id="550" w:name="_Toc381872912"/>
      <w:bookmarkStart w:id="551" w:name="_Toc381873727"/>
      <w:bookmarkStart w:id="552" w:name="_Toc405978134"/>
      <w:bookmarkStart w:id="553" w:name="_Toc406054060"/>
      <w:bookmarkStart w:id="554" w:name="_Toc406078598"/>
      <w:bookmarkStart w:id="555" w:name="_Toc407628363"/>
      <w:bookmarkStart w:id="556" w:name="_Toc413243901"/>
      <w:bookmarkStart w:id="557" w:name="_Toc413321242"/>
      <w:bookmarkStart w:id="558" w:name="_Toc422302074"/>
      <w:bookmarkStart w:id="559" w:name="_Toc423523498"/>
      <w:r>
        <w:rPr>
          <w:rStyle w:val="CharDivNo"/>
        </w:rPr>
        <w:t>Division 5</w:t>
      </w:r>
      <w:r>
        <w:t> — </w:t>
      </w:r>
      <w:r>
        <w:rPr>
          <w:rStyle w:val="CharDivText"/>
        </w:rPr>
        <w:t>Controlled operations</w:t>
      </w:r>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tabs>
          <w:tab w:val="clear" w:pos="879"/>
          <w:tab w:val="left" w:pos="896"/>
        </w:tabs>
      </w:pPr>
      <w:r>
        <w:tab/>
        <w:t>[Heading inserted by No. 78 of 2003 s. 17.]</w:t>
      </w:r>
    </w:p>
    <w:p>
      <w:pPr>
        <w:pStyle w:val="Heading5"/>
      </w:pPr>
      <w:bookmarkStart w:id="560" w:name="_Toc426107867"/>
      <w:bookmarkStart w:id="561" w:name="_Toc407628364"/>
      <w:bookmarkStart w:id="562" w:name="_Toc423523499"/>
      <w:r>
        <w:rPr>
          <w:rStyle w:val="CharSectno"/>
        </w:rPr>
        <w:t>63</w:t>
      </w:r>
      <w:r>
        <w:t>.</w:t>
      </w:r>
      <w:r>
        <w:tab/>
        <w:t>Terms used</w:t>
      </w:r>
      <w:bookmarkEnd w:id="560"/>
      <w:bookmarkEnd w:id="561"/>
      <w:bookmarkEnd w:id="562"/>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563" w:name="_Toc426107868"/>
      <w:bookmarkStart w:id="564" w:name="_Toc407628365"/>
      <w:bookmarkStart w:id="565" w:name="_Toc423523500"/>
      <w:r>
        <w:rPr>
          <w:rStyle w:val="CharSectno"/>
        </w:rPr>
        <w:t>64</w:t>
      </w:r>
      <w:r>
        <w:t>.</w:t>
      </w:r>
      <w:r>
        <w:tab/>
        <w:t>Authority to conduct controlled operation and integrity testing</w:t>
      </w:r>
      <w:bookmarkEnd w:id="563"/>
      <w:bookmarkEnd w:id="564"/>
      <w:bookmarkEnd w:id="565"/>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by No. 78 of 2003 s. 17.]</w:t>
      </w:r>
    </w:p>
    <w:p>
      <w:pPr>
        <w:pStyle w:val="Heading5"/>
        <w:spacing w:before="240"/>
      </w:pPr>
      <w:bookmarkStart w:id="566" w:name="_Toc426107869"/>
      <w:bookmarkStart w:id="567" w:name="_Toc407628366"/>
      <w:bookmarkStart w:id="568" w:name="_Toc423523501"/>
      <w:r>
        <w:rPr>
          <w:rStyle w:val="CharSectno"/>
        </w:rPr>
        <w:t>65</w:t>
      </w:r>
      <w:r>
        <w:t>.</w:t>
      </w:r>
      <w:r>
        <w:tab/>
        <w:t>Police to report on controlled operation or integrity testing programme</w:t>
      </w:r>
      <w:bookmarkEnd w:id="566"/>
      <w:bookmarkEnd w:id="567"/>
      <w:bookmarkEnd w:id="568"/>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569" w:name="_Toc426107870"/>
      <w:bookmarkStart w:id="570" w:name="_Toc407628367"/>
      <w:bookmarkStart w:id="571" w:name="_Toc423523502"/>
      <w:r>
        <w:rPr>
          <w:rStyle w:val="CharSectno"/>
        </w:rPr>
        <w:t>66</w:t>
      </w:r>
      <w:r>
        <w:t>.</w:t>
      </w:r>
      <w:r>
        <w:tab/>
        <w:t>Overseeing exercise of powers under this Division</w:t>
      </w:r>
      <w:bookmarkEnd w:id="569"/>
      <w:bookmarkEnd w:id="570"/>
      <w:bookmarkEnd w:id="571"/>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572" w:name="_Toc425842758"/>
      <w:bookmarkStart w:id="573" w:name="_Toc426107871"/>
      <w:bookmarkStart w:id="574" w:name="_Toc381872917"/>
      <w:bookmarkStart w:id="575" w:name="_Toc381873732"/>
      <w:bookmarkStart w:id="576" w:name="_Toc405978139"/>
      <w:bookmarkStart w:id="577" w:name="_Toc406054065"/>
      <w:bookmarkStart w:id="578" w:name="_Toc406078603"/>
      <w:bookmarkStart w:id="579" w:name="_Toc407628368"/>
      <w:bookmarkStart w:id="580" w:name="_Toc413243906"/>
      <w:bookmarkStart w:id="581" w:name="_Toc413321247"/>
      <w:bookmarkStart w:id="582" w:name="_Toc422302079"/>
      <w:bookmarkStart w:id="583" w:name="_Toc423523503"/>
      <w:r>
        <w:rPr>
          <w:rStyle w:val="CharDivNo"/>
        </w:rPr>
        <w:t>Division 6</w:t>
      </w:r>
      <w:r>
        <w:t> — </w:t>
      </w:r>
      <w:r>
        <w:rPr>
          <w:rStyle w:val="CharDivText"/>
        </w:rPr>
        <w:t>Fortifications</w:t>
      </w:r>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tabs>
          <w:tab w:val="clear" w:pos="879"/>
          <w:tab w:val="left" w:pos="896"/>
        </w:tabs>
      </w:pPr>
      <w:r>
        <w:tab/>
        <w:t>[Heading inserted by No. 78 of 2003 s. 17.]</w:t>
      </w:r>
    </w:p>
    <w:p>
      <w:pPr>
        <w:pStyle w:val="Heading5"/>
      </w:pPr>
      <w:bookmarkStart w:id="584" w:name="_Toc426107872"/>
      <w:bookmarkStart w:id="585" w:name="_Toc407628369"/>
      <w:bookmarkStart w:id="586" w:name="_Toc423523504"/>
      <w:r>
        <w:rPr>
          <w:rStyle w:val="CharSectno"/>
        </w:rPr>
        <w:t>67</w:t>
      </w:r>
      <w:r>
        <w:t>.</w:t>
      </w:r>
      <w:r>
        <w:tab/>
        <w:t>Terms used</w:t>
      </w:r>
      <w:bookmarkEnd w:id="584"/>
      <w:bookmarkEnd w:id="585"/>
      <w:bookmarkEnd w:id="586"/>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587" w:name="_Toc426107873"/>
      <w:bookmarkStart w:id="588" w:name="_Toc407628370"/>
      <w:bookmarkStart w:id="589" w:name="_Toc423523505"/>
      <w:r>
        <w:rPr>
          <w:rStyle w:val="CharSectno"/>
        </w:rPr>
        <w:t>68</w:t>
      </w:r>
      <w:r>
        <w:t>.</w:t>
      </w:r>
      <w:r>
        <w:tab/>
        <w:t>Fortification warning notice</w:t>
      </w:r>
      <w:del w:id="590" w:author="svcMRProcess" w:date="2018-08-22T14:53:00Z">
        <w:r>
          <w:delText>,</w:delText>
        </w:r>
      </w:del>
      <w:ins w:id="591" w:author="svcMRProcess" w:date="2018-08-22T14:53:00Z">
        <w:r>
          <w:t>:</w:t>
        </w:r>
      </w:ins>
      <w:r>
        <w:t xml:space="preserve"> issue of</w:t>
      </w:r>
      <w:bookmarkEnd w:id="587"/>
      <w:bookmarkEnd w:id="588"/>
      <w:bookmarkEnd w:id="589"/>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592" w:name="_Toc426107874"/>
      <w:bookmarkStart w:id="593" w:name="_Toc407628371"/>
      <w:bookmarkStart w:id="594" w:name="_Toc423523506"/>
      <w:r>
        <w:rPr>
          <w:rStyle w:val="CharSectno"/>
        </w:rPr>
        <w:t>69</w:t>
      </w:r>
      <w:r>
        <w:t>.</w:t>
      </w:r>
      <w:r>
        <w:tab/>
        <w:t>Fortification warning notice</w:t>
      </w:r>
      <w:del w:id="595" w:author="svcMRProcess" w:date="2018-08-22T14:53:00Z">
        <w:r>
          <w:delText>,</w:delText>
        </w:r>
      </w:del>
      <w:ins w:id="596" w:author="svcMRProcess" w:date="2018-08-22T14:53:00Z">
        <w:r>
          <w:t>:</w:t>
        </w:r>
      </w:ins>
      <w:r>
        <w:t xml:space="preserve"> contents of</w:t>
      </w:r>
      <w:bookmarkEnd w:id="592"/>
      <w:bookmarkEnd w:id="593"/>
      <w:bookmarkEnd w:id="594"/>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597" w:name="_Toc426107875"/>
      <w:bookmarkStart w:id="598" w:name="_Toc407628372"/>
      <w:bookmarkStart w:id="599" w:name="_Toc423523507"/>
      <w:r>
        <w:rPr>
          <w:rStyle w:val="CharSectno"/>
        </w:rPr>
        <w:t>70</w:t>
      </w:r>
      <w:r>
        <w:t>.</w:t>
      </w:r>
      <w:r>
        <w:tab/>
        <w:t>Giving fortification warning notice</w:t>
      </w:r>
      <w:bookmarkEnd w:id="597"/>
      <w:bookmarkEnd w:id="598"/>
      <w:bookmarkEnd w:id="599"/>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600" w:name="_Toc426107876"/>
      <w:bookmarkStart w:id="601" w:name="_Toc407628373"/>
      <w:bookmarkStart w:id="602" w:name="_Toc423523508"/>
      <w:r>
        <w:rPr>
          <w:rStyle w:val="CharSectno"/>
        </w:rPr>
        <w:t>71</w:t>
      </w:r>
      <w:r>
        <w:t>.</w:t>
      </w:r>
      <w:r>
        <w:tab/>
        <w:t>Withdrawal notice</w:t>
      </w:r>
      <w:bookmarkEnd w:id="600"/>
      <w:bookmarkEnd w:id="601"/>
      <w:bookmarkEnd w:id="602"/>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603" w:name="_Toc426107877"/>
      <w:bookmarkStart w:id="604" w:name="_Toc407628374"/>
      <w:bookmarkStart w:id="605" w:name="_Toc423523509"/>
      <w:r>
        <w:rPr>
          <w:rStyle w:val="CharSectno"/>
        </w:rPr>
        <w:t>72</w:t>
      </w:r>
      <w:r>
        <w:t>.</w:t>
      </w:r>
      <w:r>
        <w:tab/>
        <w:t>Fortification removal notice</w:t>
      </w:r>
      <w:del w:id="606" w:author="svcMRProcess" w:date="2018-08-22T14:53:00Z">
        <w:r>
          <w:delText>,</w:delText>
        </w:r>
      </w:del>
      <w:ins w:id="607" w:author="svcMRProcess" w:date="2018-08-22T14:53:00Z">
        <w:r>
          <w:t>:</w:t>
        </w:r>
      </w:ins>
      <w:r>
        <w:t xml:space="preserve"> issue of</w:t>
      </w:r>
      <w:bookmarkEnd w:id="603"/>
      <w:bookmarkEnd w:id="604"/>
      <w:bookmarkEnd w:id="605"/>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608" w:name="_Toc426107878"/>
      <w:bookmarkStart w:id="609" w:name="_Toc407628375"/>
      <w:bookmarkStart w:id="610" w:name="_Toc423523510"/>
      <w:r>
        <w:rPr>
          <w:rStyle w:val="CharSectno"/>
        </w:rPr>
        <w:t>73</w:t>
      </w:r>
      <w:r>
        <w:t>.</w:t>
      </w:r>
      <w:r>
        <w:tab/>
        <w:t>Fortification removal notice</w:t>
      </w:r>
      <w:del w:id="611" w:author="svcMRProcess" w:date="2018-08-22T14:53:00Z">
        <w:r>
          <w:delText>,</w:delText>
        </w:r>
      </w:del>
      <w:ins w:id="612" w:author="svcMRProcess" w:date="2018-08-22T14:53:00Z">
        <w:r>
          <w:t>:</w:t>
        </w:r>
      </w:ins>
      <w:r>
        <w:t xml:space="preserve"> contents of</w:t>
      </w:r>
      <w:bookmarkEnd w:id="608"/>
      <w:bookmarkEnd w:id="609"/>
      <w:bookmarkEnd w:id="610"/>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613" w:name="_Toc426107879"/>
      <w:bookmarkStart w:id="614" w:name="_Toc407628376"/>
      <w:bookmarkStart w:id="615" w:name="_Toc423523511"/>
      <w:r>
        <w:rPr>
          <w:rStyle w:val="CharSectno"/>
        </w:rPr>
        <w:t>74</w:t>
      </w:r>
      <w:r>
        <w:t>.</w:t>
      </w:r>
      <w:r>
        <w:tab/>
        <w:t>Giving fortification removal notice</w:t>
      </w:r>
      <w:bookmarkEnd w:id="613"/>
      <w:bookmarkEnd w:id="614"/>
      <w:bookmarkEnd w:id="615"/>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616" w:name="_Toc426107880"/>
      <w:bookmarkStart w:id="617" w:name="_Toc407628377"/>
      <w:bookmarkStart w:id="618" w:name="_Toc423523512"/>
      <w:r>
        <w:rPr>
          <w:rStyle w:val="CharSectno"/>
        </w:rPr>
        <w:t>75</w:t>
      </w:r>
      <w:r>
        <w:t>.</w:t>
      </w:r>
      <w:r>
        <w:tab/>
        <w:t>Fortification removal notice</w:t>
      </w:r>
      <w:del w:id="619" w:author="svcMRProcess" w:date="2018-08-22T14:53:00Z">
        <w:r>
          <w:delText>,</w:delText>
        </w:r>
      </w:del>
      <w:ins w:id="620" w:author="svcMRProcess" w:date="2018-08-22T14:53:00Z">
        <w:r>
          <w:t>:</w:t>
        </w:r>
      </w:ins>
      <w:r>
        <w:t xml:space="preserve"> enforcing</w:t>
      </w:r>
      <w:bookmarkEnd w:id="616"/>
      <w:bookmarkEnd w:id="617"/>
      <w:bookmarkEnd w:id="618"/>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621" w:name="_Toc426107881"/>
      <w:bookmarkStart w:id="622" w:name="_Toc407628378"/>
      <w:bookmarkStart w:id="623" w:name="_Toc423523513"/>
      <w:r>
        <w:rPr>
          <w:rStyle w:val="CharSectno"/>
        </w:rPr>
        <w:t>76</w:t>
      </w:r>
      <w:r>
        <w:t>.</w:t>
      </w:r>
      <w:r>
        <w:tab/>
        <w:t>Review of fortification removal notice</w:t>
      </w:r>
      <w:bookmarkEnd w:id="621"/>
      <w:bookmarkEnd w:id="622"/>
      <w:bookmarkEnd w:id="623"/>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624" w:name="_Toc426107882"/>
      <w:bookmarkStart w:id="625" w:name="_Toc407628379"/>
      <w:bookmarkStart w:id="626" w:name="_Toc423523514"/>
      <w:r>
        <w:rPr>
          <w:rStyle w:val="CharSectno"/>
        </w:rPr>
        <w:t>77</w:t>
      </w:r>
      <w:r>
        <w:t>.</w:t>
      </w:r>
      <w:r>
        <w:tab/>
        <w:t>Hindering removal or modification of fortifications</w:t>
      </w:r>
      <w:bookmarkEnd w:id="624"/>
      <w:bookmarkEnd w:id="625"/>
      <w:bookmarkEnd w:id="626"/>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627" w:name="_Toc426107883"/>
      <w:bookmarkStart w:id="628" w:name="_Toc407628380"/>
      <w:bookmarkStart w:id="629" w:name="_Toc423523515"/>
      <w:r>
        <w:rPr>
          <w:rStyle w:val="CharSectno"/>
        </w:rPr>
        <w:t>78</w:t>
      </w:r>
      <w:r>
        <w:t>.</w:t>
      </w:r>
      <w:r>
        <w:tab/>
        <w:t>Planning and other approval issues</w:t>
      </w:r>
      <w:bookmarkEnd w:id="627"/>
      <w:bookmarkEnd w:id="628"/>
      <w:bookmarkEnd w:id="629"/>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630" w:name="_Toc426107884"/>
      <w:bookmarkStart w:id="631" w:name="_Toc407628381"/>
      <w:bookmarkStart w:id="632" w:name="_Toc423523516"/>
      <w:r>
        <w:rPr>
          <w:rStyle w:val="CharSectno"/>
        </w:rPr>
        <w:t>79</w:t>
      </w:r>
      <w:r>
        <w:t>.</w:t>
      </w:r>
      <w:r>
        <w:tab/>
        <w:t>No compensation for removal or modification of fortifications</w:t>
      </w:r>
      <w:bookmarkEnd w:id="630"/>
      <w:bookmarkEnd w:id="631"/>
      <w:bookmarkEnd w:id="632"/>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633" w:name="_Toc426107885"/>
      <w:bookmarkStart w:id="634" w:name="_Toc407628382"/>
      <w:bookmarkStart w:id="635" w:name="_Toc423523517"/>
      <w:r>
        <w:rPr>
          <w:rStyle w:val="CharSectno"/>
        </w:rPr>
        <w:t>80</w:t>
      </w:r>
      <w:r>
        <w:t>.</w:t>
      </w:r>
      <w:r>
        <w:tab/>
        <w:t>Protection from liability for wrongdoing</w:t>
      </w:r>
      <w:bookmarkEnd w:id="633"/>
      <w:bookmarkEnd w:id="634"/>
      <w:bookmarkEnd w:id="635"/>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636" w:name="_Toc425842773"/>
      <w:bookmarkStart w:id="637" w:name="_Toc426107886"/>
      <w:bookmarkStart w:id="638" w:name="_Toc381872932"/>
      <w:bookmarkStart w:id="639" w:name="_Toc381873747"/>
      <w:bookmarkStart w:id="640" w:name="_Toc405978154"/>
      <w:bookmarkStart w:id="641" w:name="_Toc406054080"/>
      <w:bookmarkStart w:id="642" w:name="_Toc406078618"/>
      <w:bookmarkStart w:id="643" w:name="_Toc407628383"/>
      <w:bookmarkStart w:id="644" w:name="_Toc413243921"/>
      <w:bookmarkStart w:id="645" w:name="_Toc413321262"/>
      <w:bookmarkStart w:id="646" w:name="_Toc422302094"/>
      <w:bookmarkStart w:id="647" w:name="_Toc423523518"/>
      <w:r>
        <w:rPr>
          <w:rStyle w:val="CharDivNo"/>
        </w:rPr>
        <w:t>Division 7</w:t>
      </w:r>
      <w:r>
        <w:t> — </w:t>
      </w:r>
      <w:r>
        <w:rPr>
          <w:rStyle w:val="CharDivText"/>
        </w:rPr>
        <w:t>General matters</w:t>
      </w:r>
      <w:bookmarkEnd w:id="636"/>
      <w:bookmarkEnd w:id="637"/>
      <w:bookmarkEnd w:id="638"/>
      <w:bookmarkEnd w:id="639"/>
      <w:bookmarkEnd w:id="640"/>
      <w:bookmarkEnd w:id="641"/>
      <w:bookmarkEnd w:id="642"/>
      <w:bookmarkEnd w:id="643"/>
      <w:bookmarkEnd w:id="644"/>
      <w:bookmarkEnd w:id="645"/>
      <w:bookmarkEnd w:id="646"/>
      <w:bookmarkEnd w:id="647"/>
    </w:p>
    <w:p>
      <w:pPr>
        <w:pStyle w:val="Footnoteheading"/>
        <w:tabs>
          <w:tab w:val="clear" w:pos="879"/>
          <w:tab w:val="left" w:pos="896"/>
        </w:tabs>
      </w:pPr>
      <w:r>
        <w:tab/>
        <w:t>[Heading inserted by No. 78 of 2003 s. 17.]</w:t>
      </w:r>
    </w:p>
    <w:p>
      <w:pPr>
        <w:pStyle w:val="Heading5"/>
      </w:pPr>
      <w:bookmarkStart w:id="648" w:name="_Toc426107887"/>
      <w:bookmarkStart w:id="649" w:name="_Toc407628384"/>
      <w:bookmarkStart w:id="650" w:name="_Toc423523519"/>
      <w:r>
        <w:rPr>
          <w:rStyle w:val="CharSectno"/>
        </w:rPr>
        <w:t>81</w:t>
      </w:r>
      <w:r>
        <w:t>.</w:t>
      </w:r>
      <w:r>
        <w:tab/>
        <w:t>Part not applicable to juveniles</w:t>
      </w:r>
      <w:bookmarkEnd w:id="648"/>
      <w:bookmarkEnd w:id="649"/>
      <w:bookmarkEnd w:id="650"/>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651" w:name="_Toc426107888"/>
      <w:bookmarkStart w:id="652" w:name="_Toc407628385"/>
      <w:bookmarkStart w:id="653" w:name="_Toc423523520"/>
      <w:r>
        <w:rPr>
          <w:rStyle w:val="CharSectno"/>
        </w:rPr>
        <w:t>82</w:t>
      </w:r>
      <w:r>
        <w:t>.</w:t>
      </w:r>
      <w:r>
        <w:tab/>
        <w:t>Delegation by Commissioner of Police</w:t>
      </w:r>
      <w:bookmarkEnd w:id="651"/>
      <w:bookmarkEnd w:id="652"/>
      <w:bookmarkEnd w:id="653"/>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654" w:name="_Toc426107889"/>
      <w:bookmarkStart w:id="655" w:name="_Toc407628386"/>
      <w:bookmarkStart w:id="656" w:name="_Toc423523521"/>
      <w:r>
        <w:rPr>
          <w:rStyle w:val="CharSectno"/>
        </w:rPr>
        <w:t>83</w:t>
      </w:r>
      <w:r>
        <w:t>.</w:t>
      </w:r>
      <w:r>
        <w:tab/>
        <w:t>Judicial review excluded</w:t>
      </w:r>
      <w:bookmarkEnd w:id="654"/>
      <w:bookmarkEnd w:id="655"/>
      <w:bookmarkEnd w:id="656"/>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657" w:name="_Toc425842777"/>
      <w:bookmarkStart w:id="658" w:name="_Toc426107890"/>
      <w:bookmarkStart w:id="659" w:name="_Toc381872936"/>
      <w:bookmarkStart w:id="660" w:name="_Toc381873751"/>
      <w:bookmarkStart w:id="661" w:name="_Toc405978158"/>
      <w:bookmarkStart w:id="662" w:name="_Toc406054084"/>
      <w:bookmarkStart w:id="663" w:name="_Toc406078622"/>
      <w:bookmarkStart w:id="664" w:name="_Toc407628387"/>
      <w:bookmarkStart w:id="665" w:name="_Toc413243925"/>
      <w:bookmarkStart w:id="666" w:name="_Toc413321266"/>
      <w:bookmarkStart w:id="667" w:name="_Toc422302098"/>
      <w:bookmarkStart w:id="668" w:name="_Toc423523522"/>
      <w:r>
        <w:rPr>
          <w:rStyle w:val="CharPartNo"/>
        </w:rPr>
        <w:t>Part 5</w:t>
      </w:r>
      <w:r>
        <w:rPr>
          <w:b w:val="0"/>
        </w:rPr>
        <w:t> </w:t>
      </w:r>
      <w:r>
        <w:t>—</w:t>
      </w:r>
      <w:r>
        <w:rPr>
          <w:b w:val="0"/>
        </w:rPr>
        <w:t> </w:t>
      </w:r>
      <w:r>
        <w:rPr>
          <w:rStyle w:val="CharPartText"/>
        </w:rPr>
        <w:t>Reporting</w:t>
      </w:r>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tabs>
          <w:tab w:val="clear" w:pos="879"/>
          <w:tab w:val="left" w:pos="896"/>
        </w:tabs>
      </w:pPr>
      <w:r>
        <w:tab/>
        <w:t>[Heading inserted by No. 78 of 2003 s. 17.]</w:t>
      </w:r>
    </w:p>
    <w:p>
      <w:pPr>
        <w:pStyle w:val="Heading3"/>
      </w:pPr>
      <w:bookmarkStart w:id="669" w:name="_Toc425842778"/>
      <w:bookmarkStart w:id="670" w:name="_Toc426107891"/>
      <w:bookmarkStart w:id="671" w:name="_Toc381872937"/>
      <w:bookmarkStart w:id="672" w:name="_Toc381873752"/>
      <w:bookmarkStart w:id="673" w:name="_Toc405978159"/>
      <w:bookmarkStart w:id="674" w:name="_Toc406054085"/>
      <w:bookmarkStart w:id="675" w:name="_Toc406078623"/>
      <w:bookmarkStart w:id="676" w:name="_Toc407628388"/>
      <w:bookmarkStart w:id="677" w:name="_Toc413243926"/>
      <w:bookmarkStart w:id="678" w:name="_Toc413321267"/>
      <w:bookmarkStart w:id="679" w:name="_Toc422302099"/>
      <w:bookmarkStart w:id="680" w:name="_Toc423523523"/>
      <w:r>
        <w:rPr>
          <w:rStyle w:val="CharDivNo"/>
        </w:rPr>
        <w:t>Division 1</w:t>
      </w:r>
      <w:r>
        <w:t> — </w:t>
      </w:r>
      <w:r>
        <w:rPr>
          <w:rStyle w:val="CharDivText"/>
        </w:rPr>
        <w:t>Reports by Commission on specific matters</w:t>
      </w:r>
      <w:bookmarkEnd w:id="669"/>
      <w:bookmarkEnd w:id="670"/>
      <w:bookmarkEnd w:id="671"/>
      <w:bookmarkEnd w:id="672"/>
      <w:bookmarkEnd w:id="673"/>
      <w:bookmarkEnd w:id="674"/>
      <w:bookmarkEnd w:id="675"/>
      <w:bookmarkEnd w:id="676"/>
      <w:bookmarkEnd w:id="677"/>
      <w:bookmarkEnd w:id="678"/>
      <w:bookmarkEnd w:id="679"/>
      <w:bookmarkEnd w:id="680"/>
    </w:p>
    <w:p>
      <w:pPr>
        <w:pStyle w:val="Footnoteheading"/>
        <w:tabs>
          <w:tab w:val="clear" w:pos="879"/>
          <w:tab w:val="left" w:pos="896"/>
        </w:tabs>
      </w:pPr>
      <w:r>
        <w:tab/>
        <w:t>[Heading inserted by No. 78 of 2003 s. 17.]</w:t>
      </w:r>
    </w:p>
    <w:p>
      <w:pPr>
        <w:pStyle w:val="Heading5"/>
      </w:pPr>
      <w:bookmarkStart w:id="681" w:name="_Toc426107892"/>
      <w:bookmarkStart w:id="682" w:name="_Toc407628389"/>
      <w:bookmarkStart w:id="683" w:name="_Toc423523524"/>
      <w:r>
        <w:rPr>
          <w:rStyle w:val="CharSectno"/>
        </w:rPr>
        <w:t>84</w:t>
      </w:r>
      <w:r>
        <w:t>.</w:t>
      </w:r>
      <w:r>
        <w:tab/>
        <w:t>Report to Parliament on investigation or received matter</w:t>
      </w:r>
      <w:bookmarkEnd w:id="681"/>
      <w:bookmarkEnd w:id="682"/>
      <w:bookmarkEnd w:id="683"/>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 amended by No. 35 of 2014 s. 31.]</w:t>
      </w:r>
    </w:p>
    <w:p>
      <w:pPr>
        <w:pStyle w:val="Heading5"/>
      </w:pPr>
      <w:bookmarkStart w:id="684" w:name="_Toc426107893"/>
      <w:bookmarkStart w:id="685" w:name="_Toc407628390"/>
      <w:bookmarkStart w:id="686" w:name="_Toc423523525"/>
      <w:r>
        <w:rPr>
          <w:rStyle w:val="CharSectno"/>
        </w:rPr>
        <w:t>85</w:t>
      </w:r>
      <w:r>
        <w:t>.</w:t>
      </w:r>
      <w:r>
        <w:tab/>
        <w:t>Report to Parliament on further action by appropriate authority</w:t>
      </w:r>
      <w:bookmarkEnd w:id="684"/>
      <w:bookmarkEnd w:id="685"/>
      <w:bookmarkEnd w:id="686"/>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687" w:name="_Toc426107894"/>
      <w:bookmarkStart w:id="688" w:name="_Toc407628391"/>
      <w:bookmarkStart w:id="689" w:name="_Toc423523526"/>
      <w:r>
        <w:rPr>
          <w:rStyle w:val="CharSectno"/>
        </w:rPr>
        <w:t>86</w:t>
      </w:r>
      <w:r>
        <w:t>.</w:t>
      </w:r>
      <w:r>
        <w:tab/>
        <w:t>Person subject to adverse report, entitlement of</w:t>
      </w:r>
      <w:bookmarkEnd w:id="687"/>
      <w:bookmarkEnd w:id="688"/>
      <w:bookmarkEnd w:id="689"/>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690" w:name="_Toc426107895"/>
      <w:bookmarkStart w:id="691" w:name="_Toc407628392"/>
      <w:bookmarkStart w:id="692" w:name="_Toc423523527"/>
      <w:r>
        <w:rPr>
          <w:rStyle w:val="CharSectno"/>
        </w:rPr>
        <w:t>87</w:t>
      </w:r>
      <w:r>
        <w:t>.</w:t>
      </w:r>
      <w:r>
        <w:tab/>
        <w:t>Disclosure of matters in report made under s. 84 or 85</w:t>
      </w:r>
      <w:bookmarkEnd w:id="690"/>
      <w:bookmarkEnd w:id="691"/>
      <w:bookmarkEnd w:id="692"/>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693" w:name="_Toc426107896"/>
      <w:bookmarkStart w:id="694" w:name="_Toc407628393"/>
      <w:bookmarkStart w:id="695" w:name="_Toc423523528"/>
      <w:r>
        <w:rPr>
          <w:rStyle w:val="CharSectno"/>
        </w:rPr>
        <w:t>88</w:t>
      </w:r>
      <w:r>
        <w:t>.</w:t>
      </w:r>
      <w:r>
        <w:tab/>
        <w:t>Special reports to Parliament on policy matters</w:t>
      </w:r>
      <w:bookmarkEnd w:id="693"/>
      <w:bookmarkEnd w:id="694"/>
      <w:bookmarkEnd w:id="695"/>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696" w:name="_Toc426107897"/>
      <w:bookmarkStart w:id="697" w:name="_Toc407628394"/>
      <w:bookmarkStart w:id="698" w:name="_Toc423523529"/>
      <w:r>
        <w:rPr>
          <w:rStyle w:val="CharSectno"/>
        </w:rPr>
        <w:t>89</w:t>
      </w:r>
      <w:r>
        <w:t>.</w:t>
      </w:r>
      <w:r>
        <w:tab/>
        <w:t>Report under s. 84, 85 or 88 may be made to Minister or Standing Committee instead of to Parliament</w:t>
      </w:r>
      <w:bookmarkEnd w:id="696"/>
      <w:bookmarkEnd w:id="697"/>
      <w:bookmarkEnd w:id="698"/>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699" w:name="_Toc426107898"/>
      <w:bookmarkStart w:id="700" w:name="_Toc407628395"/>
      <w:bookmarkStart w:id="701" w:name="_Toc423523530"/>
      <w:r>
        <w:rPr>
          <w:rStyle w:val="CharSectno"/>
        </w:rPr>
        <w:t>90</w:t>
      </w:r>
      <w:r>
        <w:t>.</w:t>
      </w:r>
      <w:r>
        <w:tab/>
        <w:t>Reports about people proposed as police officers or CEOs</w:t>
      </w:r>
      <w:bookmarkEnd w:id="699"/>
      <w:bookmarkEnd w:id="700"/>
      <w:bookmarkEnd w:id="701"/>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702" w:name="_Toc425842786"/>
      <w:bookmarkStart w:id="703" w:name="_Toc426107899"/>
      <w:bookmarkStart w:id="704" w:name="_Toc381872945"/>
      <w:bookmarkStart w:id="705" w:name="_Toc381873760"/>
      <w:bookmarkStart w:id="706" w:name="_Toc405978167"/>
      <w:bookmarkStart w:id="707" w:name="_Toc406054093"/>
      <w:bookmarkStart w:id="708" w:name="_Toc406078631"/>
      <w:bookmarkStart w:id="709" w:name="_Toc407628396"/>
      <w:bookmarkStart w:id="710" w:name="_Toc413243934"/>
      <w:bookmarkStart w:id="711" w:name="_Toc413321275"/>
      <w:bookmarkStart w:id="712" w:name="_Toc422302107"/>
      <w:bookmarkStart w:id="713" w:name="_Toc423523531"/>
      <w:r>
        <w:rPr>
          <w:rStyle w:val="CharDivNo"/>
        </w:rPr>
        <w:t>Division 2</w:t>
      </w:r>
      <w:r>
        <w:t> — </w:t>
      </w:r>
      <w:r>
        <w:rPr>
          <w:rStyle w:val="CharDivText"/>
        </w:rPr>
        <w:t>General reports</w:t>
      </w:r>
      <w:bookmarkEnd w:id="702"/>
      <w:bookmarkEnd w:id="703"/>
      <w:bookmarkEnd w:id="704"/>
      <w:bookmarkEnd w:id="705"/>
      <w:bookmarkEnd w:id="706"/>
      <w:bookmarkEnd w:id="707"/>
      <w:bookmarkEnd w:id="708"/>
      <w:bookmarkEnd w:id="709"/>
      <w:bookmarkEnd w:id="710"/>
      <w:bookmarkEnd w:id="711"/>
      <w:bookmarkEnd w:id="712"/>
      <w:bookmarkEnd w:id="713"/>
    </w:p>
    <w:p>
      <w:pPr>
        <w:pStyle w:val="Footnoteheading"/>
        <w:tabs>
          <w:tab w:val="clear" w:pos="879"/>
          <w:tab w:val="left" w:pos="896"/>
        </w:tabs>
      </w:pPr>
      <w:r>
        <w:tab/>
        <w:t>[Heading inserted by No. 78 of 2003 s. 17.]</w:t>
      </w:r>
    </w:p>
    <w:p>
      <w:pPr>
        <w:pStyle w:val="Heading5"/>
      </w:pPr>
      <w:bookmarkStart w:id="714" w:name="_Toc426107900"/>
      <w:bookmarkStart w:id="715" w:name="_Toc407628397"/>
      <w:bookmarkStart w:id="716" w:name="_Toc423523532"/>
      <w:r>
        <w:rPr>
          <w:rStyle w:val="CharSectno"/>
        </w:rPr>
        <w:t>91</w:t>
      </w:r>
      <w:r>
        <w:t>.</w:t>
      </w:r>
      <w:r>
        <w:tab/>
        <w:t>Annual report to Parliament</w:t>
      </w:r>
      <w:bookmarkEnd w:id="714"/>
      <w:bookmarkEnd w:id="715"/>
      <w:bookmarkEnd w:id="716"/>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 No. 35 of 2014 s. 22.]</w:t>
      </w:r>
    </w:p>
    <w:p>
      <w:pPr>
        <w:pStyle w:val="Heading5"/>
      </w:pPr>
      <w:bookmarkStart w:id="717" w:name="_Toc426107901"/>
      <w:bookmarkStart w:id="718" w:name="_Toc407628398"/>
      <w:bookmarkStart w:id="719" w:name="_Toc423523533"/>
      <w:r>
        <w:rPr>
          <w:rStyle w:val="CharSectno"/>
        </w:rPr>
        <w:t>92</w:t>
      </w:r>
      <w:r>
        <w:t>.</w:t>
      </w:r>
      <w:r>
        <w:tab/>
        <w:t>Periodical report to Parliament</w:t>
      </w:r>
      <w:bookmarkEnd w:id="717"/>
      <w:bookmarkEnd w:id="718"/>
      <w:bookmarkEnd w:id="719"/>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720" w:name="_Toc425842789"/>
      <w:bookmarkStart w:id="721" w:name="_Toc426107902"/>
      <w:bookmarkStart w:id="722" w:name="_Toc381872948"/>
      <w:bookmarkStart w:id="723" w:name="_Toc381873763"/>
      <w:bookmarkStart w:id="724" w:name="_Toc405978170"/>
      <w:bookmarkStart w:id="725" w:name="_Toc406054096"/>
      <w:bookmarkStart w:id="726" w:name="_Toc406078634"/>
      <w:bookmarkStart w:id="727" w:name="_Toc407628399"/>
      <w:bookmarkStart w:id="728" w:name="_Toc413243937"/>
      <w:bookmarkStart w:id="729" w:name="_Toc413321278"/>
      <w:bookmarkStart w:id="730" w:name="_Toc422302110"/>
      <w:bookmarkStart w:id="731" w:name="_Toc423523534"/>
      <w:r>
        <w:rPr>
          <w:rStyle w:val="CharDivNo"/>
        </w:rPr>
        <w:t>Division 3</w:t>
      </w:r>
      <w:r>
        <w:t> — </w:t>
      </w:r>
      <w:r>
        <w:rPr>
          <w:rStyle w:val="CharDivText"/>
        </w:rPr>
        <w:t>General matters</w:t>
      </w:r>
      <w:bookmarkEnd w:id="720"/>
      <w:bookmarkEnd w:id="721"/>
      <w:bookmarkEnd w:id="722"/>
      <w:bookmarkEnd w:id="723"/>
      <w:bookmarkEnd w:id="724"/>
      <w:bookmarkEnd w:id="725"/>
      <w:bookmarkEnd w:id="726"/>
      <w:bookmarkEnd w:id="727"/>
      <w:bookmarkEnd w:id="728"/>
      <w:bookmarkEnd w:id="729"/>
      <w:bookmarkEnd w:id="730"/>
      <w:bookmarkEnd w:id="731"/>
    </w:p>
    <w:p>
      <w:pPr>
        <w:pStyle w:val="Footnoteheading"/>
        <w:tabs>
          <w:tab w:val="clear" w:pos="879"/>
          <w:tab w:val="left" w:pos="896"/>
        </w:tabs>
      </w:pPr>
      <w:r>
        <w:tab/>
        <w:t>[Heading inserted by No. 78 of 2003 s. 17.]</w:t>
      </w:r>
    </w:p>
    <w:p>
      <w:pPr>
        <w:pStyle w:val="Heading5"/>
        <w:spacing w:before="180"/>
      </w:pPr>
      <w:bookmarkStart w:id="732" w:name="_Toc426107903"/>
      <w:bookmarkStart w:id="733" w:name="_Toc407628400"/>
      <w:bookmarkStart w:id="734" w:name="_Toc423523535"/>
      <w:r>
        <w:rPr>
          <w:rStyle w:val="CharSectno"/>
        </w:rPr>
        <w:t>93</w:t>
      </w:r>
      <w:r>
        <w:t>.</w:t>
      </w:r>
      <w:r>
        <w:tab/>
        <w:t>Laying documents before House of Parliament that is not sitting</w:t>
      </w:r>
      <w:bookmarkEnd w:id="732"/>
      <w:bookmarkEnd w:id="733"/>
      <w:bookmarkEnd w:id="734"/>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735" w:name="_Toc425842791"/>
      <w:bookmarkStart w:id="736" w:name="_Toc426107904"/>
      <w:bookmarkStart w:id="737" w:name="_Toc381872950"/>
      <w:bookmarkStart w:id="738" w:name="_Toc381873765"/>
      <w:bookmarkStart w:id="739" w:name="_Toc405978172"/>
      <w:bookmarkStart w:id="740" w:name="_Toc406054098"/>
      <w:bookmarkStart w:id="741" w:name="_Toc406078636"/>
      <w:bookmarkStart w:id="742" w:name="_Toc407628401"/>
      <w:bookmarkStart w:id="743" w:name="_Toc413243939"/>
      <w:bookmarkStart w:id="744" w:name="_Toc413321280"/>
      <w:bookmarkStart w:id="745" w:name="_Toc422302112"/>
      <w:bookmarkStart w:id="746" w:name="_Toc423523536"/>
      <w:r>
        <w:rPr>
          <w:rStyle w:val="CharPartNo"/>
        </w:rPr>
        <w:t>Part 6</w:t>
      </w:r>
      <w:r>
        <w:rPr>
          <w:b w:val="0"/>
        </w:rPr>
        <w:t> </w:t>
      </w:r>
      <w:r>
        <w:t>—</w:t>
      </w:r>
      <w:r>
        <w:rPr>
          <w:b w:val="0"/>
        </w:rPr>
        <w:t> </w:t>
      </w:r>
      <w:r>
        <w:rPr>
          <w:rStyle w:val="CharPartText"/>
        </w:rPr>
        <w:t>Powers</w:t>
      </w:r>
      <w:bookmarkEnd w:id="735"/>
      <w:bookmarkEnd w:id="736"/>
      <w:bookmarkEnd w:id="737"/>
      <w:bookmarkEnd w:id="738"/>
      <w:bookmarkEnd w:id="739"/>
      <w:bookmarkEnd w:id="740"/>
      <w:bookmarkEnd w:id="741"/>
      <w:bookmarkEnd w:id="742"/>
      <w:bookmarkEnd w:id="743"/>
      <w:bookmarkEnd w:id="744"/>
      <w:bookmarkEnd w:id="745"/>
      <w:bookmarkEnd w:id="746"/>
    </w:p>
    <w:p>
      <w:pPr>
        <w:pStyle w:val="Footnoteheading"/>
        <w:tabs>
          <w:tab w:val="clear" w:pos="879"/>
          <w:tab w:val="left" w:pos="896"/>
        </w:tabs>
      </w:pPr>
      <w:r>
        <w:tab/>
        <w:t>[Heading inserted by No. 78 of 2003 s. 17.]</w:t>
      </w:r>
    </w:p>
    <w:p>
      <w:pPr>
        <w:pStyle w:val="Heading3"/>
      </w:pPr>
      <w:bookmarkStart w:id="747" w:name="_Toc425842792"/>
      <w:bookmarkStart w:id="748" w:name="_Toc426107905"/>
      <w:bookmarkStart w:id="749" w:name="_Toc381872951"/>
      <w:bookmarkStart w:id="750" w:name="_Toc381873766"/>
      <w:bookmarkStart w:id="751" w:name="_Toc405978173"/>
      <w:bookmarkStart w:id="752" w:name="_Toc406054099"/>
      <w:bookmarkStart w:id="753" w:name="_Toc406078637"/>
      <w:bookmarkStart w:id="754" w:name="_Toc407628402"/>
      <w:bookmarkStart w:id="755" w:name="_Toc413243940"/>
      <w:bookmarkStart w:id="756" w:name="_Toc413321281"/>
      <w:bookmarkStart w:id="757" w:name="_Toc422302113"/>
      <w:bookmarkStart w:id="758" w:name="_Toc423523537"/>
      <w:r>
        <w:rPr>
          <w:rStyle w:val="CharDivNo"/>
        </w:rPr>
        <w:t>Division 1</w:t>
      </w:r>
      <w:r>
        <w:t> — </w:t>
      </w:r>
      <w:r>
        <w:rPr>
          <w:rStyle w:val="CharDivText"/>
        </w:rPr>
        <w:t>Particular powers to require information or attendance</w:t>
      </w:r>
      <w:bookmarkEnd w:id="747"/>
      <w:bookmarkEnd w:id="748"/>
      <w:bookmarkEnd w:id="749"/>
      <w:bookmarkEnd w:id="750"/>
      <w:bookmarkEnd w:id="751"/>
      <w:bookmarkEnd w:id="752"/>
      <w:bookmarkEnd w:id="753"/>
      <w:bookmarkEnd w:id="754"/>
      <w:bookmarkEnd w:id="755"/>
      <w:bookmarkEnd w:id="756"/>
      <w:bookmarkEnd w:id="757"/>
      <w:bookmarkEnd w:id="758"/>
    </w:p>
    <w:p>
      <w:pPr>
        <w:pStyle w:val="Footnoteheading"/>
        <w:tabs>
          <w:tab w:val="clear" w:pos="879"/>
          <w:tab w:val="left" w:pos="896"/>
        </w:tabs>
      </w:pPr>
      <w:r>
        <w:tab/>
        <w:t>[Heading inserted by No. 78 of 2003 s. 17.]</w:t>
      </w:r>
    </w:p>
    <w:p>
      <w:pPr>
        <w:pStyle w:val="Heading5"/>
      </w:pPr>
      <w:bookmarkStart w:id="759" w:name="_Toc426107906"/>
      <w:bookmarkStart w:id="760" w:name="_Toc407628403"/>
      <w:bookmarkStart w:id="761" w:name="_Toc423523538"/>
      <w:r>
        <w:rPr>
          <w:rStyle w:val="CharSectno"/>
        </w:rPr>
        <w:t>94</w:t>
      </w:r>
      <w:r>
        <w:t>.</w:t>
      </w:r>
      <w:r>
        <w:tab/>
        <w:t>Power to obtain information from public authority or officer</w:t>
      </w:r>
      <w:bookmarkEnd w:id="759"/>
      <w:bookmarkEnd w:id="760"/>
      <w:bookmarkEnd w:id="761"/>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762" w:name="_Toc426107907"/>
      <w:bookmarkStart w:id="763" w:name="_Toc407628404"/>
      <w:bookmarkStart w:id="764" w:name="_Toc423523539"/>
      <w:r>
        <w:rPr>
          <w:rStyle w:val="CharSectno"/>
        </w:rPr>
        <w:t>95</w:t>
      </w:r>
      <w:r>
        <w:t>.</w:t>
      </w:r>
      <w:r>
        <w:tab/>
        <w:t>Power to obtain documents and other things</w:t>
      </w:r>
      <w:bookmarkEnd w:id="762"/>
      <w:bookmarkEnd w:id="763"/>
      <w:bookmarkEnd w:id="764"/>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765" w:name="_Toc426107908"/>
      <w:bookmarkStart w:id="766" w:name="_Toc407628405"/>
      <w:bookmarkStart w:id="767" w:name="_Toc423523540"/>
      <w:r>
        <w:rPr>
          <w:rStyle w:val="CharSectno"/>
        </w:rPr>
        <w:t>96</w:t>
      </w:r>
      <w:r>
        <w:t>.</w:t>
      </w:r>
      <w:r>
        <w:tab/>
        <w:t>Power to summon witnesses to attend and produce things</w:t>
      </w:r>
      <w:bookmarkEnd w:id="765"/>
      <w:bookmarkEnd w:id="766"/>
      <w:bookmarkEnd w:id="767"/>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768" w:name="_Toc426107909"/>
      <w:bookmarkStart w:id="769" w:name="_Toc407628406"/>
      <w:bookmarkStart w:id="770" w:name="_Toc423523541"/>
      <w:r>
        <w:rPr>
          <w:rStyle w:val="CharSectno"/>
        </w:rPr>
        <w:t>97</w:t>
      </w:r>
      <w:r>
        <w:t>.</w:t>
      </w:r>
      <w:r>
        <w:tab/>
        <w:t>Witnesses to attend until released</w:t>
      </w:r>
      <w:bookmarkEnd w:id="768"/>
      <w:bookmarkEnd w:id="769"/>
      <w:bookmarkEnd w:id="770"/>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771" w:name="_Toc426107910"/>
      <w:bookmarkStart w:id="772" w:name="_Toc407628407"/>
      <w:bookmarkStart w:id="773" w:name="_Toc423523542"/>
      <w:r>
        <w:rPr>
          <w:rStyle w:val="CharSectno"/>
        </w:rPr>
        <w:t>98</w:t>
      </w:r>
      <w:r>
        <w:t>.</w:t>
      </w:r>
      <w:r>
        <w:tab/>
        <w:t>Powers in relation to things produced</w:t>
      </w:r>
      <w:bookmarkEnd w:id="771"/>
      <w:bookmarkEnd w:id="772"/>
      <w:bookmarkEnd w:id="773"/>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spacing w:before="180"/>
      </w:pPr>
      <w:bookmarkStart w:id="774" w:name="_Toc426107911"/>
      <w:bookmarkStart w:id="775" w:name="_Toc407628408"/>
      <w:bookmarkStart w:id="776" w:name="_Toc423523543"/>
      <w:r>
        <w:rPr>
          <w:rStyle w:val="CharSectno"/>
        </w:rPr>
        <w:t>99</w:t>
      </w:r>
      <w:r>
        <w:t>.</w:t>
      </w:r>
      <w:r>
        <w:tab/>
        <w:t>Notation on notice or summons to restrict disclosure</w:t>
      </w:r>
      <w:bookmarkEnd w:id="774"/>
      <w:bookmarkEnd w:id="775"/>
      <w:bookmarkEnd w:id="776"/>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777" w:name="_Toc425842799"/>
      <w:bookmarkStart w:id="778" w:name="_Toc426107912"/>
      <w:bookmarkStart w:id="779" w:name="_Toc381872958"/>
      <w:bookmarkStart w:id="780" w:name="_Toc381873773"/>
      <w:bookmarkStart w:id="781" w:name="_Toc405978180"/>
      <w:bookmarkStart w:id="782" w:name="_Toc406054106"/>
      <w:bookmarkStart w:id="783" w:name="_Toc406078644"/>
      <w:bookmarkStart w:id="784" w:name="_Toc407628409"/>
      <w:bookmarkStart w:id="785" w:name="_Toc413243947"/>
      <w:bookmarkStart w:id="786" w:name="_Toc413321288"/>
      <w:bookmarkStart w:id="787" w:name="_Toc422302120"/>
      <w:bookmarkStart w:id="788" w:name="_Toc423523544"/>
      <w:r>
        <w:rPr>
          <w:rStyle w:val="CharDivNo"/>
        </w:rPr>
        <w:t>Division 2</w:t>
      </w:r>
      <w:r>
        <w:t> — </w:t>
      </w:r>
      <w:r>
        <w:rPr>
          <w:rStyle w:val="CharDivText"/>
        </w:rPr>
        <w:t>Entry, search and related matters</w:t>
      </w:r>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tabs>
          <w:tab w:val="clear" w:pos="879"/>
          <w:tab w:val="left" w:pos="896"/>
        </w:tabs>
        <w:spacing w:before="100"/>
      </w:pPr>
      <w:r>
        <w:tab/>
        <w:t>[Heading inserted by No. 78 of 2003 s. 17.]</w:t>
      </w:r>
    </w:p>
    <w:p>
      <w:pPr>
        <w:pStyle w:val="Heading5"/>
        <w:spacing w:before="180"/>
      </w:pPr>
      <w:bookmarkStart w:id="789" w:name="_Toc426107913"/>
      <w:bookmarkStart w:id="790" w:name="_Toc407628410"/>
      <w:bookmarkStart w:id="791" w:name="_Toc423523545"/>
      <w:r>
        <w:rPr>
          <w:rStyle w:val="CharSectno"/>
        </w:rPr>
        <w:t>100</w:t>
      </w:r>
      <w:r>
        <w:t>.</w:t>
      </w:r>
      <w:r>
        <w:tab/>
        <w:t>Power to enter and search premises of public authority or officer</w:t>
      </w:r>
      <w:bookmarkEnd w:id="789"/>
      <w:bookmarkEnd w:id="790"/>
      <w:bookmarkEnd w:id="791"/>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 amended by No. 35 of 2014 s. 31.]</w:t>
      </w:r>
    </w:p>
    <w:p>
      <w:pPr>
        <w:pStyle w:val="Heading5"/>
      </w:pPr>
      <w:bookmarkStart w:id="792" w:name="_Toc426107914"/>
      <w:bookmarkStart w:id="793" w:name="_Toc407628411"/>
      <w:bookmarkStart w:id="794" w:name="_Toc423523546"/>
      <w:r>
        <w:rPr>
          <w:rStyle w:val="CharSectno"/>
        </w:rPr>
        <w:t>101</w:t>
      </w:r>
      <w:r>
        <w:t>.</w:t>
      </w:r>
      <w:r>
        <w:tab/>
        <w:t>Search warrants, issue and effect of</w:t>
      </w:r>
      <w:bookmarkEnd w:id="792"/>
      <w:bookmarkEnd w:id="793"/>
      <w:bookmarkEnd w:id="79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795" w:name="_Toc425842802"/>
      <w:bookmarkStart w:id="796" w:name="_Toc426107915"/>
      <w:bookmarkStart w:id="797" w:name="_Toc381872961"/>
      <w:bookmarkStart w:id="798" w:name="_Toc381873776"/>
      <w:bookmarkStart w:id="799" w:name="_Toc405978183"/>
      <w:bookmarkStart w:id="800" w:name="_Toc406054109"/>
      <w:bookmarkStart w:id="801" w:name="_Toc406078647"/>
      <w:bookmarkStart w:id="802" w:name="_Toc407628412"/>
      <w:bookmarkStart w:id="803" w:name="_Toc413243950"/>
      <w:bookmarkStart w:id="804" w:name="_Toc413321291"/>
      <w:bookmarkStart w:id="805" w:name="_Toc422302123"/>
      <w:bookmarkStart w:id="806" w:name="_Toc423523547"/>
      <w:r>
        <w:rPr>
          <w:rStyle w:val="CharDivNo"/>
        </w:rPr>
        <w:t>Division 3</w:t>
      </w:r>
      <w:r>
        <w:t> — </w:t>
      </w:r>
      <w:r>
        <w:rPr>
          <w:rStyle w:val="CharDivText"/>
        </w:rPr>
        <w:t>Assumed identities</w:t>
      </w:r>
      <w:bookmarkEnd w:id="795"/>
      <w:bookmarkEnd w:id="796"/>
      <w:bookmarkEnd w:id="797"/>
      <w:bookmarkEnd w:id="798"/>
      <w:bookmarkEnd w:id="799"/>
      <w:bookmarkEnd w:id="800"/>
      <w:bookmarkEnd w:id="801"/>
      <w:bookmarkEnd w:id="802"/>
      <w:bookmarkEnd w:id="803"/>
      <w:bookmarkEnd w:id="804"/>
      <w:bookmarkEnd w:id="805"/>
      <w:bookmarkEnd w:id="806"/>
    </w:p>
    <w:p>
      <w:pPr>
        <w:pStyle w:val="Footnoteheading"/>
        <w:tabs>
          <w:tab w:val="clear" w:pos="879"/>
          <w:tab w:val="left" w:pos="896"/>
        </w:tabs>
      </w:pPr>
      <w:r>
        <w:tab/>
        <w:t>[Heading inserted by No. 78 of 2003 s. 17.]</w:t>
      </w:r>
    </w:p>
    <w:p>
      <w:pPr>
        <w:pStyle w:val="Heading5"/>
      </w:pPr>
      <w:bookmarkStart w:id="807" w:name="_Toc426107916"/>
      <w:bookmarkStart w:id="808" w:name="_Toc407628413"/>
      <w:bookmarkStart w:id="809" w:name="_Toc423523548"/>
      <w:r>
        <w:rPr>
          <w:rStyle w:val="CharSectno"/>
        </w:rPr>
        <w:t>102</w:t>
      </w:r>
      <w:r>
        <w:t>.</w:t>
      </w:r>
      <w:r>
        <w:tab/>
        <w:t>Terms used</w:t>
      </w:r>
      <w:bookmarkEnd w:id="807"/>
      <w:bookmarkEnd w:id="808"/>
      <w:bookmarkEnd w:id="809"/>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810" w:name="_Toc426107917"/>
      <w:bookmarkStart w:id="811" w:name="_Toc407628414"/>
      <w:bookmarkStart w:id="812" w:name="_Toc423523549"/>
      <w:r>
        <w:rPr>
          <w:rStyle w:val="CharSectno"/>
        </w:rPr>
        <w:t>103</w:t>
      </w:r>
      <w:r>
        <w:t>.</w:t>
      </w:r>
      <w:r>
        <w:tab/>
        <w:t>Assumed identity approval, grant of</w:t>
      </w:r>
      <w:bookmarkEnd w:id="810"/>
      <w:bookmarkEnd w:id="811"/>
      <w:bookmarkEnd w:id="812"/>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813" w:name="_Toc426107918"/>
      <w:bookmarkStart w:id="814" w:name="_Toc407628415"/>
      <w:bookmarkStart w:id="815" w:name="_Toc423523550"/>
      <w:r>
        <w:rPr>
          <w:rStyle w:val="CharSectno"/>
        </w:rPr>
        <w:t>104</w:t>
      </w:r>
      <w:r>
        <w:t>.</w:t>
      </w:r>
      <w:r>
        <w:tab/>
        <w:t>What assumed identity approval authorises</w:t>
      </w:r>
      <w:bookmarkEnd w:id="813"/>
      <w:bookmarkEnd w:id="814"/>
      <w:bookmarkEnd w:id="815"/>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by No. 78 of 2003 s. 17.]</w:t>
      </w:r>
    </w:p>
    <w:p>
      <w:pPr>
        <w:pStyle w:val="Heading5"/>
      </w:pPr>
      <w:bookmarkStart w:id="816" w:name="_Toc426107919"/>
      <w:bookmarkStart w:id="817" w:name="_Toc407628416"/>
      <w:bookmarkStart w:id="818" w:name="_Toc423523551"/>
      <w:r>
        <w:rPr>
          <w:rStyle w:val="CharSectno"/>
        </w:rPr>
        <w:t>105</w:t>
      </w:r>
      <w:r>
        <w:t>.</w:t>
      </w:r>
      <w:r>
        <w:tab/>
        <w:t>Issuing evidence of assumed identity</w:t>
      </w:r>
      <w:bookmarkEnd w:id="816"/>
      <w:bookmarkEnd w:id="817"/>
      <w:bookmarkEnd w:id="818"/>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819" w:name="_Toc426107920"/>
      <w:bookmarkStart w:id="820" w:name="_Toc407628417"/>
      <w:bookmarkStart w:id="821" w:name="_Toc423523552"/>
      <w:r>
        <w:rPr>
          <w:rStyle w:val="CharSectno"/>
        </w:rPr>
        <w:t>106</w:t>
      </w:r>
      <w:r>
        <w:t>.</w:t>
      </w:r>
      <w:r>
        <w:tab/>
        <w:t>Court orders as to entries in register</w:t>
      </w:r>
      <w:bookmarkEnd w:id="819"/>
      <w:bookmarkEnd w:id="820"/>
      <w:bookmarkEnd w:id="821"/>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80"/>
      </w:pPr>
      <w:bookmarkStart w:id="822" w:name="_Toc426107921"/>
      <w:bookmarkStart w:id="823" w:name="_Toc407628418"/>
      <w:bookmarkStart w:id="824" w:name="_Toc423523553"/>
      <w:r>
        <w:rPr>
          <w:rStyle w:val="CharSectno"/>
        </w:rPr>
        <w:t>107</w:t>
      </w:r>
      <w:r>
        <w:t>.</w:t>
      </w:r>
      <w:r>
        <w:tab/>
        <w:t>Hearing of application under s. 106 or 109</w:t>
      </w:r>
      <w:bookmarkEnd w:id="822"/>
      <w:bookmarkEnd w:id="823"/>
      <w:bookmarkEnd w:id="824"/>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80"/>
      </w:pPr>
      <w:bookmarkStart w:id="825" w:name="_Toc426107922"/>
      <w:bookmarkStart w:id="826" w:name="_Toc407628419"/>
      <w:bookmarkStart w:id="827" w:name="_Toc423523554"/>
      <w:r>
        <w:rPr>
          <w:rStyle w:val="CharSectno"/>
        </w:rPr>
        <w:t>108</w:t>
      </w:r>
      <w:r>
        <w:t>.</w:t>
      </w:r>
      <w:r>
        <w:tab/>
        <w:t>Cancellation of evidence of assumed identity</w:t>
      </w:r>
      <w:bookmarkEnd w:id="825"/>
      <w:bookmarkEnd w:id="826"/>
      <w:bookmarkEnd w:id="827"/>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spacing w:before="180"/>
      </w:pPr>
      <w:bookmarkStart w:id="828" w:name="_Toc426107923"/>
      <w:bookmarkStart w:id="829" w:name="_Toc407628420"/>
      <w:bookmarkStart w:id="830" w:name="_Toc423523555"/>
      <w:r>
        <w:rPr>
          <w:rStyle w:val="CharSectno"/>
        </w:rPr>
        <w:t>109</w:t>
      </w:r>
      <w:r>
        <w:t>.</w:t>
      </w:r>
      <w:r>
        <w:tab/>
        <w:t>Cancellation of approval affecting entry in register</w:t>
      </w:r>
      <w:bookmarkEnd w:id="828"/>
      <w:bookmarkEnd w:id="829"/>
      <w:bookmarkEnd w:id="830"/>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831" w:name="_Toc426107924"/>
      <w:bookmarkStart w:id="832" w:name="_Toc407628421"/>
      <w:bookmarkStart w:id="833" w:name="_Toc423523556"/>
      <w:r>
        <w:rPr>
          <w:rStyle w:val="CharSectno"/>
        </w:rPr>
        <w:t>110</w:t>
      </w:r>
      <w:r>
        <w:t>.</w:t>
      </w:r>
      <w:r>
        <w:tab/>
        <w:t>Court may order entries in register to be cancelled</w:t>
      </w:r>
      <w:bookmarkEnd w:id="831"/>
      <w:bookmarkEnd w:id="832"/>
      <w:bookmarkEnd w:id="833"/>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834" w:name="_Toc426107925"/>
      <w:bookmarkStart w:id="835" w:name="_Toc407628422"/>
      <w:bookmarkStart w:id="836" w:name="_Toc423523557"/>
      <w:r>
        <w:rPr>
          <w:rStyle w:val="CharSectno"/>
        </w:rPr>
        <w:t>111</w:t>
      </w:r>
      <w:r>
        <w:t>.</w:t>
      </w:r>
      <w:r>
        <w:tab/>
        <w:t>Protection from liability</w:t>
      </w:r>
      <w:bookmarkEnd w:id="834"/>
      <w:bookmarkEnd w:id="835"/>
      <w:bookmarkEnd w:id="836"/>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837" w:name="_Toc426107926"/>
      <w:bookmarkStart w:id="838" w:name="_Toc407628423"/>
      <w:bookmarkStart w:id="839" w:name="_Toc423523558"/>
      <w:r>
        <w:rPr>
          <w:rStyle w:val="CharSectno"/>
        </w:rPr>
        <w:t>112</w:t>
      </w:r>
      <w:r>
        <w:t>.</w:t>
      </w:r>
      <w:r>
        <w:tab/>
        <w:t>Commission to indemnify agencies and officers</w:t>
      </w:r>
      <w:bookmarkEnd w:id="837"/>
      <w:bookmarkEnd w:id="838"/>
      <w:bookmarkEnd w:id="839"/>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840" w:name="_Toc426107927"/>
      <w:bookmarkStart w:id="841" w:name="_Toc407628424"/>
      <w:bookmarkStart w:id="842" w:name="_Toc423523559"/>
      <w:r>
        <w:rPr>
          <w:rStyle w:val="CharSectno"/>
        </w:rPr>
        <w:t>113</w:t>
      </w:r>
      <w:r>
        <w:t>.</w:t>
      </w:r>
      <w:r>
        <w:tab/>
        <w:t>Operation of s. 111 and 112 limited in some cases</w:t>
      </w:r>
      <w:bookmarkEnd w:id="840"/>
      <w:bookmarkEnd w:id="841"/>
      <w:bookmarkEnd w:id="842"/>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843" w:name="_Toc426107928"/>
      <w:bookmarkStart w:id="844" w:name="_Toc407628425"/>
      <w:bookmarkStart w:id="845" w:name="_Toc423523560"/>
      <w:r>
        <w:rPr>
          <w:rStyle w:val="CharSectno"/>
        </w:rPr>
        <w:t>114</w:t>
      </w:r>
      <w:r>
        <w:t>.</w:t>
      </w:r>
      <w:r>
        <w:tab/>
        <w:t>Identity of certain officers not to be disclosed in legal proceedings</w:t>
      </w:r>
      <w:bookmarkEnd w:id="843"/>
      <w:bookmarkEnd w:id="844"/>
      <w:bookmarkEnd w:id="845"/>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keepNext w:val="0"/>
        <w:keepLines w:val="0"/>
        <w:spacing w:before="180"/>
      </w:pPr>
      <w:bookmarkStart w:id="846" w:name="_Toc426107929"/>
      <w:bookmarkStart w:id="847" w:name="_Toc407628426"/>
      <w:bookmarkStart w:id="848" w:name="_Toc423523561"/>
      <w:r>
        <w:rPr>
          <w:rStyle w:val="CharSectno"/>
        </w:rPr>
        <w:t>115</w:t>
      </w:r>
      <w:r>
        <w:t>.</w:t>
      </w:r>
      <w:r>
        <w:tab/>
        <w:t>Information about identity not to be disclosed</w:t>
      </w:r>
      <w:bookmarkEnd w:id="846"/>
      <w:bookmarkEnd w:id="847"/>
      <w:bookmarkEnd w:id="848"/>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by No. 78 of 2003 s. 17.]</w:t>
      </w:r>
    </w:p>
    <w:p>
      <w:pPr>
        <w:pStyle w:val="Heading5"/>
        <w:spacing w:before="240"/>
      </w:pPr>
      <w:bookmarkStart w:id="849" w:name="_Toc426107930"/>
      <w:bookmarkStart w:id="850" w:name="_Toc407628427"/>
      <w:bookmarkStart w:id="851" w:name="_Toc423523562"/>
      <w:r>
        <w:rPr>
          <w:rStyle w:val="CharSectno"/>
        </w:rPr>
        <w:t>116</w:t>
      </w:r>
      <w:r>
        <w:t>.</w:t>
      </w:r>
      <w:r>
        <w:tab/>
        <w:t>Misuse of assumed identity</w:t>
      </w:r>
      <w:bookmarkEnd w:id="849"/>
      <w:bookmarkEnd w:id="850"/>
      <w:bookmarkEnd w:id="851"/>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by No. 78 of 2003 s. 17.]</w:t>
      </w:r>
    </w:p>
    <w:p>
      <w:pPr>
        <w:pStyle w:val="Heading5"/>
        <w:spacing w:before="240"/>
      </w:pPr>
      <w:bookmarkStart w:id="852" w:name="_Toc426107931"/>
      <w:bookmarkStart w:id="853" w:name="_Toc407628428"/>
      <w:bookmarkStart w:id="854" w:name="_Toc423523563"/>
      <w:r>
        <w:rPr>
          <w:rStyle w:val="CharSectno"/>
        </w:rPr>
        <w:t>117</w:t>
      </w:r>
      <w:r>
        <w:t>.</w:t>
      </w:r>
      <w:r>
        <w:tab/>
        <w:t>Admissibility of certain Commission documents</w:t>
      </w:r>
      <w:bookmarkEnd w:id="852"/>
      <w:bookmarkEnd w:id="853"/>
      <w:bookmarkEnd w:id="854"/>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855" w:name="_Toc426107932"/>
      <w:bookmarkStart w:id="856" w:name="_Toc407628429"/>
      <w:bookmarkStart w:id="857" w:name="_Toc423523564"/>
      <w:r>
        <w:rPr>
          <w:rStyle w:val="CharSectno"/>
        </w:rPr>
        <w:t>118</w:t>
      </w:r>
      <w:r>
        <w:t>.</w:t>
      </w:r>
      <w:r>
        <w:tab/>
        <w:t>Assumed identity approvals to be reviewed periodically</w:t>
      </w:r>
      <w:bookmarkEnd w:id="855"/>
      <w:bookmarkEnd w:id="856"/>
      <w:bookmarkEnd w:id="857"/>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858" w:name="_Toc425842820"/>
      <w:bookmarkStart w:id="859" w:name="_Toc426107933"/>
      <w:bookmarkStart w:id="860" w:name="_Toc381872979"/>
      <w:bookmarkStart w:id="861" w:name="_Toc381873794"/>
      <w:bookmarkStart w:id="862" w:name="_Toc405978201"/>
      <w:bookmarkStart w:id="863" w:name="_Toc406054127"/>
      <w:bookmarkStart w:id="864" w:name="_Toc406078665"/>
      <w:bookmarkStart w:id="865" w:name="_Toc407628430"/>
      <w:bookmarkStart w:id="866" w:name="_Toc413243968"/>
      <w:bookmarkStart w:id="867" w:name="_Toc413321309"/>
      <w:bookmarkStart w:id="868" w:name="_Toc422302141"/>
      <w:bookmarkStart w:id="869" w:name="_Toc423523565"/>
      <w:r>
        <w:rPr>
          <w:rStyle w:val="CharDivNo"/>
        </w:rPr>
        <w:t>Division 4</w:t>
      </w:r>
      <w:r>
        <w:t> — </w:t>
      </w:r>
      <w:r>
        <w:rPr>
          <w:rStyle w:val="CharDivText"/>
        </w:rPr>
        <w:t>Controlled operations and integrity testing programmes</w:t>
      </w:r>
      <w:bookmarkEnd w:id="858"/>
      <w:bookmarkEnd w:id="859"/>
      <w:bookmarkEnd w:id="860"/>
      <w:bookmarkEnd w:id="861"/>
      <w:bookmarkEnd w:id="862"/>
      <w:bookmarkEnd w:id="863"/>
      <w:bookmarkEnd w:id="864"/>
      <w:bookmarkEnd w:id="865"/>
      <w:bookmarkEnd w:id="866"/>
      <w:bookmarkEnd w:id="867"/>
      <w:bookmarkEnd w:id="868"/>
      <w:bookmarkEnd w:id="869"/>
    </w:p>
    <w:p>
      <w:pPr>
        <w:pStyle w:val="Footnoteheading"/>
        <w:tabs>
          <w:tab w:val="clear" w:pos="879"/>
          <w:tab w:val="left" w:pos="896"/>
        </w:tabs>
      </w:pPr>
      <w:r>
        <w:tab/>
        <w:t>[Heading inserted by No. 78 of 2003 s. 17.]</w:t>
      </w:r>
    </w:p>
    <w:p>
      <w:pPr>
        <w:pStyle w:val="Heading5"/>
      </w:pPr>
      <w:bookmarkStart w:id="870" w:name="_Toc426107934"/>
      <w:bookmarkStart w:id="871" w:name="_Toc407628431"/>
      <w:bookmarkStart w:id="872" w:name="_Toc423523566"/>
      <w:r>
        <w:rPr>
          <w:rStyle w:val="CharSectno"/>
        </w:rPr>
        <w:t>119</w:t>
      </w:r>
      <w:r>
        <w:t>.</w:t>
      </w:r>
      <w:r>
        <w:tab/>
        <w:t>Terms used</w:t>
      </w:r>
      <w:bookmarkEnd w:id="870"/>
      <w:bookmarkEnd w:id="871"/>
      <w:bookmarkEnd w:id="872"/>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 amended by No. 35 of 2014 s. 23.]</w:t>
      </w:r>
    </w:p>
    <w:p>
      <w:pPr>
        <w:pStyle w:val="Heading5"/>
      </w:pPr>
      <w:bookmarkStart w:id="873" w:name="_Toc426107935"/>
      <w:bookmarkStart w:id="874" w:name="_Toc407628432"/>
      <w:bookmarkStart w:id="875" w:name="_Toc423523567"/>
      <w:r>
        <w:rPr>
          <w:rStyle w:val="CharSectno"/>
        </w:rPr>
        <w:t>120</w:t>
      </w:r>
      <w:r>
        <w:t>.</w:t>
      </w:r>
      <w:r>
        <w:tab/>
        <w:t>Division does not limit certain court powers</w:t>
      </w:r>
      <w:bookmarkEnd w:id="873"/>
      <w:bookmarkEnd w:id="874"/>
      <w:bookmarkEnd w:id="875"/>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876" w:name="_Toc426107936"/>
      <w:bookmarkStart w:id="877" w:name="_Toc407628433"/>
      <w:bookmarkStart w:id="878" w:name="_Toc423523568"/>
      <w:r>
        <w:rPr>
          <w:rStyle w:val="CharSectno"/>
        </w:rPr>
        <w:t>121</w:t>
      </w:r>
      <w:r>
        <w:t>.</w:t>
      </w:r>
      <w:r>
        <w:tab/>
        <w:t>Controlled operation, grant of authority to conduct</w:t>
      </w:r>
      <w:bookmarkEnd w:id="876"/>
      <w:bookmarkEnd w:id="877"/>
      <w:bookmarkEnd w:id="878"/>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879" w:name="_Toc426107937"/>
      <w:bookmarkStart w:id="880" w:name="_Toc407628434"/>
      <w:bookmarkStart w:id="881" w:name="_Toc423523569"/>
      <w:r>
        <w:rPr>
          <w:rStyle w:val="CharSectno"/>
        </w:rPr>
        <w:t>122</w:t>
      </w:r>
      <w:r>
        <w:t>.</w:t>
      </w:r>
      <w:r>
        <w:tab/>
        <w:t>Limits as to what may be done in, granting authority for, or who may take part in, controlled operation</w:t>
      </w:r>
      <w:bookmarkEnd w:id="879"/>
      <w:bookmarkEnd w:id="880"/>
      <w:bookmarkEnd w:id="881"/>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882" w:name="_Toc426107938"/>
      <w:bookmarkStart w:id="883" w:name="_Toc407628435"/>
      <w:bookmarkStart w:id="884" w:name="_Toc423523570"/>
      <w:r>
        <w:rPr>
          <w:rStyle w:val="CharSectno"/>
        </w:rPr>
        <w:t>123</w:t>
      </w:r>
      <w:r>
        <w:t>.</w:t>
      </w:r>
      <w:r>
        <w:tab/>
        <w:t>Integrity testing programme, grant of authority to conduct</w:t>
      </w:r>
      <w:bookmarkEnd w:id="882"/>
      <w:bookmarkEnd w:id="883"/>
      <w:bookmarkEnd w:id="884"/>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keepNext w:val="0"/>
        <w:keepLines w:val="0"/>
        <w:pageBreakBefore/>
        <w:spacing w:before="0"/>
      </w:pPr>
      <w:bookmarkStart w:id="885" w:name="_Toc426107939"/>
      <w:bookmarkStart w:id="886" w:name="_Toc407628436"/>
      <w:bookmarkStart w:id="887" w:name="_Toc423523571"/>
      <w:r>
        <w:rPr>
          <w:rStyle w:val="CharSectno"/>
        </w:rPr>
        <w:t>124</w:t>
      </w:r>
      <w:r>
        <w:t>.</w:t>
      </w:r>
      <w:r>
        <w:tab/>
        <w:t xml:space="preserve">Varying </w:t>
      </w:r>
      <w:del w:id="888" w:author="svcMRProcess" w:date="2018-08-22T14:53:00Z">
        <w:r>
          <w:delText>an</w:delText>
        </w:r>
      </w:del>
      <w:r>
        <w:t xml:space="preserve"> authority</w:t>
      </w:r>
      <w:bookmarkEnd w:id="885"/>
      <w:bookmarkEnd w:id="886"/>
      <w:bookmarkEnd w:id="887"/>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889" w:name="_Toc426107940"/>
      <w:bookmarkStart w:id="890" w:name="_Toc407628437"/>
      <w:bookmarkStart w:id="891" w:name="_Toc423523572"/>
      <w:r>
        <w:rPr>
          <w:rStyle w:val="CharSectno"/>
        </w:rPr>
        <w:t>125</w:t>
      </w:r>
      <w:r>
        <w:t>.</w:t>
      </w:r>
      <w:r>
        <w:tab/>
        <w:t>Cancelling authority</w:t>
      </w:r>
      <w:bookmarkEnd w:id="889"/>
      <w:bookmarkEnd w:id="890"/>
      <w:bookmarkEnd w:id="891"/>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892" w:name="_Toc426107941"/>
      <w:bookmarkStart w:id="893" w:name="_Toc407628438"/>
      <w:bookmarkStart w:id="894" w:name="_Toc423523573"/>
      <w:r>
        <w:rPr>
          <w:rStyle w:val="CharSectno"/>
        </w:rPr>
        <w:t>126</w:t>
      </w:r>
      <w:r>
        <w:t>.</w:t>
      </w:r>
      <w:r>
        <w:tab/>
        <w:t>Effect of authority</w:t>
      </w:r>
      <w:bookmarkEnd w:id="892"/>
      <w:bookmarkEnd w:id="893"/>
      <w:bookmarkEnd w:id="894"/>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895" w:name="_Toc426107942"/>
      <w:bookmarkStart w:id="896" w:name="_Toc407628439"/>
      <w:bookmarkStart w:id="897" w:name="_Toc423523574"/>
      <w:r>
        <w:rPr>
          <w:rStyle w:val="CharSectno"/>
        </w:rPr>
        <w:t>127</w:t>
      </w:r>
      <w:r>
        <w:t>.</w:t>
      </w:r>
      <w:r>
        <w:tab/>
        <w:t>Defect in authority</w:t>
      </w:r>
      <w:bookmarkEnd w:id="895"/>
      <w:bookmarkEnd w:id="896"/>
      <w:bookmarkEnd w:id="897"/>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898" w:name="_Toc426107943"/>
      <w:bookmarkStart w:id="899" w:name="_Toc407628440"/>
      <w:bookmarkStart w:id="900" w:name="_Toc423523575"/>
      <w:r>
        <w:rPr>
          <w:rStyle w:val="CharSectno"/>
        </w:rPr>
        <w:t>128</w:t>
      </w:r>
      <w:r>
        <w:t>.</w:t>
      </w:r>
      <w:r>
        <w:tab/>
        <w:t>Protection from criminal responsibility for acts in authorised operation</w:t>
      </w:r>
      <w:bookmarkEnd w:id="898"/>
      <w:bookmarkEnd w:id="899"/>
      <w:bookmarkEnd w:id="900"/>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901" w:name="_Toc426107944"/>
      <w:bookmarkStart w:id="902" w:name="_Toc407628441"/>
      <w:bookmarkStart w:id="903" w:name="_Toc423523576"/>
      <w:r>
        <w:rPr>
          <w:rStyle w:val="CharSectno"/>
        </w:rPr>
        <w:t>129</w:t>
      </w:r>
      <w:r>
        <w:t>.</w:t>
      </w:r>
      <w:r>
        <w:tab/>
        <w:t>Indemnity against civil liability for officer participants</w:t>
      </w:r>
      <w:bookmarkEnd w:id="901"/>
      <w:bookmarkEnd w:id="902"/>
      <w:bookmarkEnd w:id="903"/>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904" w:name="_Toc426107945"/>
      <w:bookmarkStart w:id="905" w:name="_Toc407628442"/>
      <w:bookmarkStart w:id="906" w:name="_Toc423523577"/>
      <w:r>
        <w:rPr>
          <w:rStyle w:val="CharSectno"/>
        </w:rPr>
        <w:t>130</w:t>
      </w:r>
      <w:r>
        <w:t>.</w:t>
      </w:r>
      <w:r>
        <w:tab/>
        <w:t>Requirements to be met to obtain protection from criminal responsibility or indemnity</w:t>
      </w:r>
      <w:bookmarkEnd w:id="904"/>
      <w:bookmarkEnd w:id="905"/>
      <w:bookmarkEnd w:id="906"/>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907" w:name="_Toc426107946"/>
      <w:bookmarkStart w:id="908" w:name="_Toc407628443"/>
      <w:bookmarkStart w:id="909" w:name="_Toc423523578"/>
      <w:r>
        <w:rPr>
          <w:rStyle w:val="CharSectno"/>
        </w:rPr>
        <w:t>131</w:t>
      </w:r>
      <w:r>
        <w:t>.</w:t>
      </w:r>
      <w:r>
        <w:tab/>
        <w:t>Effect of being unaware of variation or cancellation of authority</w:t>
      </w:r>
      <w:bookmarkEnd w:id="907"/>
      <w:bookmarkEnd w:id="908"/>
      <w:bookmarkEnd w:id="909"/>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910" w:name="_Toc426107947"/>
      <w:bookmarkStart w:id="911" w:name="_Toc407628444"/>
      <w:bookmarkStart w:id="912" w:name="_Toc423523579"/>
      <w:r>
        <w:rPr>
          <w:rStyle w:val="CharSectno"/>
        </w:rPr>
        <w:t>132</w:t>
      </w:r>
      <w:r>
        <w:t>.</w:t>
      </w:r>
      <w:r>
        <w:tab/>
        <w:t>Protection from criminal responsibility for some ancillary activities</w:t>
      </w:r>
      <w:bookmarkEnd w:id="910"/>
      <w:bookmarkEnd w:id="911"/>
      <w:bookmarkEnd w:id="912"/>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913" w:name="_Toc426107948"/>
      <w:bookmarkStart w:id="914" w:name="_Toc407628445"/>
      <w:bookmarkStart w:id="915" w:name="_Toc423523580"/>
      <w:r>
        <w:rPr>
          <w:rStyle w:val="CharSectno"/>
        </w:rPr>
        <w:t>133</w:t>
      </w:r>
      <w:r>
        <w:t>.</w:t>
      </w:r>
      <w:r>
        <w:tab/>
        <w:t>Admissibility of certain Commission documents</w:t>
      </w:r>
      <w:bookmarkEnd w:id="913"/>
      <w:bookmarkEnd w:id="914"/>
      <w:bookmarkEnd w:id="915"/>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916" w:name="_Toc426107949"/>
      <w:bookmarkStart w:id="917" w:name="_Toc407628446"/>
      <w:bookmarkStart w:id="918" w:name="_Toc423523581"/>
      <w:r>
        <w:rPr>
          <w:rStyle w:val="CharSectno"/>
        </w:rPr>
        <w:t>134</w:t>
      </w:r>
      <w:r>
        <w:t>.</w:t>
      </w:r>
      <w:r>
        <w:tab/>
        <w:t>Identity of certain participants not to be disclosed in legal proceedings</w:t>
      </w:r>
      <w:bookmarkEnd w:id="916"/>
      <w:bookmarkEnd w:id="917"/>
      <w:bookmarkEnd w:id="918"/>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919" w:name="_Toc425842837"/>
      <w:bookmarkStart w:id="920" w:name="_Toc426107950"/>
      <w:bookmarkStart w:id="921" w:name="_Toc381872996"/>
      <w:bookmarkStart w:id="922" w:name="_Toc381873811"/>
      <w:bookmarkStart w:id="923" w:name="_Toc405978218"/>
      <w:bookmarkStart w:id="924" w:name="_Toc406054144"/>
      <w:bookmarkStart w:id="925" w:name="_Toc406078682"/>
      <w:bookmarkStart w:id="926" w:name="_Toc407628447"/>
      <w:bookmarkStart w:id="927" w:name="_Toc413243985"/>
      <w:bookmarkStart w:id="928" w:name="_Toc413321326"/>
      <w:bookmarkStart w:id="929" w:name="_Toc422302158"/>
      <w:bookmarkStart w:id="930" w:name="_Toc423523582"/>
      <w:r>
        <w:rPr>
          <w:rStyle w:val="CharDivNo"/>
        </w:rPr>
        <w:t>Division 5</w:t>
      </w:r>
      <w:r>
        <w:t> — </w:t>
      </w:r>
      <w:r>
        <w:rPr>
          <w:rStyle w:val="CharDivText"/>
        </w:rPr>
        <w:t>General</w:t>
      </w:r>
      <w:bookmarkEnd w:id="919"/>
      <w:bookmarkEnd w:id="920"/>
      <w:bookmarkEnd w:id="921"/>
      <w:bookmarkEnd w:id="922"/>
      <w:bookmarkEnd w:id="923"/>
      <w:bookmarkEnd w:id="924"/>
      <w:bookmarkEnd w:id="925"/>
      <w:bookmarkEnd w:id="926"/>
      <w:bookmarkEnd w:id="927"/>
      <w:bookmarkEnd w:id="928"/>
      <w:bookmarkEnd w:id="929"/>
      <w:bookmarkEnd w:id="930"/>
    </w:p>
    <w:p>
      <w:pPr>
        <w:pStyle w:val="Footnoteheading"/>
        <w:keepNext/>
        <w:tabs>
          <w:tab w:val="clear" w:pos="879"/>
          <w:tab w:val="left" w:pos="896"/>
        </w:tabs>
      </w:pPr>
      <w:r>
        <w:tab/>
        <w:t>[Heading inserted by No. 78 of 2003 s. 17.]</w:t>
      </w:r>
    </w:p>
    <w:p>
      <w:pPr>
        <w:pStyle w:val="Heading5"/>
      </w:pPr>
      <w:bookmarkStart w:id="931" w:name="_Toc426107951"/>
      <w:bookmarkStart w:id="932" w:name="_Toc407628448"/>
      <w:bookmarkStart w:id="933" w:name="_Toc423523583"/>
      <w:r>
        <w:rPr>
          <w:rStyle w:val="CharSectno"/>
        </w:rPr>
        <w:t>135</w:t>
      </w:r>
      <w:r>
        <w:t>.</w:t>
      </w:r>
      <w:r>
        <w:tab/>
        <w:t>Law of evidence, application to Commission</w:t>
      </w:r>
      <w:bookmarkEnd w:id="931"/>
      <w:bookmarkEnd w:id="932"/>
      <w:bookmarkEnd w:id="933"/>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934" w:name="_Toc426107952"/>
      <w:bookmarkStart w:id="935" w:name="_Toc407628449"/>
      <w:bookmarkStart w:id="936" w:name="_Toc423523584"/>
      <w:r>
        <w:rPr>
          <w:rStyle w:val="CharSectno"/>
        </w:rPr>
        <w:t>136</w:t>
      </w:r>
      <w:r>
        <w:t>.</w:t>
      </w:r>
      <w:r>
        <w:tab/>
        <w:t>Ancillary powers of Commission</w:t>
      </w:r>
      <w:bookmarkEnd w:id="934"/>
      <w:bookmarkEnd w:id="935"/>
      <w:bookmarkEnd w:id="93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937" w:name="_Toc425842840"/>
      <w:bookmarkStart w:id="938" w:name="_Toc426107953"/>
      <w:bookmarkStart w:id="939" w:name="_Toc381872999"/>
      <w:bookmarkStart w:id="940" w:name="_Toc381873814"/>
      <w:bookmarkStart w:id="941" w:name="_Toc405978221"/>
      <w:bookmarkStart w:id="942" w:name="_Toc406054147"/>
      <w:bookmarkStart w:id="943" w:name="_Toc406078685"/>
      <w:bookmarkStart w:id="944" w:name="_Toc407628450"/>
      <w:bookmarkStart w:id="945" w:name="_Toc413243988"/>
      <w:bookmarkStart w:id="946" w:name="_Toc413321329"/>
      <w:bookmarkStart w:id="947" w:name="_Toc422302161"/>
      <w:bookmarkStart w:id="948" w:name="_Toc423523585"/>
      <w:r>
        <w:rPr>
          <w:rStyle w:val="CharPartNo"/>
        </w:rPr>
        <w:t>Part 7</w:t>
      </w:r>
      <w:r>
        <w:rPr>
          <w:b w:val="0"/>
        </w:rPr>
        <w:t> </w:t>
      </w:r>
      <w:r>
        <w:t>—</w:t>
      </w:r>
      <w:r>
        <w:rPr>
          <w:b w:val="0"/>
        </w:rPr>
        <w:t> </w:t>
      </w:r>
      <w:r>
        <w:rPr>
          <w:rStyle w:val="CharPartText"/>
        </w:rPr>
        <w:t>Examinations and deciding claims of privilege and excuse</w:t>
      </w:r>
      <w:bookmarkEnd w:id="937"/>
      <w:bookmarkEnd w:id="938"/>
      <w:bookmarkEnd w:id="939"/>
      <w:bookmarkEnd w:id="940"/>
      <w:bookmarkEnd w:id="941"/>
      <w:bookmarkEnd w:id="942"/>
      <w:bookmarkEnd w:id="943"/>
      <w:bookmarkEnd w:id="944"/>
      <w:bookmarkEnd w:id="945"/>
      <w:bookmarkEnd w:id="946"/>
      <w:bookmarkEnd w:id="947"/>
      <w:bookmarkEnd w:id="948"/>
    </w:p>
    <w:p>
      <w:pPr>
        <w:pStyle w:val="Footnoteheading"/>
        <w:keepNext/>
        <w:tabs>
          <w:tab w:val="clear" w:pos="879"/>
          <w:tab w:val="left" w:pos="896"/>
        </w:tabs>
      </w:pPr>
      <w:r>
        <w:tab/>
        <w:t>[Heading inserted by No. 78 of 2003 s. 17.]</w:t>
      </w:r>
    </w:p>
    <w:p>
      <w:pPr>
        <w:pStyle w:val="Heading3"/>
      </w:pPr>
      <w:bookmarkStart w:id="949" w:name="_Toc425842841"/>
      <w:bookmarkStart w:id="950" w:name="_Toc426107954"/>
      <w:bookmarkStart w:id="951" w:name="_Toc381873000"/>
      <w:bookmarkStart w:id="952" w:name="_Toc381873815"/>
      <w:bookmarkStart w:id="953" w:name="_Toc405978222"/>
      <w:bookmarkStart w:id="954" w:name="_Toc406054148"/>
      <w:bookmarkStart w:id="955" w:name="_Toc406078686"/>
      <w:bookmarkStart w:id="956" w:name="_Toc407628451"/>
      <w:bookmarkStart w:id="957" w:name="_Toc413243989"/>
      <w:bookmarkStart w:id="958" w:name="_Toc413321330"/>
      <w:bookmarkStart w:id="959" w:name="_Toc422302162"/>
      <w:bookmarkStart w:id="960" w:name="_Toc423523586"/>
      <w:r>
        <w:rPr>
          <w:rStyle w:val="CharDivNo"/>
        </w:rPr>
        <w:t>Division 1</w:t>
      </w:r>
      <w:r>
        <w:t> — </w:t>
      </w:r>
      <w:r>
        <w:rPr>
          <w:rStyle w:val="CharDivText"/>
        </w:rPr>
        <w:t>Examinations</w:t>
      </w:r>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keepNext/>
        <w:tabs>
          <w:tab w:val="clear" w:pos="879"/>
          <w:tab w:val="left" w:pos="896"/>
        </w:tabs>
      </w:pPr>
      <w:r>
        <w:tab/>
        <w:t>[Heading inserted by No. 78 of 2003 s. 17.]</w:t>
      </w:r>
    </w:p>
    <w:p>
      <w:pPr>
        <w:pStyle w:val="Heading5"/>
      </w:pPr>
      <w:bookmarkStart w:id="961" w:name="_Toc426107955"/>
      <w:bookmarkStart w:id="962" w:name="_Toc407628452"/>
      <w:bookmarkStart w:id="963" w:name="_Toc423523587"/>
      <w:r>
        <w:rPr>
          <w:rStyle w:val="CharSectno"/>
        </w:rPr>
        <w:t>137</w:t>
      </w:r>
      <w:r>
        <w:t>.</w:t>
      </w:r>
      <w:r>
        <w:tab/>
        <w:t>Commission may conduct examinations</w:t>
      </w:r>
      <w:bookmarkEnd w:id="961"/>
      <w:bookmarkEnd w:id="962"/>
      <w:bookmarkEnd w:id="963"/>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964" w:name="_Toc426107956"/>
      <w:bookmarkStart w:id="965" w:name="_Toc407628453"/>
      <w:bookmarkStart w:id="966" w:name="_Toc423523588"/>
      <w:r>
        <w:rPr>
          <w:rStyle w:val="CharSectno"/>
        </w:rPr>
        <w:t>138</w:t>
      </w:r>
      <w:r>
        <w:t>.</w:t>
      </w:r>
      <w:r>
        <w:tab/>
        <w:t>Conduct of examinations</w:t>
      </w:r>
      <w:bookmarkEnd w:id="964"/>
      <w:bookmarkEnd w:id="965"/>
      <w:bookmarkEnd w:id="966"/>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967" w:name="_Toc426107957"/>
      <w:bookmarkStart w:id="968" w:name="_Toc407628454"/>
      <w:bookmarkStart w:id="969" w:name="_Toc423523589"/>
      <w:r>
        <w:rPr>
          <w:rStyle w:val="CharSectno"/>
        </w:rPr>
        <w:t>139</w:t>
      </w:r>
      <w:r>
        <w:t>.</w:t>
      </w:r>
      <w:r>
        <w:tab/>
        <w:t>Examination to be private unless otherwise ordered</w:t>
      </w:r>
      <w:bookmarkEnd w:id="967"/>
      <w:bookmarkEnd w:id="968"/>
      <w:bookmarkEnd w:id="969"/>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970" w:name="_Toc426107958"/>
      <w:bookmarkStart w:id="971" w:name="_Toc407628455"/>
      <w:bookmarkStart w:id="972" w:name="_Toc423523590"/>
      <w:r>
        <w:rPr>
          <w:rStyle w:val="CharSectno"/>
        </w:rPr>
        <w:t>140</w:t>
      </w:r>
      <w:r>
        <w:t>.</w:t>
      </w:r>
      <w:r>
        <w:tab/>
        <w:t>Public examination, when allowed</w:t>
      </w:r>
      <w:bookmarkEnd w:id="970"/>
      <w:bookmarkEnd w:id="971"/>
      <w:bookmarkEnd w:id="972"/>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973" w:name="_Toc426107959"/>
      <w:bookmarkStart w:id="974" w:name="_Toc407628456"/>
      <w:bookmarkStart w:id="975" w:name="_Toc423523591"/>
      <w:r>
        <w:rPr>
          <w:rStyle w:val="CharSectno"/>
        </w:rPr>
        <w:t>141</w:t>
      </w:r>
      <w:r>
        <w:t>.</w:t>
      </w:r>
      <w:r>
        <w:tab/>
        <w:t>Power to examine on oath or affirmation</w:t>
      </w:r>
      <w:bookmarkEnd w:id="973"/>
      <w:bookmarkEnd w:id="974"/>
      <w:bookmarkEnd w:id="975"/>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976" w:name="_Toc426107960"/>
      <w:bookmarkStart w:id="977" w:name="_Toc407628457"/>
      <w:bookmarkStart w:id="978" w:name="_Toc423523592"/>
      <w:r>
        <w:rPr>
          <w:rStyle w:val="CharSectno"/>
        </w:rPr>
        <w:t>142</w:t>
      </w:r>
      <w:r>
        <w:t>.</w:t>
      </w:r>
      <w:r>
        <w:tab/>
        <w:t>Legal representation for witnesses and others</w:t>
      </w:r>
      <w:bookmarkEnd w:id="976"/>
      <w:bookmarkEnd w:id="977"/>
      <w:bookmarkEnd w:id="978"/>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979" w:name="_Toc426107961"/>
      <w:bookmarkStart w:id="980" w:name="_Toc407628458"/>
      <w:bookmarkStart w:id="981" w:name="_Toc423523593"/>
      <w:r>
        <w:rPr>
          <w:rStyle w:val="CharSectno"/>
        </w:rPr>
        <w:t>143</w:t>
      </w:r>
      <w:r>
        <w:t>.</w:t>
      </w:r>
      <w:r>
        <w:tab/>
        <w:t>Examination of witnesses</w:t>
      </w:r>
      <w:bookmarkEnd w:id="979"/>
      <w:bookmarkEnd w:id="980"/>
      <w:bookmarkEnd w:id="981"/>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982" w:name="_Toc425842849"/>
      <w:bookmarkStart w:id="983" w:name="_Toc426107962"/>
      <w:bookmarkStart w:id="984" w:name="_Toc381873008"/>
      <w:bookmarkStart w:id="985" w:name="_Toc381873823"/>
      <w:bookmarkStart w:id="986" w:name="_Toc405978230"/>
      <w:bookmarkStart w:id="987" w:name="_Toc406054156"/>
      <w:bookmarkStart w:id="988" w:name="_Toc406078694"/>
      <w:bookmarkStart w:id="989" w:name="_Toc407628459"/>
      <w:bookmarkStart w:id="990" w:name="_Toc413243997"/>
      <w:bookmarkStart w:id="991" w:name="_Toc413321338"/>
      <w:bookmarkStart w:id="992" w:name="_Toc422302170"/>
      <w:bookmarkStart w:id="993" w:name="_Toc423523594"/>
      <w:r>
        <w:rPr>
          <w:rStyle w:val="CharDivNo"/>
        </w:rPr>
        <w:t>Division 2</w:t>
      </w:r>
      <w:r>
        <w:t> — </w:t>
      </w:r>
      <w:r>
        <w:rPr>
          <w:rStyle w:val="CharDivText"/>
        </w:rPr>
        <w:t>Claims of privilege and reasonable excuse</w:t>
      </w:r>
      <w:bookmarkEnd w:id="982"/>
      <w:bookmarkEnd w:id="983"/>
      <w:bookmarkEnd w:id="984"/>
      <w:bookmarkEnd w:id="985"/>
      <w:bookmarkEnd w:id="986"/>
      <w:bookmarkEnd w:id="987"/>
      <w:bookmarkEnd w:id="988"/>
      <w:bookmarkEnd w:id="989"/>
      <w:bookmarkEnd w:id="990"/>
      <w:bookmarkEnd w:id="991"/>
      <w:bookmarkEnd w:id="992"/>
      <w:bookmarkEnd w:id="993"/>
    </w:p>
    <w:p>
      <w:pPr>
        <w:pStyle w:val="Footnoteheading"/>
        <w:keepNext/>
        <w:tabs>
          <w:tab w:val="clear" w:pos="879"/>
          <w:tab w:val="left" w:pos="896"/>
        </w:tabs>
      </w:pPr>
      <w:r>
        <w:tab/>
        <w:t>[Heading inserted by No. 78 of 2003 s. 17.]</w:t>
      </w:r>
    </w:p>
    <w:p>
      <w:pPr>
        <w:pStyle w:val="Heading5"/>
      </w:pPr>
      <w:bookmarkStart w:id="994" w:name="_Toc426107963"/>
      <w:bookmarkStart w:id="995" w:name="_Toc407628460"/>
      <w:bookmarkStart w:id="996" w:name="_Toc423523595"/>
      <w:r>
        <w:rPr>
          <w:rStyle w:val="CharSectno"/>
        </w:rPr>
        <w:t>144</w:t>
      </w:r>
      <w:r>
        <w:t>.</w:t>
      </w:r>
      <w:r>
        <w:tab/>
        <w:t>Legal professional privilege</w:t>
      </w:r>
      <w:bookmarkEnd w:id="994"/>
      <w:bookmarkEnd w:id="995"/>
      <w:bookmarkEnd w:id="996"/>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997" w:name="_Toc426107964"/>
      <w:bookmarkStart w:id="998" w:name="_Toc407628461"/>
      <w:bookmarkStart w:id="999" w:name="_Toc423523596"/>
      <w:r>
        <w:rPr>
          <w:rStyle w:val="CharSectno"/>
        </w:rPr>
        <w:t>145</w:t>
      </w:r>
      <w:r>
        <w:t>.</w:t>
      </w:r>
      <w:r>
        <w:tab/>
        <w:t xml:space="preserve">Use of statements of witness against </w:t>
      </w:r>
      <w:del w:id="1000" w:author="svcMRProcess" w:date="2018-08-22T14:53:00Z">
        <w:r>
          <w:delText xml:space="preserve">the </w:delText>
        </w:r>
      </w:del>
      <w:r>
        <w:t>witness</w:t>
      </w:r>
      <w:bookmarkEnd w:id="997"/>
      <w:bookmarkEnd w:id="998"/>
      <w:bookmarkEnd w:id="999"/>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1001" w:name="_Toc425842852"/>
      <w:bookmarkStart w:id="1002" w:name="_Toc426107965"/>
      <w:bookmarkStart w:id="1003" w:name="_Toc381873011"/>
      <w:bookmarkStart w:id="1004" w:name="_Toc381873826"/>
      <w:bookmarkStart w:id="1005" w:name="_Toc405978233"/>
      <w:bookmarkStart w:id="1006" w:name="_Toc406054159"/>
      <w:bookmarkStart w:id="1007" w:name="_Toc406078697"/>
      <w:bookmarkStart w:id="1008" w:name="_Toc407628462"/>
      <w:bookmarkStart w:id="1009" w:name="_Toc413244000"/>
      <w:bookmarkStart w:id="1010" w:name="_Toc413321341"/>
      <w:bookmarkStart w:id="1011" w:name="_Toc422302173"/>
      <w:bookmarkStart w:id="1012" w:name="_Toc423523597"/>
      <w:r>
        <w:rPr>
          <w:rStyle w:val="CharDivNo"/>
        </w:rPr>
        <w:t>Division 3</w:t>
      </w:r>
      <w:r>
        <w:t> — </w:t>
      </w:r>
      <w:r>
        <w:rPr>
          <w:rStyle w:val="CharDivText"/>
        </w:rPr>
        <w:t>General</w:t>
      </w:r>
      <w:bookmarkEnd w:id="1001"/>
      <w:bookmarkEnd w:id="1002"/>
      <w:bookmarkEnd w:id="1003"/>
      <w:bookmarkEnd w:id="1004"/>
      <w:bookmarkEnd w:id="1005"/>
      <w:bookmarkEnd w:id="1006"/>
      <w:bookmarkEnd w:id="1007"/>
      <w:bookmarkEnd w:id="1008"/>
      <w:bookmarkEnd w:id="1009"/>
      <w:bookmarkEnd w:id="1010"/>
      <w:bookmarkEnd w:id="1011"/>
      <w:bookmarkEnd w:id="1012"/>
    </w:p>
    <w:p>
      <w:pPr>
        <w:pStyle w:val="Footnoteheading"/>
        <w:keepNext/>
        <w:tabs>
          <w:tab w:val="clear" w:pos="879"/>
          <w:tab w:val="left" w:pos="896"/>
        </w:tabs>
      </w:pPr>
      <w:r>
        <w:tab/>
        <w:t>[Heading inserted by No. 78 of 2003 s. 17.]</w:t>
      </w:r>
    </w:p>
    <w:p>
      <w:pPr>
        <w:pStyle w:val="Heading5"/>
      </w:pPr>
      <w:bookmarkStart w:id="1013" w:name="_Toc426107966"/>
      <w:bookmarkStart w:id="1014" w:name="_Toc407628463"/>
      <w:bookmarkStart w:id="1015" w:name="_Toc423523598"/>
      <w:r>
        <w:rPr>
          <w:rStyle w:val="CharSectno"/>
        </w:rPr>
        <w:t>146</w:t>
      </w:r>
      <w:r>
        <w:t>.</w:t>
      </w:r>
      <w:r>
        <w:tab/>
        <w:t>Witnesses’ expenses</w:t>
      </w:r>
      <w:bookmarkEnd w:id="1013"/>
      <w:bookmarkEnd w:id="1014"/>
      <w:bookmarkEnd w:id="1015"/>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1016" w:name="_Toc426107967"/>
      <w:bookmarkStart w:id="1017" w:name="_Toc407628464"/>
      <w:bookmarkStart w:id="1018" w:name="_Toc423523599"/>
      <w:r>
        <w:rPr>
          <w:rStyle w:val="CharSectno"/>
        </w:rPr>
        <w:t>147</w:t>
      </w:r>
      <w:r>
        <w:t>.</w:t>
      </w:r>
      <w:r>
        <w:tab/>
        <w:t>Protection of Commission, legal representatives and witnesses</w:t>
      </w:r>
      <w:bookmarkEnd w:id="1016"/>
      <w:bookmarkEnd w:id="1017"/>
      <w:bookmarkEnd w:id="1018"/>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1019" w:name="_Toc425842855"/>
      <w:bookmarkStart w:id="1020" w:name="_Toc426107968"/>
      <w:bookmarkStart w:id="1021" w:name="_Toc381873014"/>
      <w:bookmarkStart w:id="1022" w:name="_Toc381873829"/>
      <w:bookmarkStart w:id="1023" w:name="_Toc405978236"/>
      <w:bookmarkStart w:id="1024" w:name="_Toc406054162"/>
      <w:bookmarkStart w:id="1025" w:name="_Toc406078700"/>
      <w:bookmarkStart w:id="1026" w:name="_Toc407628465"/>
      <w:bookmarkStart w:id="1027" w:name="_Toc413244003"/>
      <w:bookmarkStart w:id="1028" w:name="_Toc413321344"/>
      <w:bookmarkStart w:id="1029" w:name="_Toc422302176"/>
      <w:bookmarkStart w:id="1030" w:name="_Toc423523600"/>
      <w:r>
        <w:rPr>
          <w:rStyle w:val="CharPartNo"/>
        </w:rPr>
        <w:t>Part 8</w:t>
      </w:r>
      <w:r>
        <w:rPr>
          <w:rStyle w:val="CharDivNo"/>
        </w:rPr>
        <w:t> </w:t>
      </w:r>
      <w:r>
        <w:t>—</w:t>
      </w:r>
      <w:r>
        <w:rPr>
          <w:rStyle w:val="CharDivText"/>
        </w:rPr>
        <w:t> </w:t>
      </w:r>
      <w:r>
        <w:rPr>
          <w:rStyle w:val="CharPartText"/>
        </w:rPr>
        <w:t>Arrest warrants</w:t>
      </w:r>
      <w:bookmarkEnd w:id="1019"/>
      <w:bookmarkEnd w:id="1020"/>
      <w:bookmarkEnd w:id="1021"/>
      <w:bookmarkEnd w:id="1022"/>
      <w:bookmarkEnd w:id="1023"/>
      <w:bookmarkEnd w:id="1024"/>
      <w:bookmarkEnd w:id="1025"/>
      <w:bookmarkEnd w:id="1026"/>
      <w:bookmarkEnd w:id="1027"/>
      <w:bookmarkEnd w:id="1028"/>
      <w:bookmarkEnd w:id="1029"/>
      <w:bookmarkEnd w:id="1030"/>
    </w:p>
    <w:p>
      <w:pPr>
        <w:pStyle w:val="Footnoteheading"/>
        <w:keepNext/>
        <w:tabs>
          <w:tab w:val="clear" w:pos="879"/>
          <w:tab w:val="left" w:pos="896"/>
        </w:tabs>
      </w:pPr>
      <w:r>
        <w:tab/>
        <w:t>[Heading inserted by No. 78 of 2003 s. 17.]</w:t>
      </w:r>
    </w:p>
    <w:p>
      <w:pPr>
        <w:pStyle w:val="Heading5"/>
      </w:pPr>
      <w:bookmarkStart w:id="1031" w:name="_Toc426107969"/>
      <w:bookmarkStart w:id="1032" w:name="_Toc407628466"/>
      <w:bookmarkStart w:id="1033" w:name="_Toc423523601"/>
      <w:r>
        <w:rPr>
          <w:rStyle w:val="CharSectno"/>
        </w:rPr>
        <w:t>148</w:t>
      </w:r>
      <w:r>
        <w:t>.</w:t>
      </w:r>
      <w:r>
        <w:tab/>
        <w:t>Arrest warrants, issue and execution of</w:t>
      </w:r>
      <w:bookmarkEnd w:id="1031"/>
      <w:bookmarkEnd w:id="1032"/>
      <w:bookmarkEnd w:id="1033"/>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 amended by No. 35 of 2014 s. 31.]</w:t>
      </w:r>
    </w:p>
    <w:p>
      <w:pPr>
        <w:pStyle w:val="Heading5"/>
      </w:pPr>
      <w:bookmarkStart w:id="1034" w:name="_Toc426107970"/>
      <w:bookmarkStart w:id="1035" w:name="_Toc407628467"/>
      <w:bookmarkStart w:id="1036" w:name="_Toc423523602"/>
      <w:r>
        <w:rPr>
          <w:rStyle w:val="CharSectno"/>
        </w:rPr>
        <w:t>149</w:t>
      </w:r>
      <w:r>
        <w:t>.</w:t>
      </w:r>
      <w:r>
        <w:tab/>
        <w:t>Conditional release of arrested person</w:t>
      </w:r>
      <w:bookmarkEnd w:id="1034"/>
      <w:bookmarkEnd w:id="1035"/>
      <w:bookmarkEnd w:id="1036"/>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1037" w:name="_Toc426107971"/>
      <w:bookmarkStart w:id="1038" w:name="_Toc407628468"/>
      <w:bookmarkStart w:id="1039" w:name="_Toc423523603"/>
      <w:r>
        <w:rPr>
          <w:rStyle w:val="CharSectno"/>
        </w:rPr>
        <w:t>149A</w:t>
      </w:r>
      <w:r>
        <w:t>.</w:t>
      </w:r>
      <w:r>
        <w:tab/>
        <w:t>Provision for overnight detention</w:t>
      </w:r>
      <w:bookmarkEnd w:id="1037"/>
      <w:bookmarkEnd w:id="1038"/>
      <w:bookmarkEnd w:id="1039"/>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1040" w:name="_Toc426107972"/>
      <w:bookmarkStart w:id="1041" w:name="_Toc407628469"/>
      <w:bookmarkStart w:id="1042" w:name="_Toc423523604"/>
      <w:r>
        <w:rPr>
          <w:rStyle w:val="CharSectno"/>
        </w:rPr>
        <w:t>150</w:t>
      </w:r>
      <w:r>
        <w:t>.</w:t>
      </w:r>
      <w:r>
        <w:tab/>
        <w:t>Supreme Court may review detention of arrested person</w:t>
      </w:r>
      <w:bookmarkEnd w:id="1040"/>
      <w:bookmarkEnd w:id="1041"/>
      <w:bookmarkEnd w:id="1042"/>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1043" w:name="_Toc425842860"/>
      <w:bookmarkStart w:id="1044" w:name="_Toc426107973"/>
      <w:bookmarkStart w:id="1045" w:name="_Toc381873019"/>
      <w:bookmarkStart w:id="1046" w:name="_Toc381873834"/>
      <w:bookmarkStart w:id="1047" w:name="_Toc405978241"/>
      <w:bookmarkStart w:id="1048" w:name="_Toc406054167"/>
      <w:bookmarkStart w:id="1049" w:name="_Toc406078705"/>
      <w:bookmarkStart w:id="1050" w:name="_Toc407628470"/>
      <w:bookmarkStart w:id="1051" w:name="_Toc413244008"/>
      <w:bookmarkStart w:id="1052" w:name="_Toc413321349"/>
      <w:bookmarkStart w:id="1053" w:name="_Toc422302181"/>
      <w:bookmarkStart w:id="1054" w:name="_Toc423523605"/>
      <w:r>
        <w:rPr>
          <w:rStyle w:val="CharPartNo"/>
        </w:rPr>
        <w:t>Part 9</w:t>
      </w:r>
      <w:r>
        <w:rPr>
          <w:rStyle w:val="CharDivNo"/>
        </w:rPr>
        <w:t> </w:t>
      </w:r>
      <w:r>
        <w:t>—</w:t>
      </w:r>
      <w:r>
        <w:rPr>
          <w:rStyle w:val="CharDivText"/>
        </w:rPr>
        <w:t> </w:t>
      </w:r>
      <w:r>
        <w:rPr>
          <w:rStyle w:val="CharPartText"/>
        </w:rPr>
        <w:t>Disclosure, secrecy and protection of witnesses</w:t>
      </w:r>
      <w:bookmarkEnd w:id="1043"/>
      <w:bookmarkEnd w:id="1044"/>
      <w:bookmarkEnd w:id="1045"/>
      <w:bookmarkEnd w:id="1046"/>
      <w:bookmarkEnd w:id="1047"/>
      <w:bookmarkEnd w:id="1048"/>
      <w:bookmarkEnd w:id="1049"/>
      <w:bookmarkEnd w:id="1050"/>
      <w:bookmarkEnd w:id="1051"/>
      <w:bookmarkEnd w:id="1052"/>
      <w:bookmarkEnd w:id="1053"/>
      <w:bookmarkEnd w:id="1054"/>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1055" w:name="_Toc426107974"/>
      <w:bookmarkStart w:id="1056" w:name="_Toc407628471"/>
      <w:bookmarkStart w:id="1057" w:name="_Toc423523606"/>
      <w:r>
        <w:rPr>
          <w:rStyle w:val="CharSectno"/>
        </w:rPr>
        <w:t>151</w:t>
      </w:r>
      <w:r>
        <w:t>.</w:t>
      </w:r>
      <w:r>
        <w:tab/>
        <w:t>Disclosure of certain information restricted</w:t>
      </w:r>
      <w:bookmarkEnd w:id="1055"/>
      <w:bookmarkEnd w:id="1056"/>
      <w:bookmarkEnd w:id="1057"/>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1058" w:name="_Toc426107975"/>
      <w:bookmarkStart w:id="1059" w:name="_Toc407628472"/>
      <w:bookmarkStart w:id="1060" w:name="_Toc423523607"/>
      <w:r>
        <w:rPr>
          <w:rStyle w:val="CharSectno"/>
        </w:rPr>
        <w:t>152</w:t>
      </w:r>
      <w:r>
        <w:t>.</w:t>
      </w:r>
      <w:r>
        <w:tab/>
        <w:t>Disclosure by Commission or its officers</w:t>
      </w:r>
      <w:bookmarkEnd w:id="1058"/>
      <w:bookmarkEnd w:id="1059"/>
      <w:bookmarkEnd w:id="1060"/>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1061" w:name="_Toc426107976"/>
      <w:bookmarkStart w:id="1062" w:name="_Toc407628473"/>
      <w:bookmarkStart w:id="1063" w:name="_Toc423523608"/>
      <w:r>
        <w:rPr>
          <w:rStyle w:val="CharSectno"/>
        </w:rPr>
        <w:t>153</w:t>
      </w:r>
      <w:r>
        <w:t>.</w:t>
      </w:r>
      <w:r>
        <w:tab/>
        <w:t>Disclosure by other officials</w:t>
      </w:r>
      <w:bookmarkEnd w:id="1061"/>
      <w:bookmarkEnd w:id="1062"/>
      <w:bookmarkEnd w:id="1063"/>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1064" w:name="_Toc426107977"/>
      <w:bookmarkStart w:id="1065" w:name="_Toc407628474"/>
      <w:bookmarkStart w:id="1066" w:name="_Toc423523609"/>
      <w:r>
        <w:rPr>
          <w:rStyle w:val="CharSectno"/>
        </w:rPr>
        <w:t>154</w:t>
      </w:r>
      <w:r>
        <w:t>.</w:t>
      </w:r>
      <w:r>
        <w:tab/>
        <w:t>Exclusion of other laws</w:t>
      </w:r>
      <w:bookmarkEnd w:id="1064"/>
      <w:bookmarkEnd w:id="1065"/>
      <w:bookmarkEnd w:id="1066"/>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1067" w:name="_Toc426107978"/>
      <w:bookmarkStart w:id="1068" w:name="_Toc407628475"/>
      <w:bookmarkStart w:id="1069" w:name="_Toc423523610"/>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1067"/>
      <w:bookmarkEnd w:id="1068"/>
      <w:bookmarkEnd w:id="1069"/>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1070" w:name="_Toc426107979"/>
      <w:bookmarkStart w:id="1071" w:name="_Toc407628476"/>
      <w:bookmarkStart w:id="1072" w:name="_Toc423523611"/>
      <w:r>
        <w:rPr>
          <w:rStyle w:val="CharSectno"/>
        </w:rPr>
        <w:t>156</w:t>
      </w:r>
      <w:r>
        <w:t>.</w:t>
      </w:r>
      <w:r>
        <w:tab/>
        <w:t>Witness protection arrangements, Commission may make</w:t>
      </w:r>
      <w:bookmarkEnd w:id="1070"/>
      <w:bookmarkEnd w:id="1071"/>
      <w:bookmarkEnd w:id="1072"/>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1073" w:name="_Toc425842867"/>
      <w:bookmarkStart w:id="1074" w:name="_Toc426107980"/>
      <w:bookmarkStart w:id="1075" w:name="_Toc381873026"/>
      <w:bookmarkStart w:id="1076" w:name="_Toc381873841"/>
      <w:bookmarkStart w:id="1077" w:name="_Toc405978248"/>
      <w:bookmarkStart w:id="1078" w:name="_Toc406054174"/>
      <w:bookmarkStart w:id="1079" w:name="_Toc406078712"/>
      <w:bookmarkStart w:id="1080" w:name="_Toc407628477"/>
      <w:bookmarkStart w:id="1081" w:name="_Toc413244015"/>
      <w:bookmarkStart w:id="1082" w:name="_Toc413321356"/>
      <w:bookmarkStart w:id="1083" w:name="_Toc422302188"/>
      <w:bookmarkStart w:id="1084" w:name="_Toc423523612"/>
      <w:r>
        <w:rPr>
          <w:rStyle w:val="CharPartNo"/>
        </w:rPr>
        <w:t>Part 10</w:t>
      </w:r>
      <w:r>
        <w:rPr>
          <w:b w:val="0"/>
        </w:rPr>
        <w:t> </w:t>
      </w:r>
      <w:r>
        <w:t>—</w:t>
      </w:r>
      <w:r>
        <w:rPr>
          <w:b w:val="0"/>
        </w:rPr>
        <w:t> </w:t>
      </w:r>
      <w:r>
        <w:rPr>
          <w:rStyle w:val="CharPartText"/>
        </w:rPr>
        <w:t>Contempt</w:t>
      </w:r>
      <w:bookmarkEnd w:id="1073"/>
      <w:bookmarkEnd w:id="1074"/>
      <w:bookmarkEnd w:id="1075"/>
      <w:bookmarkEnd w:id="1076"/>
      <w:bookmarkEnd w:id="1077"/>
      <w:bookmarkEnd w:id="1078"/>
      <w:bookmarkEnd w:id="1079"/>
      <w:bookmarkEnd w:id="1080"/>
      <w:bookmarkEnd w:id="1081"/>
      <w:bookmarkEnd w:id="1082"/>
      <w:bookmarkEnd w:id="1083"/>
      <w:bookmarkEnd w:id="1084"/>
    </w:p>
    <w:p>
      <w:pPr>
        <w:pStyle w:val="Footnoteheading"/>
        <w:keepNext/>
        <w:tabs>
          <w:tab w:val="clear" w:pos="879"/>
          <w:tab w:val="left" w:pos="896"/>
        </w:tabs>
      </w:pPr>
      <w:r>
        <w:tab/>
        <w:t>[Heading inserted by No. 78 of 2003 s. 22.]</w:t>
      </w:r>
    </w:p>
    <w:p>
      <w:pPr>
        <w:pStyle w:val="Heading5"/>
      </w:pPr>
      <w:bookmarkStart w:id="1085" w:name="_Toc426107981"/>
      <w:bookmarkStart w:id="1086" w:name="_Toc407628478"/>
      <w:bookmarkStart w:id="1087" w:name="_Toc423523613"/>
      <w:r>
        <w:rPr>
          <w:rStyle w:val="CharSectno"/>
        </w:rPr>
        <w:t>157</w:t>
      </w:r>
      <w:r>
        <w:t>.</w:t>
      </w:r>
      <w:r>
        <w:tab/>
        <w:t>Term used: reasonable excuse</w:t>
      </w:r>
      <w:bookmarkEnd w:id="1085"/>
      <w:bookmarkEnd w:id="1086"/>
      <w:bookmarkEnd w:id="1087"/>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1088" w:name="_Toc426107982"/>
      <w:bookmarkStart w:id="1089" w:name="_Toc407628479"/>
      <w:bookmarkStart w:id="1090" w:name="_Toc423523614"/>
      <w:r>
        <w:rPr>
          <w:rStyle w:val="CharSectno"/>
        </w:rPr>
        <w:t>158</w:t>
      </w:r>
      <w:r>
        <w:t>.</w:t>
      </w:r>
      <w:r>
        <w:tab/>
        <w:t>Failing to comply with notice given under s. 94 or 95</w:t>
      </w:r>
      <w:bookmarkEnd w:id="1088"/>
      <w:bookmarkEnd w:id="1089"/>
      <w:bookmarkEnd w:id="1090"/>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1091" w:name="_Toc426107983"/>
      <w:bookmarkStart w:id="1092" w:name="_Toc407628480"/>
      <w:bookmarkStart w:id="1093" w:name="_Toc423523615"/>
      <w:r>
        <w:rPr>
          <w:rStyle w:val="CharSectno"/>
        </w:rPr>
        <w:t>159</w:t>
      </w:r>
      <w:r>
        <w:t>.</w:t>
      </w:r>
      <w:r>
        <w:tab/>
        <w:t>Failing to obey summons issued under s. 96</w:t>
      </w:r>
      <w:bookmarkEnd w:id="1091"/>
      <w:bookmarkEnd w:id="1092"/>
      <w:bookmarkEnd w:id="109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1094" w:name="_Toc426107984"/>
      <w:bookmarkStart w:id="1095" w:name="_Toc407628481"/>
      <w:bookmarkStart w:id="1096" w:name="_Toc423523616"/>
      <w:r>
        <w:rPr>
          <w:rStyle w:val="CharSectno"/>
        </w:rPr>
        <w:t>160</w:t>
      </w:r>
      <w:r>
        <w:t>.</w:t>
      </w:r>
      <w:r>
        <w:tab/>
        <w:t>Failing to be sworn or to give evidence when summonsed</w:t>
      </w:r>
      <w:bookmarkEnd w:id="1094"/>
      <w:bookmarkEnd w:id="1095"/>
      <w:bookmarkEnd w:id="1096"/>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1097" w:name="_Toc426107985"/>
      <w:bookmarkStart w:id="1098" w:name="_Toc407628482"/>
      <w:bookmarkStart w:id="1099" w:name="_Toc423523617"/>
      <w:r>
        <w:rPr>
          <w:rStyle w:val="CharSectno"/>
        </w:rPr>
        <w:t>161</w:t>
      </w:r>
      <w:r>
        <w:t>.</w:t>
      </w:r>
      <w:r>
        <w:tab/>
        <w:t>Hindering execution of search warrants</w:t>
      </w:r>
      <w:bookmarkEnd w:id="1097"/>
      <w:bookmarkEnd w:id="1098"/>
      <w:bookmarkEnd w:id="1099"/>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1100" w:name="_Toc426107986"/>
      <w:bookmarkStart w:id="1101" w:name="_Toc407628483"/>
      <w:bookmarkStart w:id="1102" w:name="_Toc423523618"/>
      <w:r>
        <w:rPr>
          <w:rStyle w:val="CharSectno"/>
        </w:rPr>
        <w:t>162</w:t>
      </w:r>
      <w:r>
        <w:t>.</w:t>
      </w:r>
      <w:r>
        <w:tab/>
        <w:t>Other contempts of Commission</w:t>
      </w:r>
      <w:bookmarkEnd w:id="1100"/>
      <w:bookmarkEnd w:id="1101"/>
      <w:bookmarkEnd w:id="1102"/>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1103" w:name="_Toc426107987"/>
      <w:bookmarkStart w:id="1104" w:name="_Toc407628484"/>
      <w:bookmarkStart w:id="1105" w:name="_Toc423523619"/>
      <w:r>
        <w:rPr>
          <w:rStyle w:val="CharSectno"/>
        </w:rPr>
        <w:t>163</w:t>
      </w:r>
      <w:r>
        <w:t>.</w:t>
      </w:r>
      <w:r>
        <w:tab/>
        <w:t>Punishment of</w:t>
      </w:r>
      <w:del w:id="1106" w:author="svcMRProcess" w:date="2018-08-22T14:53:00Z">
        <w:r>
          <w:delText> </w:delText>
        </w:r>
      </w:del>
      <w:ins w:id="1107" w:author="svcMRProcess" w:date="2018-08-22T14:53:00Z">
        <w:r>
          <w:t xml:space="preserve"> </w:t>
        </w:r>
      </w:ins>
      <w:r>
        <w:t>contempt of Commission</w:t>
      </w:r>
      <w:bookmarkEnd w:id="1103"/>
      <w:bookmarkEnd w:id="1104"/>
      <w:bookmarkEnd w:id="1105"/>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1108" w:name="_Toc426107988"/>
      <w:bookmarkStart w:id="1109" w:name="_Toc407628485"/>
      <w:bookmarkStart w:id="1110" w:name="_Toc423523620"/>
      <w:r>
        <w:rPr>
          <w:rStyle w:val="CharSectno"/>
        </w:rPr>
        <w:t>164</w:t>
      </w:r>
      <w:r>
        <w:t>.</w:t>
      </w:r>
      <w:r>
        <w:tab/>
        <w:t>Conduct that is both a contempt and an offence</w:t>
      </w:r>
      <w:bookmarkEnd w:id="1108"/>
      <w:bookmarkEnd w:id="1109"/>
      <w:bookmarkEnd w:id="1110"/>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1111" w:name="_Toc425842876"/>
      <w:bookmarkStart w:id="1112" w:name="_Toc426107989"/>
      <w:bookmarkStart w:id="1113" w:name="_Toc381873035"/>
      <w:bookmarkStart w:id="1114" w:name="_Toc381873850"/>
      <w:bookmarkStart w:id="1115" w:name="_Toc405978257"/>
      <w:bookmarkStart w:id="1116" w:name="_Toc406054183"/>
      <w:bookmarkStart w:id="1117" w:name="_Toc406078721"/>
      <w:bookmarkStart w:id="1118" w:name="_Toc407628486"/>
      <w:bookmarkStart w:id="1119" w:name="_Toc413244024"/>
      <w:bookmarkStart w:id="1120" w:name="_Toc413321365"/>
      <w:bookmarkStart w:id="1121" w:name="_Toc422302197"/>
      <w:bookmarkStart w:id="1122" w:name="_Toc423523621"/>
      <w:r>
        <w:rPr>
          <w:rStyle w:val="CharPartNo"/>
        </w:rPr>
        <w:t>Part 11</w:t>
      </w:r>
      <w:r>
        <w:rPr>
          <w:b w:val="0"/>
        </w:rPr>
        <w:t> </w:t>
      </w:r>
      <w:r>
        <w:t>—</w:t>
      </w:r>
      <w:r>
        <w:rPr>
          <w:b w:val="0"/>
        </w:rPr>
        <w:t> </w:t>
      </w:r>
      <w:r>
        <w:rPr>
          <w:rStyle w:val="CharPartText"/>
        </w:rPr>
        <w:t>Offences</w:t>
      </w:r>
      <w:bookmarkEnd w:id="1111"/>
      <w:bookmarkEnd w:id="1112"/>
      <w:bookmarkEnd w:id="1113"/>
      <w:bookmarkEnd w:id="1114"/>
      <w:bookmarkEnd w:id="1115"/>
      <w:bookmarkEnd w:id="1116"/>
      <w:bookmarkEnd w:id="1117"/>
      <w:bookmarkEnd w:id="1118"/>
      <w:bookmarkEnd w:id="1119"/>
      <w:bookmarkEnd w:id="1120"/>
      <w:bookmarkEnd w:id="1121"/>
      <w:bookmarkEnd w:id="1122"/>
    </w:p>
    <w:p>
      <w:pPr>
        <w:pStyle w:val="Footnoteheading"/>
        <w:keepNext/>
        <w:tabs>
          <w:tab w:val="clear" w:pos="879"/>
          <w:tab w:val="left" w:pos="896"/>
        </w:tabs>
      </w:pPr>
      <w:r>
        <w:tab/>
        <w:t>[Heading inserted by No. 78 of 2003 s. 22.]</w:t>
      </w:r>
    </w:p>
    <w:p>
      <w:pPr>
        <w:pStyle w:val="Heading5"/>
      </w:pPr>
      <w:bookmarkStart w:id="1123" w:name="_Toc426107990"/>
      <w:bookmarkStart w:id="1124" w:name="_Toc407628487"/>
      <w:bookmarkStart w:id="1125" w:name="_Toc423523622"/>
      <w:r>
        <w:rPr>
          <w:rStyle w:val="CharSectno"/>
        </w:rPr>
        <w:t>165</w:t>
      </w:r>
      <w:r>
        <w:t>.</w:t>
      </w:r>
      <w:r>
        <w:tab/>
        <w:t>Obstructing Commission, Parliamentary Inspector or their officers</w:t>
      </w:r>
      <w:bookmarkEnd w:id="1123"/>
      <w:bookmarkEnd w:id="1124"/>
      <w:bookmarkEnd w:id="1125"/>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1126" w:name="_Toc426107991"/>
      <w:bookmarkStart w:id="1127" w:name="_Toc407628488"/>
      <w:bookmarkStart w:id="1128" w:name="_Toc423523623"/>
      <w:r>
        <w:rPr>
          <w:rStyle w:val="CharSectno"/>
        </w:rPr>
        <w:t>166</w:t>
      </w:r>
      <w:r>
        <w:t>.</w:t>
      </w:r>
      <w:r>
        <w:tab/>
        <w:t>Malicious disclosure of false allegation of misconduct</w:t>
      </w:r>
      <w:bookmarkEnd w:id="1126"/>
      <w:bookmarkEnd w:id="1127"/>
      <w:bookmarkEnd w:id="1128"/>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 amended by No. 35 of 2014 s. 24.]</w:t>
      </w:r>
    </w:p>
    <w:p>
      <w:pPr>
        <w:pStyle w:val="Heading5"/>
      </w:pPr>
      <w:bookmarkStart w:id="1129" w:name="_Toc426107992"/>
      <w:bookmarkStart w:id="1130" w:name="_Toc407628489"/>
      <w:bookmarkStart w:id="1131" w:name="_Toc423523624"/>
      <w:r>
        <w:rPr>
          <w:rStyle w:val="CharSectno"/>
        </w:rPr>
        <w:t>167</w:t>
      </w:r>
      <w:r>
        <w:t>.</w:t>
      </w:r>
      <w:r>
        <w:tab/>
        <w:t>Disclosure contrary to notation under s. 99</w:t>
      </w:r>
      <w:bookmarkEnd w:id="1129"/>
      <w:bookmarkEnd w:id="1130"/>
      <w:bookmarkEnd w:id="1131"/>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1132" w:name="_Toc426107993"/>
      <w:bookmarkStart w:id="1133" w:name="_Toc407628490"/>
      <w:bookmarkStart w:id="1134" w:name="_Toc423523625"/>
      <w:r>
        <w:rPr>
          <w:rStyle w:val="CharSectno"/>
        </w:rPr>
        <w:t>168</w:t>
      </w:r>
      <w:r>
        <w:t>.</w:t>
      </w:r>
      <w:r>
        <w:tab/>
        <w:t>Giving false testimony</w:t>
      </w:r>
      <w:bookmarkEnd w:id="1132"/>
      <w:bookmarkEnd w:id="1133"/>
      <w:bookmarkEnd w:id="1134"/>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1135" w:name="_Toc426107994"/>
      <w:bookmarkStart w:id="1136" w:name="_Toc407628491"/>
      <w:bookmarkStart w:id="1137" w:name="_Toc423523626"/>
      <w:r>
        <w:rPr>
          <w:rStyle w:val="CharSectno"/>
        </w:rPr>
        <w:t>169</w:t>
      </w:r>
      <w:r>
        <w:t>.</w:t>
      </w:r>
      <w:r>
        <w:tab/>
        <w:t>Bribery of witness</w:t>
      </w:r>
      <w:bookmarkEnd w:id="1135"/>
      <w:bookmarkEnd w:id="1136"/>
      <w:bookmarkEnd w:id="113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1138" w:name="_Toc426107995"/>
      <w:bookmarkStart w:id="1139" w:name="_Toc407628492"/>
      <w:bookmarkStart w:id="1140" w:name="_Toc423523627"/>
      <w:r>
        <w:rPr>
          <w:rStyle w:val="CharSectno"/>
        </w:rPr>
        <w:t>170</w:t>
      </w:r>
      <w:r>
        <w:t>.</w:t>
      </w:r>
      <w:r>
        <w:tab/>
        <w:t>Fraud on witness</w:t>
      </w:r>
      <w:bookmarkEnd w:id="1138"/>
      <w:bookmarkEnd w:id="1139"/>
      <w:bookmarkEnd w:id="1140"/>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1141" w:name="_Toc426107996"/>
      <w:bookmarkStart w:id="1142" w:name="_Toc407628493"/>
      <w:bookmarkStart w:id="1143" w:name="_Toc423523628"/>
      <w:r>
        <w:rPr>
          <w:rStyle w:val="CharSectno"/>
        </w:rPr>
        <w:t>171</w:t>
      </w:r>
      <w:r>
        <w:t>.</w:t>
      </w:r>
      <w:r>
        <w:tab/>
        <w:t>Destroying evidence</w:t>
      </w:r>
      <w:bookmarkEnd w:id="1141"/>
      <w:bookmarkEnd w:id="1142"/>
      <w:bookmarkEnd w:id="1143"/>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1144" w:name="_Toc426107997"/>
      <w:bookmarkStart w:id="1145" w:name="_Toc407628494"/>
      <w:bookmarkStart w:id="1146" w:name="_Toc423523629"/>
      <w:r>
        <w:rPr>
          <w:rStyle w:val="CharSectno"/>
        </w:rPr>
        <w:t>172</w:t>
      </w:r>
      <w:r>
        <w:t>.</w:t>
      </w:r>
      <w:r>
        <w:tab/>
        <w:t>Preventing witness from attending</w:t>
      </w:r>
      <w:bookmarkEnd w:id="1144"/>
      <w:bookmarkEnd w:id="1145"/>
      <w:bookmarkEnd w:id="1146"/>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1147" w:name="_Toc426107998"/>
      <w:bookmarkStart w:id="1148" w:name="_Toc407628495"/>
      <w:bookmarkStart w:id="1149" w:name="_Toc423523630"/>
      <w:r>
        <w:rPr>
          <w:rStyle w:val="CharSectno"/>
        </w:rPr>
        <w:t>173</w:t>
      </w:r>
      <w:r>
        <w:t>.</w:t>
      </w:r>
      <w:r>
        <w:tab/>
        <w:t>Injury or detriment to witness</w:t>
      </w:r>
      <w:bookmarkEnd w:id="1147"/>
      <w:bookmarkEnd w:id="1148"/>
      <w:bookmarkEnd w:id="1149"/>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1150" w:name="_Toc426107999"/>
      <w:bookmarkStart w:id="1151" w:name="_Toc407628496"/>
      <w:bookmarkStart w:id="1152" w:name="_Toc423523631"/>
      <w:r>
        <w:rPr>
          <w:rStyle w:val="CharSectno"/>
        </w:rPr>
        <w:t>174</w:t>
      </w:r>
      <w:r>
        <w:t>.</w:t>
      </w:r>
      <w:r>
        <w:tab/>
        <w:t>Dismissal by employer of witness</w:t>
      </w:r>
      <w:bookmarkEnd w:id="1150"/>
      <w:bookmarkEnd w:id="1151"/>
      <w:bookmarkEnd w:id="1152"/>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1153" w:name="_Toc426108000"/>
      <w:bookmarkStart w:id="1154" w:name="_Toc407628497"/>
      <w:bookmarkStart w:id="1155" w:name="_Toc423523632"/>
      <w:r>
        <w:rPr>
          <w:rStyle w:val="CharSectno"/>
        </w:rPr>
        <w:t>175</w:t>
      </w:r>
      <w:r>
        <w:t>.</w:t>
      </w:r>
      <w:r>
        <w:tab/>
        <w:t>Victimisation</w:t>
      </w:r>
      <w:bookmarkEnd w:id="1153"/>
      <w:bookmarkEnd w:id="1154"/>
      <w:bookmarkEnd w:id="1155"/>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 amended by No. 35 of 2014 s. 25.]</w:t>
      </w:r>
    </w:p>
    <w:p>
      <w:pPr>
        <w:pStyle w:val="Heading5"/>
        <w:spacing w:before="180"/>
      </w:pPr>
      <w:bookmarkStart w:id="1156" w:name="_Toc426108001"/>
      <w:bookmarkStart w:id="1157" w:name="_Toc407628498"/>
      <w:bookmarkStart w:id="1158" w:name="_Toc423523633"/>
      <w:r>
        <w:rPr>
          <w:rStyle w:val="CharSectno"/>
        </w:rPr>
        <w:t>176</w:t>
      </w:r>
      <w:r>
        <w:t>.</w:t>
      </w:r>
      <w:r>
        <w:tab/>
        <w:t>Pretending to be officer</w:t>
      </w:r>
      <w:bookmarkEnd w:id="1156"/>
      <w:bookmarkEnd w:id="1157"/>
      <w:bookmarkEnd w:id="1158"/>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spacing w:before="180"/>
      </w:pPr>
      <w:bookmarkStart w:id="1159" w:name="_Toc426108002"/>
      <w:bookmarkStart w:id="1160" w:name="_Toc407628499"/>
      <w:bookmarkStart w:id="1161" w:name="_Toc423523634"/>
      <w:r>
        <w:rPr>
          <w:rStyle w:val="CharSectno"/>
        </w:rPr>
        <w:t>177</w:t>
      </w:r>
      <w:r>
        <w:t>.</w:t>
      </w:r>
      <w:r>
        <w:tab/>
        <w:t>Summary conviction of crimes</w:t>
      </w:r>
      <w:bookmarkEnd w:id="1159"/>
      <w:bookmarkEnd w:id="1160"/>
      <w:bookmarkEnd w:id="1161"/>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by No. 78 of 2003 s. 22; amended by No. 84 of 2004 s. 82.]</w:t>
      </w:r>
    </w:p>
    <w:p>
      <w:pPr>
        <w:pStyle w:val="Heading5"/>
        <w:rPr>
          <w:b w:val="0"/>
        </w:rPr>
      </w:pPr>
      <w:bookmarkStart w:id="1162" w:name="_Toc426108003"/>
      <w:bookmarkStart w:id="1163" w:name="_Toc407628500"/>
      <w:bookmarkStart w:id="1164" w:name="_Toc423523635"/>
      <w:r>
        <w:rPr>
          <w:rStyle w:val="CharSectno"/>
        </w:rPr>
        <w:t>177A</w:t>
      </w:r>
      <w:r>
        <w:rPr>
          <w:bCs/>
          <w:sz w:val="22"/>
        </w:rPr>
        <w:t>.</w:t>
      </w:r>
      <w:r>
        <w:rPr>
          <w:bCs/>
          <w:sz w:val="22"/>
        </w:rPr>
        <w:tab/>
      </w:r>
      <w:r>
        <w:rPr>
          <w:bCs/>
        </w:rPr>
        <w:t>Limitation period for prosecution of simple offences</w:t>
      </w:r>
      <w:bookmarkEnd w:id="1162"/>
      <w:bookmarkEnd w:id="1163"/>
      <w:bookmarkEnd w:id="1164"/>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1165" w:name="_Toc425842891"/>
      <w:bookmarkStart w:id="1166" w:name="_Toc426108004"/>
      <w:bookmarkStart w:id="1167" w:name="_Toc381873050"/>
      <w:bookmarkStart w:id="1168" w:name="_Toc381873865"/>
      <w:bookmarkStart w:id="1169" w:name="_Toc405978272"/>
      <w:bookmarkStart w:id="1170" w:name="_Toc406054198"/>
      <w:bookmarkStart w:id="1171" w:name="_Toc406078736"/>
      <w:bookmarkStart w:id="1172" w:name="_Toc407628501"/>
      <w:bookmarkStart w:id="1173" w:name="_Toc413244039"/>
      <w:bookmarkStart w:id="1174" w:name="_Toc413321380"/>
      <w:bookmarkStart w:id="1175" w:name="_Toc422302212"/>
      <w:bookmarkStart w:id="1176" w:name="_Toc423523636"/>
      <w:r>
        <w:rPr>
          <w:rStyle w:val="CharPartNo"/>
        </w:rPr>
        <w:t>Part 12</w:t>
      </w:r>
      <w:r>
        <w:t> — </w:t>
      </w:r>
      <w:r>
        <w:rPr>
          <w:rStyle w:val="CharPartText"/>
        </w:rPr>
        <w:t>Administration</w:t>
      </w:r>
      <w:bookmarkEnd w:id="1165"/>
      <w:bookmarkEnd w:id="1166"/>
      <w:bookmarkEnd w:id="1167"/>
      <w:bookmarkEnd w:id="1168"/>
      <w:bookmarkEnd w:id="1169"/>
      <w:bookmarkEnd w:id="1170"/>
      <w:bookmarkEnd w:id="1171"/>
      <w:bookmarkEnd w:id="1172"/>
      <w:bookmarkEnd w:id="1173"/>
      <w:bookmarkEnd w:id="1174"/>
      <w:bookmarkEnd w:id="1175"/>
      <w:bookmarkEnd w:id="1176"/>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1177" w:name="_Toc425842892"/>
      <w:bookmarkStart w:id="1178" w:name="_Toc426108005"/>
      <w:bookmarkStart w:id="1179" w:name="_Toc381873051"/>
      <w:bookmarkStart w:id="1180" w:name="_Toc381873866"/>
      <w:bookmarkStart w:id="1181" w:name="_Toc405978273"/>
      <w:bookmarkStart w:id="1182" w:name="_Toc406054199"/>
      <w:bookmarkStart w:id="1183" w:name="_Toc406078737"/>
      <w:bookmarkStart w:id="1184" w:name="_Toc407628502"/>
      <w:bookmarkStart w:id="1185" w:name="_Toc413244040"/>
      <w:bookmarkStart w:id="1186" w:name="_Toc413321381"/>
      <w:bookmarkStart w:id="1187" w:name="_Toc422302213"/>
      <w:bookmarkStart w:id="1188" w:name="_Toc423523637"/>
      <w:r>
        <w:rPr>
          <w:rStyle w:val="CharDivNo"/>
        </w:rPr>
        <w:t>Division 1</w:t>
      </w:r>
      <w:r>
        <w:t> — </w:t>
      </w:r>
      <w:r>
        <w:rPr>
          <w:rStyle w:val="CharDivText"/>
        </w:rPr>
        <w:t>Staff</w:t>
      </w:r>
      <w:bookmarkEnd w:id="1177"/>
      <w:bookmarkEnd w:id="1178"/>
      <w:bookmarkEnd w:id="1179"/>
      <w:bookmarkEnd w:id="1180"/>
      <w:bookmarkEnd w:id="1181"/>
      <w:bookmarkEnd w:id="1182"/>
      <w:bookmarkEnd w:id="1183"/>
      <w:bookmarkEnd w:id="1184"/>
      <w:bookmarkEnd w:id="1185"/>
      <w:bookmarkEnd w:id="1186"/>
      <w:bookmarkEnd w:id="1187"/>
      <w:bookmarkEnd w:id="1188"/>
    </w:p>
    <w:p>
      <w:pPr>
        <w:pStyle w:val="Heading5"/>
      </w:pPr>
      <w:bookmarkStart w:id="1189" w:name="_Toc426108006"/>
      <w:bookmarkStart w:id="1190" w:name="_Toc407628503"/>
      <w:bookmarkStart w:id="1191" w:name="_Toc423523638"/>
      <w:r>
        <w:rPr>
          <w:rStyle w:val="CharSectno"/>
        </w:rPr>
        <w:t>178</w:t>
      </w:r>
      <w:r>
        <w:t>.</w:t>
      </w:r>
      <w:r>
        <w:tab/>
        <w:t>Commission not SES organisation</w:t>
      </w:r>
      <w:bookmarkEnd w:id="1189"/>
      <w:bookmarkEnd w:id="1190"/>
      <w:bookmarkEnd w:id="1191"/>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1192" w:name="_Toc426108007"/>
      <w:bookmarkStart w:id="1193" w:name="_Toc407628504"/>
      <w:bookmarkStart w:id="1194" w:name="_Toc423523639"/>
      <w:r>
        <w:rPr>
          <w:rStyle w:val="CharSectno"/>
        </w:rPr>
        <w:t>179</w:t>
      </w:r>
      <w:r>
        <w:t>.</w:t>
      </w:r>
      <w:r>
        <w:tab/>
        <w:t>Staff of Commission</w:t>
      </w:r>
      <w:bookmarkEnd w:id="1192"/>
      <w:bookmarkEnd w:id="1193"/>
      <w:bookmarkEnd w:id="1194"/>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1195" w:name="_Toc426108008"/>
      <w:bookmarkStart w:id="1196" w:name="_Toc407628505"/>
      <w:bookmarkStart w:id="1197" w:name="_Toc423523640"/>
      <w:r>
        <w:rPr>
          <w:rStyle w:val="CharSectno"/>
        </w:rPr>
        <w:t>180</w:t>
      </w:r>
      <w:r>
        <w:t>.</w:t>
      </w:r>
      <w:r>
        <w:tab/>
        <w:t>Entitlements of public service officers</w:t>
      </w:r>
      <w:bookmarkEnd w:id="1195"/>
      <w:bookmarkEnd w:id="1196"/>
      <w:bookmarkEnd w:id="1197"/>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w:t>
      </w:r>
      <w:del w:id="1198" w:author="svcMRProcess" w:date="2018-08-22T14:53:00Z">
        <w:r>
          <w:rPr>
            <w:vertAlign w:val="superscript"/>
          </w:rPr>
          <w:delText>4</w:delText>
        </w:r>
      </w:del>
      <w:ins w:id="1199" w:author="svcMRProcess" w:date="2018-08-22T14:53:00Z">
        <w:r>
          <w:rPr>
            <w:vertAlign w:val="superscript"/>
          </w:rPr>
          <w:t>3</w:t>
        </w:r>
      </w:ins>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w:t>
      </w:r>
      <w:del w:id="1200" w:author="svcMRProcess" w:date="2018-08-22T14:53:00Z">
        <w:r>
          <w:rPr>
            <w:vertAlign w:val="superscript"/>
          </w:rPr>
          <w:delText>4</w:delText>
        </w:r>
      </w:del>
      <w:ins w:id="1201" w:author="svcMRProcess" w:date="2018-08-22T14:53:00Z">
        <w:r>
          <w:rPr>
            <w:vertAlign w:val="superscript"/>
          </w:rPr>
          <w:t>3</w:t>
        </w:r>
      </w:ins>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1202" w:name="_Toc426108009"/>
      <w:bookmarkStart w:id="1203" w:name="_Toc407628506"/>
      <w:bookmarkStart w:id="1204" w:name="_Toc423523641"/>
      <w:r>
        <w:rPr>
          <w:rStyle w:val="CharSectno"/>
        </w:rPr>
        <w:t>181</w:t>
      </w:r>
      <w:r>
        <w:t>.</w:t>
      </w:r>
      <w:r>
        <w:tab/>
        <w:t>Secondment of staff and use of facilities</w:t>
      </w:r>
      <w:bookmarkEnd w:id="1202"/>
      <w:bookmarkEnd w:id="1203"/>
      <w:bookmarkEnd w:id="1204"/>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1205" w:name="_Toc426108010"/>
      <w:bookmarkStart w:id="1206" w:name="_Toc407628507"/>
      <w:bookmarkStart w:id="1207" w:name="_Toc423523642"/>
      <w:r>
        <w:rPr>
          <w:rStyle w:val="CharSectno"/>
        </w:rPr>
        <w:t>182</w:t>
      </w:r>
      <w:r>
        <w:t>.</w:t>
      </w:r>
      <w:r>
        <w:tab/>
        <w:t>Engagement of service providers</w:t>
      </w:r>
      <w:bookmarkEnd w:id="1205"/>
      <w:bookmarkEnd w:id="1206"/>
      <w:bookmarkEnd w:id="1207"/>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1208" w:name="_Toc426108011"/>
      <w:bookmarkStart w:id="1209" w:name="_Toc407628508"/>
      <w:bookmarkStart w:id="1210" w:name="_Toc423523643"/>
      <w:r>
        <w:rPr>
          <w:rStyle w:val="CharSectno"/>
        </w:rPr>
        <w:t>183</w:t>
      </w:r>
      <w:r>
        <w:t>.</w:t>
      </w:r>
      <w:r>
        <w:tab/>
        <w:t>Oath of secrecy for officers</w:t>
      </w:r>
      <w:bookmarkEnd w:id="1208"/>
      <w:bookmarkEnd w:id="1209"/>
      <w:bookmarkEnd w:id="1210"/>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1211" w:name="_Toc426108012"/>
      <w:bookmarkStart w:id="1212" w:name="_Toc407628509"/>
      <w:bookmarkStart w:id="1213" w:name="_Toc423523644"/>
      <w:r>
        <w:rPr>
          <w:rStyle w:val="CharSectno"/>
        </w:rPr>
        <w:t>184</w:t>
      </w:r>
      <w:r>
        <w:t>.</w:t>
      </w:r>
      <w:r>
        <w:tab/>
        <w:t>Authorised officers, appointment and functions of</w:t>
      </w:r>
      <w:bookmarkEnd w:id="1211"/>
      <w:bookmarkEnd w:id="1212"/>
      <w:bookmarkEnd w:id="121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1214" w:name="_Toc426108013"/>
      <w:bookmarkStart w:id="1215" w:name="_Toc407628510"/>
      <w:bookmarkStart w:id="1216" w:name="_Toc423523645"/>
      <w:r>
        <w:rPr>
          <w:rStyle w:val="CharSectno"/>
        </w:rPr>
        <w:t>185</w:t>
      </w:r>
      <w:r>
        <w:t>.</w:t>
      </w:r>
      <w:r>
        <w:tab/>
        <w:t>Delegation by Commission</w:t>
      </w:r>
      <w:bookmarkEnd w:id="1214"/>
      <w:bookmarkEnd w:id="1215"/>
      <w:bookmarkEnd w:id="1216"/>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1217" w:name="_Toc425842901"/>
      <w:bookmarkStart w:id="1218" w:name="_Toc426108014"/>
      <w:bookmarkStart w:id="1219" w:name="_Toc381873060"/>
      <w:bookmarkStart w:id="1220" w:name="_Toc381873875"/>
      <w:bookmarkStart w:id="1221" w:name="_Toc405978282"/>
      <w:bookmarkStart w:id="1222" w:name="_Toc406054208"/>
      <w:bookmarkStart w:id="1223" w:name="_Toc406078746"/>
      <w:bookmarkStart w:id="1224" w:name="_Toc407628511"/>
      <w:bookmarkStart w:id="1225" w:name="_Toc413244049"/>
      <w:bookmarkStart w:id="1226" w:name="_Toc413321390"/>
      <w:bookmarkStart w:id="1227" w:name="_Toc422302222"/>
      <w:bookmarkStart w:id="1228" w:name="_Toc423523646"/>
      <w:r>
        <w:rPr>
          <w:rStyle w:val="CharDivNo"/>
        </w:rPr>
        <w:t>Division 2</w:t>
      </w:r>
      <w:r>
        <w:t> — </w:t>
      </w:r>
      <w:r>
        <w:rPr>
          <w:rStyle w:val="CharDivText"/>
        </w:rPr>
        <w:t>Financial provisions</w:t>
      </w:r>
      <w:bookmarkEnd w:id="1217"/>
      <w:bookmarkEnd w:id="1218"/>
      <w:bookmarkEnd w:id="1219"/>
      <w:bookmarkEnd w:id="1220"/>
      <w:bookmarkEnd w:id="1221"/>
      <w:bookmarkEnd w:id="1222"/>
      <w:bookmarkEnd w:id="1223"/>
      <w:bookmarkEnd w:id="1224"/>
      <w:bookmarkEnd w:id="1225"/>
      <w:bookmarkEnd w:id="1226"/>
      <w:bookmarkEnd w:id="1227"/>
      <w:bookmarkEnd w:id="1228"/>
    </w:p>
    <w:p>
      <w:pPr>
        <w:pStyle w:val="Heading5"/>
      </w:pPr>
      <w:bookmarkStart w:id="1229" w:name="_Toc426108015"/>
      <w:bookmarkStart w:id="1230" w:name="_Toc407628512"/>
      <w:bookmarkStart w:id="1231" w:name="_Toc423523647"/>
      <w:r>
        <w:rPr>
          <w:rStyle w:val="CharSectno"/>
        </w:rPr>
        <w:t>186</w:t>
      </w:r>
      <w:r>
        <w:t>.</w:t>
      </w:r>
      <w:r>
        <w:tab/>
        <w:t>Funds of Commission</w:t>
      </w:r>
      <w:bookmarkEnd w:id="1229"/>
      <w:bookmarkEnd w:id="1230"/>
      <w:bookmarkEnd w:id="1231"/>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1232" w:name="_Toc426108016"/>
      <w:bookmarkStart w:id="1233" w:name="_Toc407628513"/>
      <w:bookmarkStart w:id="1234" w:name="_Toc423523648"/>
      <w:r>
        <w:rPr>
          <w:rStyle w:val="CharSectno"/>
        </w:rPr>
        <w:t>187</w:t>
      </w:r>
      <w:r>
        <w:t>.</w:t>
      </w:r>
      <w:r>
        <w:tab/>
        <w:t xml:space="preserve">Application of </w:t>
      </w:r>
      <w:r>
        <w:rPr>
          <w:i/>
          <w:iCs/>
        </w:rPr>
        <w:t>Financial Management Act 2006</w:t>
      </w:r>
      <w:r>
        <w:t xml:space="preserve"> and </w:t>
      </w:r>
      <w:r>
        <w:rPr>
          <w:i/>
          <w:iCs/>
        </w:rPr>
        <w:t>Auditor General Act 2006</w:t>
      </w:r>
      <w:bookmarkEnd w:id="1232"/>
      <w:bookmarkEnd w:id="1233"/>
      <w:bookmarkEnd w:id="1234"/>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1235" w:name="_Toc425842904"/>
      <w:bookmarkStart w:id="1236" w:name="_Toc426108017"/>
      <w:bookmarkStart w:id="1237" w:name="_Toc381873063"/>
      <w:bookmarkStart w:id="1238" w:name="_Toc381873878"/>
      <w:bookmarkStart w:id="1239" w:name="_Toc405978285"/>
      <w:bookmarkStart w:id="1240" w:name="_Toc406054211"/>
      <w:bookmarkStart w:id="1241" w:name="_Toc406078749"/>
      <w:bookmarkStart w:id="1242" w:name="_Toc407628514"/>
      <w:bookmarkStart w:id="1243" w:name="_Toc413244052"/>
      <w:bookmarkStart w:id="1244" w:name="_Toc413321393"/>
      <w:bookmarkStart w:id="1245" w:name="_Toc422302225"/>
      <w:bookmarkStart w:id="1246" w:name="_Toc423523649"/>
      <w:r>
        <w:rPr>
          <w:rStyle w:val="CharPartNo"/>
        </w:rPr>
        <w:t>Part 13</w:t>
      </w:r>
      <w:r>
        <w:t> — </w:t>
      </w:r>
      <w:r>
        <w:rPr>
          <w:rStyle w:val="CharPartText"/>
        </w:rPr>
        <w:t>Parliamentary Inspector of the Corruption and Crime Commission</w:t>
      </w:r>
      <w:bookmarkEnd w:id="1235"/>
      <w:bookmarkEnd w:id="1236"/>
      <w:bookmarkEnd w:id="1237"/>
      <w:bookmarkEnd w:id="1238"/>
      <w:bookmarkEnd w:id="1239"/>
      <w:bookmarkEnd w:id="1240"/>
      <w:bookmarkEnd w:id="1241"/>
      <w:bookmarkEnd w:id="1242"/>
      <w:bookmarkEnd w:id="1243"/>
      <w:bookmarkEnd w:id="1244"/>
      <w:bookmarkEnd w:id="1245"/>
      <w:bookmarkEnd w:id="1246"/>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1247" w:name="_Toc425842905"/>
      <w:bookmarkStart w:id="1248" w:name="_Toc426108018"/>
      <w:bookmarkStart w:id="1249" w:name="_Toc381873064"/>
      <w:bookmarkStart w:id="1250" w:name="_Toc381873879"/>
      <w:bookmarkStart w:id="1251" w:name="_Toc405978286"/>
      <w:bookmarkStart w:id="1252" w:name="_Toc406054212"/>
      <w:bookmarkStart w:id="1253" w:name="_Toc406078750"/>
      <w:bookmarkStart w:id="1254" w:name="_Toc407628515"/>
      <w:bookmarkStart w:id="1255" w:name="_Toc413244053"/>
      <w:bookmarkStart w:id="1256" w:name="_Toc413321394"/>
      <w:bookmarkStart w:id="1257" w:name="_Toc422302226"/>
      <w:bookmarkStart w:id="1258" w:name="_Toc423523650"/>
      <w:r>
        <w:rPr>
          <w:rStyle w:val="CharDivNo"/>
        </w:rPr>
        <w:t>Division 1</w:t>
      </w:r>
      <w:r>
        <w:t> — </w:t>
      </w:r>
      <w:r>
        <w:rPr>
          <w:rStyle w:val="CharDivText"/>
        </w:rPr>
        <w:t>Office of Parliamentary Inspector of the Corruption and Crime Commission</w:t>
      </w:r>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spacing w:before="180"/>
      </w:pPr>
      <w:bookmarkStart w:id="1259" w:name="_Toc426108019"/>
      <w:bookmarkStart w:id="1260" w:name="_Toc407628516"/>
      <w:bookmarkStart w:id="1261" w:name="_Toc423523651"/>
      <w:r>
        <w:rPr>
          <w:rStyle w:val="CharSectno"/>
        </w:rPr>
        <w:t>188</w:t>
      </w:r>
      <w:r>
        <w:t>.</w:t>
      </w:r>
      <w:r>
        <w:tab/>
        <w:t>Parliamentary Inspector of Corruption and Crime Commission, office established</w:t>
      </w:r>
      <w:bookmarkEnd w:id="1259"/>
      <w:bookmarkEnd w:id="1260"/>
      <w:bookmarkEnd w:id="1261"/>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1262" w:name="_Toc426108020"/>
      <w:bookmarkStart w:id="1263" w:name="_Toc407628517"/>
      <w:bookmarkStart w:id="1264" w:name="_Toc423523652"/>
      <w:r>
        <w:rPr>
          <w:rStyle w:val="CharSectno"/>
        </w:rPr>
        <w:t>189</w:t>
      </w:r>
      <w:r>
        <w:t>.</w:t>
      </w:r>
      <w:r>
        <w:tab/>
        <w:t>Parliamentary Inspector, appointment of</w:t>
      </w:r>
      <w:bookmarkEnd w:id="1262"/>
      <w:bookmarkEnd w:id="1263"/>
      <w:bookmarkEnd w:id="1264"/>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1265" w:name="_Toc426108021"/>
      <w:bookmarkStart w:id="1266" w:name="_Toc407628518"/>
      <w:bookmarkStart w:id="1267" w:name="_Toc423523653"/>
      <w:r>
        <w:rPr>
          <w:rStyle w:val="CharSectno"/>
        </w:rPr>
        <w:t>190</w:t>
      </w:r>
      <w:r>
        <w:t>.</w:t>
      </w:r>
      <w:r>
        <w:tab/>
        <w:t>Qualifications for appointment as Parliamentary Inspector</w:t>
      </w:r>
      <w:bookmarkEnd w:id="1265"/>
      <w:bookmarkEnd w:id="1266"/>
      <w:bookmarkEnd w:id="1267"/>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1268" w:name="_Toc426108022"/>
      <w:bookmarkStart w:id="1269" w:name="_Toc407628519"/>
      <w:bookmarkStart w:id="1270" w:name="_Toc423523654"/>
      <w:r>
        <w:rPr>
          <w:rStyle w:val="CharSectno"/>
        </w:rPr>
        <w:t>191</w:t>
      </w:r>
      <w:r>
        <w:t>.</w:t>
      </w:r>
      <w:r>
        <w:tab/>
        <w:t>Terms and conditions of service of Parliamentary Inspector</w:t>
      </w:r>
      <w:bookmarkEnd w:id="1268"/>
      <w:bookmarkEnd w:id="1269"/>
      <w:bookmarkEnd w:id="1270"/>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keepNext w:val="0"/>
        <w:keepLines w:val="0"/>
        <w:spacing w:before="180"/>
      </w:pPr>
      <w:bookmarkStart w:id="1271" w:name="_Toc426108023"/>
      <w:bookmarkStart w:id="1272" w:name="_Toc407628520"/>
      <w:bookmarkStart w:id="1273" w:name="_Toc423523655"/>
      <w:r>
        <w:rPr>
          <w:rStyle w:val="CharSectno"/>
        </w:rPr>
        <w:t>192</w:t>
      </w:r>
      <w:r>
        <w:t>.</w:t>
      </w:r>
      <w:r>
        <w:tab/>
        <w:t>Removal or suspension of Parliamentary Inspector</w:t>
      </w:r>
      <w:bookmarkEnd w:id="1271"/>
      <w:bookmarkEnd w:id="1272"/>
      <w:bookmarkEnd w:id="1273"/>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1274" w:name="_Toc426108024"/>
      <w:bookmarkStart w:id="1275" w:name="_Toc407628521"/>
      <w:bookmarkStart w:id="1276" w:name="_Toc423523656"/>
      <w:r>
        <w:rPr>
          <w:rStyle w:val="CharSectno"/>
        </w:rPr>
        <w:t>193</w:t>
      </w:r>
      <w:r>
        <w:t>.</w:t>
      </w:r>
      <w:r>
        <w:tab/>
        <w:t>Acting Parliamentary Inspector</w:t>
      </w:r>
      <w:bookmarkEnd w:id="1274"/>
      <w:bookmarkEnd w:id="1275"/>
      <w:bookmarkEnd w:id="1276"/>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1277" w:name="_Toc426108025"/>
      <w:bookmarkStart w:id="1278" w:name="_Toc407628522"/>
      <w:bookmarkStart w:id="1279" w:name="_Toc423523657"/>
      <w:r>
        <w:rPr>
          <w:rStyle w:val="CharSectno"/>
        </w:rPr>
        <w:t>194</w:t>
      </w:r>
      <w:r>
        <w:t>.</w:t>
      </w:r>
      <w:r>
        <w:tab/>
        <w:t>Oath or affirmation of office</w:t>
      </w:r>
      <w:bookmarkEnd w:id="1277"/>
      <w:bookmarkEnd w:id="1278"/>
      <w:bookmarkEnd w:id="1279"/>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1280" w:name="_Toc425842913"/>
      <w:bookmarkStart w:id="1281" w:name="_Toc426108026"/>
      <w:bookmarkStart w:id="1282" w:name="_Toc381873072"/>
      <w:bookmarkStart w:id="1283" w:name="_Toc381873887"/>
      <w:bookmarkStart w:id="1284" w:name="_Toc405978294"/>
      <w:bookmarkStart w:id="1285" w:name="_Toc406054220"/>
      <w:bookmarkStart w:id="1286" w:name="_Toc406078758"/>
      <w:bookmarkStart w:id="1287" w:name="_Toc407628523"/>
      <w:bookmarkStart w:id="1288" w:name="_Toc413244061"/>
      <w:bookmarkStart w:id="1289" w:name="_Toc413321402"/>
      <w:bookmarkStart w:id="1290" w:name="_Toc422302234"/>
      <w:bookmarkStart w:id="1291" w:name="_Toc423523658"/>
      <w:r>
        <w:rPr>
          <w:rStyle w:val="CharDivNo"/>
        </w:rPr>
        <w:t>Division 2</w:t>
      </w:r>
      <w:r>
        <w:t> — </w:t>
      </w:r>
      <w:r>
        <w:rPr>
          <w:rStyle w:val="CharDivText"/>
        </w:rPr>
        <w:t>Functions of the Parliamentary Inspector</w:t>
      </w:r>
      <w:bookmarkEnd w:id="1280"/>
      <w:bookmarkEnd w:id="1281"/>
      <w:bookmarkEnd w:id="1282"/>
      <w:bookmarkEnd w:id="1283"/>
      <w:bookmarkEnd w:id="1284"/>
      <w:bookmarkEnd w:id="1285"/>
      <w:bookmarkEnd w:id="1286"/>
      <w:bookmarkEnd w:id="1287"/>
      <w:bookmarkEnd w:id="1288"/>
      <w:bookmarkEnd w:id="1289"/>
      <w:bookmarkEnd w:id="1290"/>
      <w:bookmarkEnd w:id="1291"/>
    </w:p>
    <w:p>
      <w:pPr>
        <w:pStyle w:val="Heading5"/>
      </w:pPr>
      <w:bookmarkStart w:id="1292" w:name="_Toc426108027"/>
      <w:bookmarkStart w:id="1293" w:name="_Toc407628524"/>
      <w:bookmarkStart w:id="1294" w:name="_Toc423523659"/>
      <w:r>
        <w:rPr>
          <w:rStyle w:val="CharSectno"/>
        </w:rPr>
        <w:t>195</w:t>
      </w:r>
      <w:r>
        <w:t>.</w:t>
      </w:r>
      <w:r>
        <w:tab/>
        <w:t>Functions</w:t>
      </w:r>
      <w:bookmarkEnd w:id="1292"/>
      <w:bookmarkEnd w:id="1293"/>
      <w:bookmarkEnd w:id="1294"/>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1295" w:name="_Toc426108028"/>
      <w:bookmarkStart w:id="1296" w:name="_Toc407628525"/>
      <w:bookmarkStart w:id="1297" w:name="_Toc423523660"/>
      <w:r>
        <w:rPr>
          <w:rStyle w:val="CharSectno"/>
        </w:rPr>
        <w:t>196</w:t>
      </w:r>
      <w:r>
        <w:t>.</w:t>
      </w:r>
      <w:r>
        <w:tab/>
        <w:t>Powers</w:t>
      </w:r>
      <w:bookmarkEnd w:id="1295"/>
      <w:bookmarkEnd w:id="1296"/>
      <w:bookmarkEnd w:id="1297"/>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by No. 78 of 2003 s. 28.]</w:t>
      </w:r>
    </w:p>
    <w:p>
      <w:pPr>
        <w:pStyle w:val="Heading5"/>
        <w:spacing w:before="180"/>
      </w:pPr>
      <w:bookmarkStart w:id="1298" w:name="_Toc426108029"/>
      <w:bookmarkStart w:id="1299" w:name="_Toc407628526"/>
      <w:bookmarkStart w:id="1300" w:name="_Toc423523661"/>
      <w:r>
        <w:rPr>
          <w:rStyle w:val="CharSectno"/>
        </w:rPr>
        <w:t>197</w:t>
      </w:r>
      <w:r>
        <w:t>.</w:t>
      </w:r>
      <w:r>
        <w:tab/>
        <w:t>Inquiries</w:t>
      </w:r>
      <w:bookmarkEnd w:id="1298"/>
      <w:bookmarkEnd w:id="1299"/>
      <w:bookmarkEnd w:id="1300"/>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1301" w:name="_Toc426108030"/>
      <w:bookmarkStart w:id="1302" w:name="_Toc407628527"/>
      <w:bookmarkStart w:id="1303" w:name="_Toc423523662"/>
      <w:r>
        <w:rPr>
          <w:rStyle w:val="CharSectno"/>
        </w:rPr>
        <w:t>198</w:t>
      </w:r>
      <w:r>
        <w:t>.</w:t>
      </w:r>
      <w:r>
        <w:tab/>
        <w:t>Parliamentary Inspector not to interfere with Commission’s operations</w:t>
      </w:r>
      <w:bookmarkEnd w:id="1301"/>
      <w:bookmarkEnd w:id="1302"/>
      <w:bookmarkEnd w:id="1303"/>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1304" w:name="_Toc425842918"/>
      <w:bookmarkStart w:id="1305" w:name="_Toc426108031"/>
      <w:bookmarkStart w:id="1306" w:name="_Toc381873077"/>
      <w:bookmarkStart w:id="1307" w:name="_Toc381873892"/>
      <w:bookmarkStart w:id="1308" w:name="_Toc405978299"/>
      <w:bookmarkStart w:id="1309" w:name="_Toc406054225"/>
      <w:bookmarkStart w:id="1310" w:name="_Toc406078763"/>
      <w:bookmarkStart w:id="1311" w:name="_Toc407628528"/>
      <w:bookmarkStart w:id="1312" w:name="_Toc413244066"/>
      <w:bookmarkStart w:id="1313" w:name="_Toc413321407"/>
      <w:bookmarkStart w:id="1314" w:name="_Toc422302239"/>
      <w:bookmarkStart w:id="1315" w:name="_Toc423523663"/>
      <w:r>
        <w:rPr>
          <w:rStyle w:val="CharDivNo"/>
        </w:rPr>
        <w:t>Division 3</w:t>
      </w:r>
      <w:r>
        <w:t> — </w:t>
      </w:r>
      <w:r>
        <w:rPr>
          <w:rStyle w:val="CharDivText"/>
        </w:rPr>
        <w:t>Reporting</w:t>
      </w:r>
      <w:bookmarkEnd w:id="1304"/>
      <w:bookmarkEnd w:id="1305"/>
      <w:bookmarkEnd w:id="1306"/>
      <w:bookmarkEnd w:id="1307"/>
      <w:bookmarkEnd w:id="1308"/>
      <w:bookmarkEnd w:id="1309"/>
      <w:bookmarkEnd w:id="1310"/>
      <w:bookmarkEnd w:id="1311"/>
      <w:bookmarkEnd w:id="1312"/>
      <w:bookmarkEnd w:id="1313"/>
      <w:bookmarkEnd w:id="1314"/>
      <w:bookmarkEnd w:id="1315"/>
    </w:p>
    <w:p>
      <w:pPr>
        <w:pStyle w:val="Footnoteheading"/>
        <w:keepNext/>
        <w:tabs>
          <w:tab w:val="clear" w:pos="879"/>
          <w:tab w:val="left" w:pos="896"/>
        </w:tabs>
      </w:pPr>
      <w:r>
        <w:tab/>
        <w:t>[Heading inserted by No. 78 of 2003 s. 28.]</w:t>
      </w:r>
    </w:p>
    <w:p>
      <w:pPr>
        <w:pStyle w:val="Heading5"/>
      </w:pPr>
      <w:bookmarkStart w:id="1316" w:name="_Toc426108032"/>
      <w:bookmarkStart w:id="1317" w:name="_Toc407628529"/>
      <w:bookmarkStart w:id="1318" w:name="_Toc423523664"/>
      <w:r>
        <w:rPr>
          <w:rStyle w:val="CharSectno"/>
        </w:rPr>
        <w:t>199</w:t>
      </w:r>
      <w:r>
        <w:t>.</w:t>
      </w:r>
      <w:r>
        <w:tab/>
        <w:t>Report to Parliament may be given at any time</w:t>
      </w:r>
      <w:bookmarkEnd w:id="1316"/>
      <w:bookmarkEnd w:id="1317"/>
      <w:bookmarkEnd w:id="1318"/>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1319" w:name="_Toc426108033"/>
      <w:bookmarkStart w:id="1320" w:name="_Toc407628530"/>
      <w:bookmarkStart w:id="1321" w:name="_Toc423523665"/>
      <w:r>
        <w:rPr>
          <w:rStyle w:val="CharSectno"/>
        </w:rPr>
        <w:t>200</w:t>
      </w:r>
      <w:r>
        <w:t>.</w:t>
      </w:r>
      <w:r>
        <w:tab/>
        <w:t>Person subject to adverse report, entitlement of</w:t>
      </w:r>
      <w:bookmarkEnd w:id="1319"/>
      <w:bookmarkEnd w:id="1320"/>
      <w:bookmarkEnd w:id="1321"/>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1322" w:name="_Toc426108034"/>
      <w:bookmarkStart w:id="1323" w:name="_Toc407628531"/>
      <w:bookmarkStart w:id="1324" w:name="_Toc423523666"/>
      <w:r>
        <w:rPr>
          <w:rStyle w:val="CharSectno"/>
        </w:rPr>
        <w:t>201</w:t>
      </w:r>
      <w:r>
        <w:t>.</w:t>
      </w:r>
      <w:r>
        <w:tab/>
        <w:t>Report under s. 199 may be made to Standing Committee instead of Parliament</w:t>
      </w:r>
      <w:bookmarkEnd w:id="1322"/>
      <w:bookmarkEnd w:id="1323"/>
      <w:bookmarkEnd w:id="1324"/>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1325" w:name="_Toc426108035"/>
      <w:bookmarkStart w:id="1326" w:name="_Toc407628532"/>
      <w:bookmarkStart w:id="1327" w:name="_Toc423523667"/>
      <w:r>
        <w:rPr>
          <w:rStyle w:val="CharSectno"/>
        </w:rPr>
        <w:t>202</w:t>
      </w:r>
      <w:r>
        <w:t>.</w:t>
      </w:r>
      <w:r>
        <w:tab/>
        <w:t>Disclosure of matters in report</w:t>
      </w:r>
      <w:bookmarkEnd w:id="1325"/>
      <w:bookmarkEnd w:id="1326"/>
      <w:bookmarkEnd w:id="1327"/>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1328" w:name="_Toc426108036"/>
      <w:bookmarkStart w:id="1329" w:name="_Toc407628533"/>
      <w:bookmarkStart w:id="1330" w:name="_Toc423523668"/>
      <w:r>
        <w:rPr>
          <w:rStyle w:val="CharSectno"/>
        </w:rPr>
        <w:t>203</w:t>
      </w:r>
      <w:r>
        <w:t>.</w:t>
      </w:r>
      <w:r>
        <w:tab/>
        <w:t>Annual report to Parliament</w:t>
      </w:r>
      <w:bookmarkEnd w:id="1328"/>
      <w:bookmarkEnd w:id="1329"/>
      <w:bookmarkEnd w:id="1330"/>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1331" w:name="_Toc426108037"/>
      <w:bookmarkStart w:id="1332" w:name="_Toc407628534"/>
      <w:bookmarkStart w:id="1333" w:name="_Toc423523669"/>
      <w:r>
        <w:rPr>
          <w:rStyle w:val="CharSectno"/>
        </w:rPr>
        <w:t>204</w:t>
      </w:r>
      <w:r>
        <w:t>.</w:t>
      </w:r>
      <w:r>
        <w:tab/>
        <w:t>Periodical report to Parliament</w:t>
      </w:r>
      <w:bookmarkEnd w:id="1331"/>
      <w:bookmarkEnd w:id="1332"/>
      <w:bookmarkEnd w:id="1333"/>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1334" w:name="_Toc426108038"/>
      <w:bookmarkStart w:id="1335" w:name="_Toc407628535"/>
      <w:bookmarkStart w:id="1336" w:name="_Toc423523670"/>
      <w:r>
        <w:rPr>
          <w:rStyle w:val="CharSectno"/>
        </w:rPr>
        <w:t>205</w:t>
      </w:r>
      <w:r>
        <w:t>.</w:t>
      </w:r>
      <w:r>
        <w:tab/>
        <w:t>Reports not to include certain information</w:t>
      </w:r>
      <w:bookmarkEnd w:id="1334"/>
      <w:bookmarkEnd w:id="1335"/>
      <w:bookmarkEnd w:id="1336"/>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1337" w:name="_Toc426108039"/>
      <w:bookmarkStart w:id="1338" w:name="_Toc407628536"/>
      <w:bookmarkStart w:id="1339" w:name="_Toc423523671"/>
      <w:r>
        <w:rPr>
          <w:rStyle w:val="CharSectno"/>
        </w:rPr>
        <w:t>206</w:t>
      </w:r>
      <w:r>
        <w:t>.</w:t>
      </w:r>
      <w:r>
        <w:tab/>
        <w:t>Laying documents before House of Parliament that is not sitting</w:t>
      </w:r>
      <w:bookmarkEnd w:id="1337"/>
      <w:bookmarkEnd w:id="1338"/>
      <w:bookmarkEnd w:id="1339"/>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by No. 78 of 2003 s. 28.]</w:t>
      </w:r>
    </w:p>
    <w:p>
      <w:pPr>
        <w:pStyle w:val="Heading3"/>
      </w:pPr>
      <w:bookmarkStart w:id="1340" w:name="_Toc425842927"/>
      <w:bookmarkStart w:id="1341" w:name="_Toc426108040"/>
      <w:bookmarkStart w:id="1342" w:name="_Toc381873086"/>
      <w:bookmarkStart w:id="1343" w:name="_Toc381873901"/>
      <w:bookmarkStart w:id="1344" w:name="_Toc405978308"/>
      <w:bookmarkStart w:id="1345" w:name="_Toc406054234"/>
      <w:bookmarkStart w:id="1346" w:name="_Toc406078772"/>
      <w:bookmarkStart w:id="1347" w:name="_Toc407628537"/>
      <w:bookmarkStart w:id="1348" w:name="_Toc413244075"/>
      <w:bookmarkStart w:id="1349" w:name="_Toc413321416"/>
      <w:bookmarkStart w:id="1350" w:name="_Toc422302248"/>
      <w:bookmarkStart w:id="1351" w:name="_Toc423523672"/>
      <w:r>
        <w:rPr>
          <w:rStyle w:val="CharDivNo"/>
        </w:rPr>
        <w:t>Division 4</w:t>
      </w:r>
      <w:r>
        <w:t> — </w:t>
      </w:r>
      <w:r>
        <w:rPr>
          <w:rStyle w:val="CharDivText"/>
        </w:rPr>
        <w:t>Disclosure</w:t>
      </w:r>
      <w:bookmarkEnd w:id="1340"/>
      <w:bookmarkEnd w:id="1341"/>
      <w:bookmarkEnd w:id="1342"/>
      <w:bookmarkEnd w:id="1343"/>
      <w:bookmarkEnd w:id="1344"/>
      <w:bookmarkEnd w:id="1345"/>
      <w:bookmarkEnd w:id="1346"/>
      <w:bookmarkEnd w:id="1347"/>
      <w:bookmarkEnd w:id="1348"/>
      <w:bookmarkEnd w:id="1349"/>
      <w:bookmarkEnd w:id="1350"/>
      <w:bookmarkEnd w:id="1351"/>
    </w:p>
    <w:p>
      <w:pPr>
        <w:pStyle w:val="Footnoteheading"/>
        <w:keepNext/>
        <w:tabs>
          <w:tab w:val="clear" w:pos="879"/>
          <w:tab w:val="left" w:pos="896"/>
        </w:tabs>
        <w:ind w:left="924" w:hanging="924"/>
      </w:pPr>
      <w:r>
        <w:tab/>
        <w:t>[Division 4 heading, formerly Division 3 heading, renumbered by No. 78 of 2003 s. 35(5).]</w:t>
      </w:r>
    </w:p>
    <w:p>
      <w:pPr>
        <w:pStyle w:val="Heading5"/>
        <w:spacing w:before="240"/>
      </w:pPr>
      <w:bookmarkStart w:id="1352" w:name="_Toc426108041"/>
      <w:bookmarkStart w:id="1353" w:name="_Toc407628538"/>
      <w:bookmarkStart w:id="1354" w:name="_Toc423523673"/>
      <w:r>
        <w:rPr>
          <w:rStyle w:val="CharSectno"/>
        </w:rPr>
        <w:t>207</w:t>
      </w:r>
      <w:r>
        <w:t>.</w:t>
      </w:r>
      <w:r>
        <w:tab/>
        <w:t>Restriction on disclosure generally</w:t>
      </w:r>
      <w:bookmarkEnd w:id="1352"/>
      <w:bookmarkEnd w:id="1353"/>
      <w:bookmarkEnd w:id="1354"/>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by No. 78 of 2003 s. 35(13); renumbered as section 207 by No. 78 of 2003 s. 35(1).]</w:t>
      </w:r>
    </w:p>
    <w:p>
      <w:pPr>
        <w:pStyle w:val="Heading5"/>
      </w:pPr>
      <w:bookmarkStart w:id="1355" w:name="_Toc426108042"/>
      <w:bookmarkStart w:id="1356" w:name="_Toc407628539"/>
      <w:bookmarkStart w:id="1357" w:name="_Toc423523674"/>
      <w:r>
        <w:rPr>
          <w:rStyle w:val="CharSectno"/>
        </w:rPr>
        <w:t>208</w:t>
      </w:r>
      <w:r>
        <w:t>.</w:t>
      </w:r>
      <w:r>
        <w:tab/>
        <w:t>Disclosure by Parliamentary Inspector or officer</w:t>
      </w:r>
      <w:bookmarkEnd w:id="1355"/>
      <w:bookmarkEnd w:id="1356"/>
      <w:bookmarkEnd w:id="1357"/>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spacing w:before="180"/>
      </w:pPr>
      <w:bookmarkStart w:id="1358" w:name="_Toc426108043"/>
      <w:bookmarkStart w:id="1359" w:name="_Toc407628540"/>
      <w:bookmarkStart w:id="1360" w:name="_Toc423523675"/>
      <w:r>
        <w:rPr>
          <w:rStyle w:val="CharSectno"/>
        </w:rPr>
        <w:t>209</w:t>
      </w:r>
      <w:r>
        <w:t>.</w:t>
      </w:r>
      <w:r>
        <w:tab/>
        <w:t>Disclosure by other officials</w:t>
      </w:r>
      <w:bookmarkEnd w:id="1358"/>
      <w:bookmarkEnd w:id="1359"/>
      <w:bookmarkEnd w:id="1360"/>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1361" w:name="_Toc425842931"/>
      <w:bookmarkStart w:id="1362" w:name="_Toc426108044"/>
      <w:bookmarkStart w:id="1363" w:name="_Toc381873090"/>
      <w:bookmarkStart w:id="1364" w:name="_Toc381873905"/>
      <w:bookmarkStart w:id="1365" w:name="_Toc405978312"/>
      <w:bookmarkStart w:id="1366" w:name="_Toc406054238"/>
      <w:bookmarkStart w:id="1367" w:name="_Toc406078776"/>
      <w:bookmarkStart w:id="1368" w:name="_Toc407628541"/>
      <w:bookmarkStart w:id="1369" w:name="_Toc413244079"/>
      <w:bookmarkStart w:id="1370" w:name="_Toc413321420"/>
      <w:bookmarkStart w:id="1371" w:name="_Toc422302252"/>
      <w:bookmarkStart w:id="1372" w:name="_Toc423523676"/>
      <w:r>
        <w:rPr>
          <w:rStyle w:val="CharDivNo"/>
        </w:rPr>
        <w:t>Division 5</w:t>
      </w:r>
      <w:r>
        <w:t> — </w:t>
      </w:r>
      <w:r>
        <w:rPr>
          <w:rStyle w:val="CharDivText"/>
        </w:rPr>
        <w:t>Staff</w:t>
      </w:r>
      <w:bookmarkEnd w:id="1361"/>
      <w:bookmarkEnd w:id="1362"/>
      <w:bookmarkEnd w:id="1363"/>
      <w:bookmarkEnd w:id="1364"/>
      <w:bookmarkEnd w:id="1365"/>
      <w:bookmarkEnd w:id="1366"/>
      <w:bookmarkEnd w:id="1367"/>
      <w:bookmarkEnd w:id="1368"/>
      <w:bookmarkEnd w:id="1369"/>
      <w:bookmarkEnd w:id="1370"/>
      <w:bookmarkEnd w:id="1371"/>
      <w:bookmarkEnd w:id="1372"/>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1373" w:name="_Toc426108045"/>
      <w:bookmarkStart w:id="1374" w:name="_Toc407628542"/>
      <w:bookmarkStart w:id="1375" w:name="_Toc423523677"/>
      <w:r>
        <w:rPr>
          <w:rStyle w:val="CharSectno"/>
        </w:rPr>
        <w:t>210</w:t>
      </w:r>
      <w:r>
        <w:t>.</w:t>
      </w:r>
      <w:r>
        <w:tab/>
        <w:t>Staff of Parliamentary Inspector</w:t>
      </w:r>
      <w:bookmarkEnd w:id="1373"/>
      <w:bookmarkEnd w:id="1374"/>
      <w:bookmarkEnd w:id="1375"/>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1376" w:name="_Toc426108046"/>
      <w:bookmarkStart w:id="1377" w:name="_Toc407628543"/>
      <w:bookmarkStart w:id="1378" w:name="_Toc423523678"/>
      <w:r>
        <w:rPr>
          <w:rStyle w:val="CharSectno"/>
        </w:rPr>
        <w:t>211</w:t>
      </w:r>
      <w:r>
        <w:t>.</w:t>
      </w:r>
      <w:r>
        <w:tab/>
        <w:t>Entitlements of public service officers</w:t>
      </w:r>
      <w:bookmarkEnd w:id="1376"/>
      <w:bookmarkEnd w:id="1377"/>
      <w:bookmarkEnd w:id="1378"/>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w:t>
      </w:r>
      <w:del w:id="1379" w:author="svcMRProcess" w:date="2018-08-22T14:53:00Z">
        <w:r>
          <w:rPr>
            <w:vertAlign w:val="superscript"/>
          </w:rPr>
          <w:delText>4</w:delText>
        </w:r>
      </w:del>
      <w:ins w:id="1380" w:author="svcMRProcess" w:date="2018-08-22T14:53:00Z">
        <w:r>
          <w:rPr>
            <w:vertAlign w:val="superscript"/>
          </w:rPr>
          <w:t>3</w:t>
        </w:r>
      </w:ins>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w:t>
      </w:r>
      <w:del w:id="1381" w:author="svcMRProcess" w:date="2018-08-22T14:53:00Z">
        <w:r>
          <w:rPr>
            <w:vertAlign w:val="superscript"/>
          </w:rPr>
          <w:delText>4</w:delText>
        </w:r>
      </w:del>
      <w:ins w:id="1382" w:author="svcMRProcess" w:date="2018-08-22T14:53:00Z">
        <w:r>
          <w:rPr>
            <w:vertAlign w:val="superscript"/>
          </w:rPr>
          <w:t>3</w:t>
        </w:r>
      </w:ins>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1383" w:name="_Toc426108047"/>
      <w:bookmarkStart w:id="1384" w:name="_Toc407628544"/>
      <w:bookmarkStart w:id="1385" w:name="_Toc423523679"/>
      <w:r>
        <w:rPr>
          <w:rStyle w:val="CharSectno"/>
        </w:rPr>
        <w:t>212</w:t>
      </w:r>
      <w:r>
        <w:t>.</w:t>
      </w:r>
      <w:r>
        <w:tab/>
        <w:t>Secondment of staff and use of facilities</w:t>
      </w:r>
      <w:bookmarkEnd w:id="1383"/>
      <w:bookmarkEnd w:id="1384"/>
      <w:bookmarkEnd w:id="1385"/>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Next/>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1386" w:name="_Toc426108048"/>
      <w:bookmarkStart w:id="1387" w:name="_Toc407628545"/>
      <w:bookmarkStart w:id="1388" w:name="_Toc423523680"/>
      <w:r>
        <w:rPr>
          <w:rStyle w:val="CharSectno"/>
        </w:rPr>
        <w:t>213</w:t>
      </w:r>
      <w:r>
        <w:t>.</w:t>
      </w:r>
      <w:r>
        <w:tab/>
        <w:t>Engagement of service providers</w:t>
      </w:r>
      <w:bookmarkEnd w:id="1386"/>
      <w:bookmarkEnd w:id="1387"/>
      <w:bookmarkEnd w:id="1388"/>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1389" w:name="_Toc426108049"/>
      <w:bookmarkStart w:id="1390" w:name="_Toc407628546"/>
      <w:bookmarkStart w:id="1391" w:name="_Toc423523681"/>
      <w:r>
        <w:rPr>
          <w:rStyle w:val="CharSectno"/>
        </w:rPr>
        <w:t>214</w:t>
      </w:r>
      <w:r>
        <w:t>.</w:t>
      </w:r>
      <w:r>
        <w:tab/>
        <w:t>Oath of secrecy for officers</w:t>
      </w:r>
      <w:bookmarkEnd w:id="1389"/>
      <w:bookmarkEnd w:id="1390"/>
      <w:bookmarkEnd w:id="1391"/>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1392" w:name="_Toc425842937"/>
      <w:bookmarkStart w:id="1393" w:name="_Toc426108050"/>
      <w:bookmarkStart w:id="1394" w:name="_Toc381873096"/>
      <w:bookmarkStart w:id="1395" w:name="_Toc381873911"/>
      <w:bookmarkStart w:id="1396" w:name="_Toc405978318"/>
      <w:bookmarkStart w:id="1397" w:name="_Toc406054244"/>
      <w:bookmarkStart w:id="1398" w:name="_Toc406078782"/>
      <w:bookmarkStart w:id="1399" w:name="_Toc407628547"/>
      <w:bookmarkStart w:id="1400" w:name="_Toc413244085"/>
      <w:bookmarkStart w:id="1401" w:name="_Toc413321426"/>
      <w:bookmarkStart w:id="1402" w:name="_Toc422302258"/>
      <w:bookmarkStart w:id="1403" w:name="_Toc423523682"/>
      <w:r>
        <w:rPr>
          <w:rStyle w:val="CharDivNo"/>
        </w:rPr>
        <w:t>Division 6</w:t>
      </w:r>
      <w:r>
        <w:t> — </w:t>
      </w:r>
      <w:r>
        <w:rPr>
          <w:rStyle w:val="CharDivText"/>
        </w:rPr>
        <w:t>Financial provisions</w:t>
      </w:r>
      <w:bookmarkEnd w:id="1392"/>
      <w:bookmarkEnd w:id="1393"/>
      <w:bookmarkEnd w:id="1394"/>
      <w:bookmarkEnd w:id="1395"/>
      <w:bookmarkEnd w:id="1396"/>
      <w:bookmarkEnd w:id="1397"/>
      <w:bookmarkEnd w:id="1398"/>
      <w:bookmarkEnd w:id="1399"/>
      <w:bookmarkEnd w:id="1400"/>
      <w:bookmarkEnd w:id="1401"/>
      <w:bookmarkEnd w:id="1402"/>
      <w:bookmarkEnd w:id="1403"/>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spacing w:before="180"/>
      </w:pPr>
      <w:bookmarkStart w:id="1404" w:name="_Toc426108051"/>
      <w:bookmarkStart w:id="1405" w:name="_Toc407628548"/>
      <w:bookmarkStart w:id="1406" w:name="_Toc423523683"/>
      <w:r>
        <w:rPr>
          <w:rStyle w:val="CharSectno"/>
        </w:rPr>
        <w:t>215</w:t>
      </w:r>
      <w:r>
        <w:t>.</w:t>
      </w:r>
      <w:r>
        <w:tab/>
        <w:t>Funds of Parliamentary Inspector</w:t>
      </w:r>
      <w:bookmarkEnd w:id="1404"/>
      <w:bookmarkEnd w:id="1405"/>
      <w:bookmarkEnd w:id="1406"/>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by No. 78 of 2003 s. 35(13); renumbered as section 215 by No. 78 of 2003 s. 35(1); amended by No. 77 of 2006 Sch. 1 cl. 35(10) and (11).]</w:t>
      </w:r>
    </w:p>
    <w:p>
      <w:pPr>
        <w:pStyle w:val="Heading5"/>
        <w:rPr>
          <w:i/>
        </w:rPr>
      </w:pPr>
      <w:bookmarkStart w:id="1407" w:name="_Toc426108052"/>
      <w:bookmarkStart w:id="1408" w:name="_Toc407628549"/>
      <w:bookmarkStart w:id="1409" w:name="_Toc423523684"/>
      <w:r>
        <w:rPr>
          <w:rStyle w:val="CharSectno"/>
        </w:rPr>
        <w:t>216</w:t>
      </w:r>
      <w:r>
        <w:t>.</w:t>
      </w:r>
      <w:r>
        <w:tab/>
        <w:t xml:space="preserve">Application of </w:t>
      </w:r>
      <w:r>
        <w:rPr>
          <w:i/>
          <w:iCs/>
        </w:rPr>
        <w:t>Financial Management Act 2006</w:t>
      </w:r>
      <w:r>
        <w:t xml:space="preserve"> and </w:t>
      </w:r>
      <w:r>
        <w:rPr>
          <w:i/>
          <w:iCs/>
        </w:rPr>
        <w:t>Auditor General Act 2006</w:t>
      </w:r>
      <w:bookmarkEnd w:id="1407"/>
      <w:bookmarkEnd w:id="1408"/>
      <w:bookmarkEnd w:id="1409"/>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1410" w:name="_Toc425842940"/>
      <w:bookmarkStart w:id="1411" w:name="_Toc426108053"/>
      <w:bookmarkStart w:id="1412" w:name="_Toc381873099"/>
      <w:bookmarkStart w:id="1413" w:name="_Toc381873914"/>
      <w:bookmarkStart w:id="1414" w:name="_Toc405978321"/>
      <w:bookmarkStart w:id="1415" w:name="_Toc406054247"/>
      <w:bookmarkStart w:id="1416" w:name="_Toc406078785"/>
      <w:bookmarkStart w:id="1417" w:name="_Toc407628550"/>
      <w:bookmarkStart w:id="1418" w:name="_Toc413244088"/>
      <w:bookmarkStart w:id="1419" w:name="_Toc413321429"/>
      <w:bookmarkStart w:id="1420" w:name="_Toc422302261"/>
      <w:bookmarkStart w:id="1421" w:name="_Toc423523685"/>
      <w:r>
        <w:rPr>
          <w:rStyle w:val="CharPartNo"/>
        </w:rPr>
        <w:t>Part 13A</w:t>
      </w:r>
      <w:r>
        <w:rPr>
          <w:rStyle w:val="CharDivNo"/>
        </w:rPr>
        <w:t> </w:t>
      </w:r>
      <w:r>
        <w:t>—</w:t>
      </w:r>
      <w:r>
        <w:rPr>
          <w:rStyle w:val="CharDivText"/>
        </w:rPr>
        <w:t> </w:t>
      </w:r>
      <w:r>
        <w:rPr>
          <w:rStyle w:val="CharPartText"/>
        </w:rPr>
        <w:t>Standing Committee</w:t>
      </w:r>
      <w:bookmarkEnd w:id="1410"/>
      <w:bookmarkEnd w:id="1411"/>
      <w:bookmarkEnd w:id="1412"/>
      <w:bookmarkEnd w:id="1413"/>
      <w:bookmarkEnd w:id="1414"/>
      <w:bookmarkEnd w:id="1415"/>
      <w:bookmarkEnd w:id="1416"/>
      <w:bookmarkEnd w:id="1417"/>
      <w:bookmarkEnd w:id="1418"/>
      <w:bookmarkEnd w:id="1419"/>
      <w:bookmarkEnd w:id="1420"/>
      <w:bookmarkEnd w:id="1421"/>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1422" w:name="_Toc426108054"/>
      <w:bookmarkStart w:id="1423" w:name="_Toc407628551"/>
      <w:bookmarkStart w:id="1424" w:name="_Toc423523686"/>
      <w:r>
        <w:rPr>
          <w:rStyle w:val="CharSectno"/>
        </w:rPr>
        <w:t>216A</w:t>
      </w:r>
      <w:r>
        <w:t>.</w:t>
      </w:r>
      <w:r>
        <w:tab/>
        <w:t>Standing committee of Houses of Parliament</w:t>
      </w:r>
      <w:bookmarkEnd w:id="1422"/>
      <w:bookmarkEnd w:id="1423"/>
      <w:bookmarkEnd w:id="1424"/>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1425" w:name="_Toc425842942"/>
      <w:bookmarkStart w:id="1426" w:name="_Toc426108055"/>
      <w:bookmarkStart w:id="1427" w:name="_Toc381873101"/>
      <w:bookmarkStart w:id="1428" w:name="_Toc381873916"/>
      <w:bookmarkStart w:id="1429" w:name="_Toc405978323"/>
      <w:bookmarkStart w:id="1430" w:name="_Toc406054249"/>
      <w:bookmarkStart w:id="1431" w:name="_Toc406078787"/>
      <w:bookmarkStart w:id="1432" w:name="_Toc407628552"/>
      <w:bookmarkStart w:id="1433" w:name="_Toc413244090"/>
      <w:bookmarkStart w:id="1434" w:name="_Toc413321431"/>
      <w:bookmarkStart w:id="1435" w:name="_Toc422302263"/>
      <w:bookmarkStart w:id="1436" w:name="_Toc423523687"/>
      <w:r>
        <w:rPr>
          <w:rStyle w:val="CharPartNo"/>
        </w:rPr>
        <w:t>Part 14</w:t>
      </w:r>
      <w:r>
        <w:rPr>
          <w:rStyle w:val="CharDivNo"/>
        </w:rPr>
        <w:t> </w:t>
      </w:r>
      <w:r>
        <w:t>—</w:t>
      </w:r>
      <w:r>
        <w:rPr>
          <w:rStyle w:val="CharDivText"/>
        </w:rPr>
        <w:t> </w:t>
      </w:r>
      <w:r>
        <w:rPr>
          <w:rStyle w:val="CharPartText"/>
        </w:rPr>
        <w:t>Other matters</w:t>
      </w:r>
      <w:bookmarkEnd w:id="1425"/>
      <w:bookmarkEnd w:id="1426"/>
      <w:bookmarkEnd w:id="1427"/>
      <w:bookmarkEnd w:id="1428"/>
      <w:bookmarkEnd w:id="1429"/>
      <w:bookmarkEnd w:id="1430"/>
      <w:bookmarkEnd w:id="1431"/>
      <w:bookmarkEnd w:id="1432"/>
      <w:bookmarkEnd w:id="1433"/>
      <w:bookmarkEnd w:id="1434"/>
      <w:bookmarkEnd w:id="1435"/>
      <w:bookmarkEnd w:id="1436"/>
    </w:p>
    <w:p>
      <w:pPr>
        <w:pStyle w:val="Footnoteheading"/>
        <w:keepNext/>
        <w:tabs>
          <w:tab w:val="clear" w:pos="879"/>
          <w:tab w:val="left" w:pos="896"/>
        </w:tabs>
        <w:spacing w:before="80"/>
        <w:ind w:left="924" w:hanging="924"/>
      </w:pPr>
      <w:r>
        <w:tab/>
        <w:t>[Part 14 heading, formerly Part 6 heading, renumbered by No. 78 of 2003 s. 35(8).]</w:t>
      </w:r>
    </w:p>
    <w:p>
      <w:pPr>
        <w:pStyle w:val="Heading5"/>
        <w:spacing w:before="180"/>
      </w:pPr>
      <w:bookmarkStart w:id="1437" w:name="_Toc426108056"/>
      <w:bookmarkStart w:id="1438" w:name="_Toc406420598"/>
      <w:bookmarkStart w:id="1439" w:name="_Toc423523688"/>
      <w:bookmarkStart w:id="1440" w:name="_Toc407628553"/>
      <w:r>
        <w:rPr>
          <w:rStyle w:val="CharSectno"/>
        </w:rPr>
        <w:t>217A</w:t>
      </w:r>
      <w:r>
        <w:t>.</w:t>
      </w:r>
      <w:r>
        <w:tab/>
        <w:t>Findings and opinions of Commission or Public Sector Commissioner</w:t>
      </w:r>
      <w:bookmarkEnd w:id="1437"/>
      <w:bookmarkEnd w:id="1438"/>
      <w:bookmarkEnd w:id="1439"/>
    </w:p>
    <w:p>
      <w:pPr>
        <w:pStyle w:val="Subsection"/>
        <w:spacing w:before="120"/>
      </w:pPr>
      <w:r>
        <w:tab/>
        <w:t>(1)</w:t>
      </w:r>
      <w:r>
        <w:tab/>
        <w:t>This section applies in relation to a finding made, or an opinion formed or expressed, by the Commission or the Public Sector Commissioner in the course of performing a function under this</w:t>
      </w:r>
      <w:del w:id="1441" w:author="svcMRProcess" w:date="2018-08-22T14:53:00Z">
        <w:r>
          <w:delText xml:space="preserve"> </w:delText>
        </w:r>
      </w:del>
      <w:ins w:id="1442" w:author="svcMRProcess" w:date="2018-08-22T14:53:00Z">
        <w:r>
          <w:t> </w:t>
        </w:r>
      </w:ins>
      <w:r>
        <w:t>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by No. 35 of 2014 s. 26.]</w:t>
      </w:r>
    </w:p>
    <w:p>
      <w:pPr>
        <w:pStyle w:val="Heading5"/>
        <w:spacing w:before="160"/>
      </w:pPr>
      <w:bookmarkStart w:id="1443" w:name="_Toc426108057"/>
      <w:bookmarkStart w:id="1444" w:name="_Toc423523689"/>
      <w:r>
        <w:rPr>
          <w:rStyle w:val="CharSectno"/>
        </w:rPr>
        <w:t>217</w:t>
      </w:r>
      <w:r>
        <w:t>.</w:t>
      </w:r>
      <w:r>
        <w:tab/>
        <w:t>Facilitating proof of certain documents</w:t>
      </w:r>
      <w:bookmarkEnd w:id="1443"/>
      <w:bookmarkEnd w:id="1440"/>
      <w:bookmarkEnd w:id="1444"/>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1445" w:name="_Toc426108058"/>
      <w:bookmarkStart w:id="1446" w:name="_Toc407628554"/>
      <w:bookmarkStart w:id="1447" w:name="_Toc423523690"/>
      <w:r>
        <w:rPr>
          <w:rStyle w:val="CharSectno"/>
        </w:rPr>
        <w:t>218</w:t>
      </w:r>
      <w:r>
        <w:t>.</w:t>
      </w:r>
      <w:r>
        <w:tab/>
        <w:t>Disclosure of material personal interests</w:t>
      </w:r>
      <w:bookmarkEnd w:id="1445"/>
      <w:bookmarkEnd w:id="1446"/>
      <w:bookmarkEnd w:id="1447"/>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1448" w:name="_Toc426108059"/>
      <w:bookmarkStart w:id="1449" w:name="_Toc406420600"/>
      <w:bookmarkStart w:id="1450" w:name="_Toc423523691"/>
      <w:bookmarkStart w:id="1451" w:name="_Toc407628555"/>
      <w:r>
        <w:rPr>
          <w:rStyle w:val="CharSectno"/>
        </w:rPr>
        <w:t>219</w:t>
      </w:r>
      <w:r>
        <w:t>.</w:t>
      </w:r>
      <w:r>
        <w:tab/>
        <w:t>Protection from liability</w:t>
      </w:r>
      <w:bookmarkEnd w:id="1448"/>
      <w:bookmarkEnd w:id="1449"/>
      <w:bookmarkEnd w:id="1450"/>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by No. 35 of 2014 s. 27.]</w:t>
      </w:r>
    </w:p>
    <w:p>
      <w:pPr>
        <w:pStyle w:val="Heading5"/>
      </w:pPr>
      <w:bookmarkStart w:id="1452" w:name="_Toc426108060"/>
      <w:bookmarkStart w:id="1453" w:name="_Toc407628556"/>
      <w:bookmarkStart w:id="1454" w:name="_Toc423523692"/>
      <w:bookmarkEnd w:id="1451"/>
      <w:r>
        <w:rPr>
          <w:rStyle w:val="CharSectno"/>
        </w:rPr>
        <w:t>220</w:t>
      </w:r>
      <w:r>
        <w:t>.</w:t>
      </w:r>
      <w:r>
        <w:tab/>
        <w:t>Protection of persons making allegations and certain disclosures and giving information</w:t>
      </w:r>
      <w:bookmarkEnd w:id="1452"/>
      <w:bookmarkEnd w:id="1453"/>
      <w:bookmarkEnd w:id="1454"/>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by No. 78 of 2003 s. 35(1); amended by No. 35 of 2014 s. 28.]</w:t>
      </w:r>
    </w:p>
    <w:p>
      <w:pPr>
        <w:pStyle w:val="Heading5"/>
      </w:pPr>
      <w:bookmarkStart w:id="1455" w:name="_Toc426108061"/>
      <w:bookmarkStart w:id="1456" w:name="_Toc407628557"/>
      <w:bookmarkStart w:id="1457" w:name="_Toc423523693"/>
      <w:r>
        <w:rPr>
          <w:rStyle w:val="CharSectno"/>
        </w:rPr>
        <w:t>221</w:t>
      </w:r>
      <w:r>
        <w:t>.</w:t>
      </w:r>
      <w:r>
        <w:tab/>
        <w:t>Protection for compliance with this Act</w:t>
      </w:r>
      <w:bookmarkEnd w:id="1455"/>
      <w:bookmarkEnd w:id="1456"/>
      <w:bookmarkEnd w:id="1457"/>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1458" w:name="_Toc426108062"/>
      <w:bookmarkStart w:id="1459" w:name="_Toc407628558"/>
      <w:bookmarkStart w:id="1460" w:name="_Toc423523694"/>
      <w:r>
        <w:rPr>
          <w:rStyle w:val="CharSectno"/>
        </w:rPr>
        <w:t>222</w:t>
      </w:r>
      <w:r>
        <w:t>.</w:t>
      </w:r>
      <w:r>
        <w:tab/>
        <w:t>Proceedings for defamation not to lie</w:t>
      </w:r>
      <w:bookmarkEnd w:id="1458"/>
      <w:bookmarkEnd w:id="1459"/>
      <w:bookmarkEnd w:id="1460"/>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by No. 78 of 2003 s. 35(1); amended by No. 35 of 2014 s. 29.]</w:t>
      </w:r>
    </w:p>
    <w:p>
      <w:pPr>
        <w:pStyle w:val="Heading5"/>
      </w:pPr>
      <w:bookmarkStart w:id="1461" w:name="_Toc426108063"/>
      <w:bookmarkStart w:id="1462" w:name="_Toc407628559"/>
      <w:bookmarkStart w:id="1463" w:name="_Toc423523695"/>
      <w:r>
        <w:rPr>
          <w:rStyle w:val="CharSectno"/>
        </w:rPr>
        <w:t>223</w:t>
      </w:r>
      <w:r>
        <w:t>.</w:t>
      </w:r>
      <w:r>
        <w:tab/>
        <w:t>Privilege, protection or immunity not limited or abridged</w:t>
      </w:r>
      <w:bookmarkEnd w:id="1461"/>
      <w:bookmarkEnd w:id="1462"/>
      <w:bookmarkEnd w:id="1463"/>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1464" w:name="_Toc426108064"/>
      <w:bookmarkStart w:id="1465" w:name="_Toc407628560"/>
      <w:bookmarkStart w:id="1466" w:name="_Toc423523696"/>
      <w:r>
        <w:rPr>
          <w:rStyle w:val="CharSectno"/>
        </w:rPr>
        <w:t>223A</w:t>
      </w:r>
      <w:r>
        <w:t>.</w:t>
      </w:r>
      <w:r>
        <w:tab/>
        <w:t>Disposal of things seized under this Act</w:t>
      </w:r>
      <w:bookmarkEnd w:id="1464"/>
      <w:bookmarkEnd w:id="1465"/>
      <w:bookmarkEnd w:id="1466"/>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by No. 59 of 2006 s. 12.] </w:t>
      </w:r>
    </w:p>
    <w:p>
      <w:pPr>
        <w:pStyle w:val="Heading5"/>
        <w:spacing w:before="180"/>
      </w:pPr>
      <w:bookmarkStart w:id="1467" w:name="_Toc426108065"/>
      <w:bookmarkStart w:id="1468" w:name="_Toc407628561"/>
      <w:bookmarkStart w:id="1469" w:name="_Toc423523697"/>
      <w:r>
        <w:rPr>
          <w:rStyle w:val="CharSectno"/>
        </w:rPr>
        <w:t>224</w:t>
      </w:r>
      <w:r>
        <w:t>.</w:t>
      </w:r>
      <w:r>
        <w:tab/>
        <w:t>Records of Commission</w:t>
      </w:r>
      <w:bookmarkEnd w:id="1467"/>
      <w:bookmarkEnd w:id="1468"/>
      <w:bookmarkEnd w:id="1469"/>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by No. 78 of 2003 s. 35(1).]</w:t>
      </w:r>
    </w:p>
    <w:p>
      <w:pPr>
        <w:pStyle w:val="Heading5"/>
      </w:pPr>
      <w:bookmarkStart w:id="1470" w:name="_Toc426108066"/>
      <w:bookmarkStart w:id="1471" w:name="_Toc407628562"/>
      <w:bookmarkStart w:id="1472" w:name="_Toc423523698"/>
      <w:r>
        <w:rPr>
          <w:rStyle w:val="CharSectno"/>
        </w:rPr>
        <w:t>225</w:t>
      </w:r>
      <w:r>
        <w:t>.</w:t>
      </w:r>
      <w:r>
        <w:tab/>
        <w:t>Execution of documents by Commission</w:t>
      </w:r>
      <w:bookmarkEnd w:id="1470"/>
      <w:bookmarkEnd w:id="1471"/>
      <w:bookmarkEnd w:id="1472"/>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1473" w:name="_Toc426108067"/>
      <w:bookmarkStart w:id="1474" w:name="_Toc407628563"/>
      <w:bookmarkStart w:id="1475" w:name="_Toc423523699"/>
      <w:r>
        <w:rPr>
          <w:rStyle w:val="CharSectno"/>
        </w:rPr>
        <w:t>226</w:t>
      </w:r>
      <w:r>
        <w:t>.</w:t>
      </w:r>
      <w:r>
        <w:tab/>
        <w:t>Review of Act</w:t>
      </w:r>
      <w:bookmarkEnd w:id="1473"/>
      <w:bookmarkEnd w:id="1474"/>
      <w:bookmarkEnd w:id="1475"/>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1476" w:name="_Toc426108068"/>
      <w:bookmarkStart w:id="1477" w:name="_Toc407628564"/>
      <w:bookmarkStart w:id="1478" w:name="_Toc423523700"/>
      <w:r>
        <w:rPr>
          <w:rStyle w:val="CharSectno"/>
        </w:rPr>
        <w:t>227</w:t>
      </w:r>
      <w:r>
        <w:t>.</w:t>
      </w:r>
      <w:r>
        <w:tab/>
        <w:t>Regulations</w:t>
      </w:r>
      <w:bookmarkEnd w:id="1476"/>
      <w:bookmarkEnd w:id="1477"/>
      <w:bookmarkEnd w:id="1478"/>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Heading2"/>
      </w:pPr>
      <w:bookmarkStart w:id="1479" w:name="_Toc425842956"/>
      <w:bookmarkStart w:id="1480" w:name="_Toc426108069"/>
      <w:bookmarkStart w:id="1481" w:name="_Toc406420604"/>
      <w:bookmarkStart w:id="1482" w:name="_Toc423523701"/>
      <w:r>
        <w:rPr>
          <w:rStyle w:val="CharPartNo"/>
        </w:rPr>
        <w:t>Part 15</w:t>
      </w:r>
      <w:r>
        <w:rPr>
          <w:rStyle w:val="CharDivNo"/>
        </w:rPr>
        <w:t> </w:t>
      </w:r>
      <w:r>
        <w:t>—</w:t>
      </w:r>
      <w:r>
        <w:rPr>
          <w:rStyle w:val="CharDivText"/>
        </w:rPr>
        <w:t> </w:t>
      </w:r>
      <w:r>
        <w:rPr>
          <w:rStyle w:val="CharPartText"/>
        </w:rPr>
        <w:t>Transitional matters</w:t>
      </w:r>
      <w:bookmarkEnd w:id="1479"/>
      <w:bookmarkEnd w:id="1480"/>
      <w:bookmarkEnd w:id="1481"/>
      <w:bookmarkEnd w:id="1482"/>
    </w:p>
    <w:p>
      <w:pPr>
        <w:pStyle w:val="Footnoteheading"/>
        <w:tabs>
          <w:tab w:val="clear" w:pos="879"/>
          <w:tab w:val="left" w:pos="896"/>
        </w:tabs>
      </w:pPr>
      <w:bookmarkStart w:id="1483" w:name="_Toc406420605"/>
      <w:r>
        <w:tab/>
        <w:t>[Heading inserted by No. 35 of 2014 s. 30.]</w:t>
      </w:r>
    </w:p>
    <w:p>
      <w:pPr>
        <w:pStyle w:val="Heading5"/>
        <w:rPr>
          <w:snapToGrid w:val="0"/>
        </w:rPr>
      </w:pPr>
      <w:bookmarkStart w:id="1484" w:name="_Toc426108070"/>
      <w:bookmarkStart w:id="1485" w:name="_Toc423523702"/>
      <w:r>
        <w:rPr>
          <w:rStyle w:val="CharSectno"/>
        </w:rPr>
        <w:t>228</w:t>
      </w:r>
      <w:r>
        <w:t>.</w:t>
      </w:r>
      <w:r>
        <w:tab/>
        <w:t xml:space="preserve">Transitional provision for </w:t>
      </w:r>
      <w:r>
        <w:rPr>
          <w:i/>
          <w:snapToGrid w:val="0"/>
        </w:rPr>
        <w:t>Corruption and Crime Commission Amendment (Misconduct) Act 2014</w:t>
      </w:r>
      <w:bookmarkEnd w:id="1484"/>
      <w:bookmarkEnd w:id="1483"/>
      <w:bookmarkEnd w:id="1485"/>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ins w:id="1486" w:author="svcMRProcess" w:date="2018-08-22T14:53:00Z">
        <w:r>
          <w:rPr>
            <w:snapToGrid w:val="0"/>
            <w:vertAlign w:val="superscript"/>
          </w:rPr>
          <w:t> 1</w:t>
        </w:r>
      </w:ins>
      <w:r>
        <w:rPr>
          <w:snapToGrid w:val="0"/>
        </w:rPr>
        <w:t xml:space="preserve"> must continue to be dealt with under this Act as if that Part had not been enacted.</w:t>
      </w:r>
    </w:p>
    <w:p>
      <w:pPr>
        <w:pStyle w:val="Footnotesection"/>
      </w:pPr>
      <w:r>
        <w:tab/>
        <w:t>[Section 228 inserted by No. 35 of 2014 s. 30.]</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487" w:name="_Toc425842958"/>
      <w:bookmarkStart w:id="1488" w:name="_Toc426108071"/>
      <w:bookmarkStart w:id="1489" w:name="_Toc381873114"/>
      <w:bookmarkStart w:id="1490" w:name="_Toc381873929"/>
      <w:bookmarkStart w:id="1491" w:name="_Toc405978336"/>
      <w:bookmarkStart w:id="1492" w:name="_Toc406054262"/>
      <w:bookmarkStart w:id="1493" w:name="_Toc406078800"/>
      <w:bookmarkStart w:id="1494" w:name="_Toc407628565"/>
      <w:bookmarkStart w:id="1495" w:name="_Toc413244103"/>
      <w:bookmarkStart w:id="1496" w:name="_Toc413321444"/>
      <w:bookmarkStart w:id="1497" w:name="_Toc422302276"/>
      <w:bookmarkStart w:id="1498" w:name="_Toc423523703"/>
      <w:r>
        <w:rPr>
          <w:rStyle w:val="CharSchNo"/>
        </w:rPr>
        <w:t>Schedule 1</w:t>
      </w:r>
      <w:r>
        <w:t> — </w:t>
      </w:r>
      <w:r>
        <w:rPr>
          <w:rStyle w:val="CharSchText"/>
        </w:rPr>
        <w:t>Offences that may be relevant for Part 4</w:t>
      </w:r>
      <w:bookmarkEnd w:id="1487"/>
      <w:bookmarkEnd w:id="1488"/>
      <w:bookmarkEnd w:id="1489"/>
      <w:bookmarkEnd w:id="1490"/>
      <w:bookmarkEnd w:id="1491"/>
      <w:bookmarkEnd w:id="1492"/>
      <w:bookmarkEnd w:id="1493"/>
      <w:bookmarkEnd w:id="1494"/>
      <w:bookmarkEnd w:id="1495"/>
      <w:bookmarkEnd w:id="1496"/>
      <w:bookmarkEnd w:id="1497"/>
      <w:bookmarkEnd w:id="1498"/>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500" w:name="_Toc425842959"/>
      <w:bookmarkStart w:id="1501" w:name="_Toc426108072"/>
      <w:bookmarkStart w:id="1502" w:name="_Toc381873115"/>
      <w:bookmarkStart w:id="1503" w:name="_Toc381873930"/>
      <w:bookmarkStart w:id="1504" w:name="_Toc405978337"/>
      <w:bookmarkStart w:id="1505" w:name="_Toc406054263"/>
      <w:bookmarkStart w:id="1506" w:name="_Toc406078801"/>
      <w:bookmarkStart w:id="1507" w:name="_Toc407628566"/>
      <w:bookmarkStart w:id="1508" w:name="_Toc413244104"/>
      <w:bookmarkStart w:id="1509" w:name="_Toc413321445"/>
      <w:bookmarkStart w:id="1510" w:name="_Toc422302277"/>
      <w:bookmarkStart w:id="1511" w:name="_Toc423523704"/>
      <w:r>
        <w:rPr>
          <w:rStyle w:val="CharSchNo"/>
        </w:rPr>
        <w:t>Schedule 2</w:t>
      </w:r>
      <w:r>
        <w:t> — </w:t>
      </w:r>
      <w:r>
        <w:rPr>
          <w:rStyle w:val="CharSchText"/>
        </w:rPr>
        <w:t>Terms and conditions of service of Commissioner</w:t>
      </w:r>
      <w:bookmarkEnd w:id="1500"/>
      <w:bookmarkEnd w:id="1501"/>
      <w:bookmarkEnd w:id="1502"/>
      <w:bookmarkEnd w:id="1503"/>
      <w:bookmarkEnd w:id="1504"/>
      <w:bookmarkEnd w:id="1505"/>
      <w:bookmarkEnd w:id="1506"/>
      <w:bookmarkEnd w:id="1507"/>
      <w:bookmarkEnd w:id="1508"/>
      <w:bookmarkEnd w:id="1509"/>
      <w:bookmarkEnd w:id="1510"/>
      <w:bookmarkEnd w:id="1511"/>
    </w:p>
    <w:p>
      <w:pPr>
        <w:pStyle w:val="yShoulderClause"/>
      </w:pPr>
      <w:r>
        <w:t>[s. 11]</w:t>
      </w:r>
    </w:p>
    <w:p>
      <w:pPr>
        <w:pStyle w:val="yFootnoteheading"/>
      </w:pPr>
      <w:r>
        <w:tab/>
        <w:t>[Heading, formerly Schedule 1, renumbered as Schedule 2 by No. 78 of 2003 s. 35(10).]</w:t>
      </w:r>
    </w:p>
    <w:p>
      <w:pPr>
        <w:pStyle w:val="yHeading5"/>
        <w:outlineLvl w:val="0"/>
      </w:pPr>
      <w:bookmarkStart w:id="1512" w:name="_Toc426108073"/>
      <w:bookmarkStart w:id="1513" w:name="_Toc407628567"/>
      <w:bookmarkStart w:id="1514" w:name="_Toc423523705"/>
      <w:r>
        <w:rPr>
          <w:rStyle w:val="CharSClsNo"/>
        </w:rPr>
        <w:t>1</w:t>
      </w:r>
      <w:r>
        <w:t>.</w:t>
      </w:r>
      <w:r>
        <w:tab/>
        <w:t>Tenure of office</w:t>
      </w:r>
      <w:bookmarkEnd w:id="1512"/>
      <w:bookmarkEnd w:id="1513"/>
      <w:bookmarkEnd w:id="1514"/>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1515" w:name="_Toc426108074"/>
      <w:bookmarkStart w:id="1516" w:name="_Toc407628568"/>
      <w:bookmarkStart w:id="1517" w:name="_Toc423523706"/>
      <w:r>
        <w:rPr>
          <w:rStyle w:val="CharSClsNo"/>
        </w:rPr>
        <w:t>2</w:t>
      </w:r>
      <w:r>
        <w:t>.</w:t>
      </w:r>
      <w:r>
        <w:tab/>
        <w:t>Terms of appointment</w:t>
      </w:r>
      <w:bookmarkEnd w:id="1515"/>
      <w:bookmarkEnd w:id="1516"/>
      <w:bookmarkEnd w:id="1517"/>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1518" w:name="_Toc426108075"/>
      <w:bookmarkStart w:id="1519" w:name="_Toc407628569"/>
      <w:bookmarkStart w:id="1520" w:name="_Toc423523707"/>
      <w:r>
        <w:rPr>
          <w:rStyle w:val="CharSClsNo"/>
        </w:rPr>
        <w:t>3</w:t>
      </w:r>
      <w:r>
        <w:t>.</w:t>
      </w:r>
      <w:r>
        <w:tab/>
        <w:t>Remuneration, leave and entitlements</w:t>
      </w:r>
      <w:bookmarkEnd w:id="1518"/>
      <w:bookmarkEnd w:id="1519"/>
      <w:bookmarkEnd w:id="1520"/>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 No. 35 of 2014 s. 32.]</w:t>
      </w:r>
    </w:p>
    <w:p>
      <w:pPr>
        <w:pStyle w:val="yHeading5"/>
        <w:outlineLvl w:val="0"/>
      </w:pPr>
      <w:bookmarkStart w:id="1521" w:name="_Toc426108076"/>
      <w:bookmarkStart w:id="1522" w:name="_Toc407628570"/>
      <w:bookmarkStart w:id="1523" w:name="_Toc423523708"/>
      <w:r>
        <w:rPr>
          <w:rStyle w:val="CharSClsNo"/>
        </w:rPr>
        <w:t>4</w:t>
      </w:r>
      <w:r>
        <w:t>.</w:t>
      </w:r>
      <w:r>
        <w:tab/>
        <w:t>Provisions where Commissioner was judge</w:t>
      </w:r>
      <w:bookmarkEnd w:id="1521"/>
      <w:bookmarkEnd w:id="1522"/>
      <w:bookmarkEnd w:id="1523"/>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spacing w:before="180"/>
        <w:outlineLvl w:val="0"/>
      </w:pPr>
      <w:bookmarkStart w:id="1524" w:name="_Toc426108077"/>
      <w:bookmarkStart w:id="1525" w:name="_Toc407628571"/>
      <w:bookmarkStart w:id="1526" w:name="_Toc423523709"/>
      <w:r>
        <w:rPr>
          <w:rStyle w:val="CharSClsNo"/>
        </w:rPr>
        <w:t>5</w:t>
      </w:r>
      <w:r>
        <w:t>.</w:t>
      </w:r>
      <w:r>
        <w:tab/>
        <w:t>Provisions where Commissioner was public service officer</w:t>
      </w:r>
      <w:bookmarkEnd w:id="1524"/>
      <w:bookmarkEnd w:id="1525"/>
      <w:bookmarkEnd w:id="1526"/>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w:t>
      </w:r>
      <w:del w:id="1527" w:author="svcMRProcess" w:date="2018-08-22T14:53:00Z">
        <w:r>
          <w:rPr>
            <w:vertAlign w:val="superscript"/>
          </w:rPr>
          <w:delText>4</w:delText>
        </w:r>
      </w:del>
      <w:ins w:id="1528" w:author="svcMRProcess" w:date="2018-08-22T14:53:00Z">
        <w:r>
          <w:rPr>
            <w:vertAlign w:val="superscript"/>
          </w:rPr>
          <w:t>3</w:t>
        </w:r>
      </w:ins>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w:t>
      </w:r>
      <w:del w:id="1529" w:author="svcMRProcess" w:date="2018-08-22T14:53:00Z">
        <w:r>
          <w:rPr>
            <w:vertAlign w:val="superscript"/>
          </w:rPr>
          <w:delText>4</w:delText>
        </w:r>
      </w:del>
      <w:ins w:id="1530" w:author="svcMRProcess" w:date="2018-08-22T14:53:00Z">
        <w:r>
          <w:rPr>
            <w:vertAlign w:val="superscript"/>
          </w:rPr>
          <w:t>3</w:t>
        </w:r>
      </w:ins>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1531" w:name="_Toc426108078"/>
      <w:bookmarkStart w:id="1532" w:name="_Toc407628572"/>
      <w:bookmarkStart w:id="1533" w:name="_Toc423523710"/>
      <w:r>
        <w:rPr>
          <w:rStyle w:val="CharSClsNo"/>
        </w:rPr>
        <w:t>6</w:t>
      </w:r>
      <w:r>
        <w:t>.</w:t>
      </w:r>
      <w:r>
        <w:tab/>
        <w:t>Resignation</w:t>
      </w:r>
      <w:bookmarkEnd w:id="1531"/>
      <w:bookmarkEnd w:id="1532"/>
      <w:bookmarkEnd w:id="1533"/>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1534" w:name="_Toc426108079"/>
      <w:bookmarkStart w:id="1535" w:name="_Toc407628573"/>
      <w:bookmarkStart w:id="1536" w:name="_Toc423523711"/>
      <w:r>
        <w:rPr>
          <w:rStyle w:val="CharSClsNo"/>
        </w:rPr>
        <w:t>7</w:t>
      </w:r>
      <w:r>
        <w:t>.</w:t>
      </w:r>
      <w:r>
        <w:tab/>
        <w:t>Vacancy</w:t>
      </w:r>
      <w:bookmarkEnd w:id="1534"/>
      <w:bookmarkEnd w:id="1535"/>
      <w:bookmarkEnd w:id="1536"/>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1537" w:name="_Toc425842967"/>
      <w:bookmarkStart w:id="1538" w:name="_Toc426108080"/>
      <w:bookmarkStart w:id="1539" w:name="_Toc381873123"/>
      <w:bookmarkStart w:id="1540" w:name="_Toc381873938"/>
      <w:bookmarkStart w:id="1541" w:name="_Toc405978345"/>
      <w:bookmarkStart w:id="1542" w:name="_Toc406054271"/>
      <w:bookmarkStart w:id="1543" w:name="_Toc406078809"/>
      <w:bookmarkStart w:id="1544" w:name="_Toc407628574"/>
      <w:bookmarkStart w:id="1545" w:name="_Toc413244112"/>
      <w:bookmarkStart w:id="1546" w:name="_Toc413321453"/>
      <w:bookmarkStart w:id="1547" w:name="_Toc422302285"/>
      <w:bookmarkStart w:id="1548" w:name="_Toc423523712"/>
      <w:r>
        <w:rPr>
          <w:rStyle w:val="CharSchNo"/>
        </w:rPr>
        <w:t>Schedule 3</w:t>
      </w:r>
      <w:r>
        <w:t> — </w:t>
      </w:r>
      <w:r>
        <w:rPr>
          <w:rStyle w:val="CharSchText"/>
        </w:rPr>
        <w:t>Terms and conditions of service of Parliamentary Inspector</w:t>
      </w:r>
      <w:bookmarkEnd w:id="1537"/>
      <w:bookmarkEnd w:id="1538"/>
      <w:bookmarkEnd w:id="1539"/>
      <w:bookmarkEnd w:id="1540"/>
      <w:bookmarkEnd w:id="1541"/>
      <w:bookmarkEnd w:id="1542"/>
      <w:bookmarkEnd w:id="1543"/>
      <w:bookmarkEnd w:id="1544"/>
      <w:bookmarkEnd w:id="1545"/>
      <w:bookmarkEnd w:id="1546"/>
      <w:bookmarkEnd w:id="1547"/>
      <w:bookmarkEnd w:id="1548"/>
    </w:p>
    <w:p>
      <w:pPr>
        <w:pStyle w:val="yShoulderClause"/>
      </w:pPr>
      <w:r>
        <w:t>[s. 191]</w:t>
      </w:r>
    </w:p>
    <w:p>
      <w:pPr>
        <w:pStyle w:val="yFootnotesection"/>
      </w:pPr>
      <w:r>
        <w:tab/>
        <w:t>[Heading, formerly Schedule 2, renumbered as Schedule 3 by No. 78 of 2003 s. 35(11).]</w:t>
      </w:r>
    </w:p>
    <w:p>
      <w:pPr>
        <w:pStyle w:val="yHeading5"/>
        <w:outlineLvl w:val="0"/>
      </w:pPr>
      <w:bookmarkStart w:id="1549" w:name="_Toc426108081"/>
      <w:bookmarkStart w:id="1550" w:name="_Toc407628575"/>
      <w:bookmarkStart w:id="1551" w:name="_Toc423523713"/>
      <w:r>
        <w:rPr>
          <w:rStyle w:val="CharSClsNo"/>
        </w:rPr>
        <w:t>1</w:t>
      </w:r>
      <w:r>
        <w:t>.</w:t>
      </w:r>
      <w:r>
        <w:tab/>
        <w:t>Tenure of office</w:t>
      </w:r>
      <w:bookmarkEnd w:id="1549"/>
      <w:bookmarkEnd w:id="1550"/>
      <w:bookmarkEnd w:id="1551"/>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1552" w:name="_Toc426108082"/>
      <w:bookmarkStart w:id="1553" w:name="_Toc407628576"/>
      <w:bookmarkStart w:id="1554" w:name="_Toc423523714"/>
      <w:r>
        <w:rPr>
          <w:rStyle w:val="CharSClsNo"/>
        </w:rPr>
        <w:t>2</w:t>
      </w:r>
      <w:r>
        <w:t>.</w:t>
      </w:r>
      <w:r>
        <w:tab/>
        <w:t>Terms of appointment</w:t>
      </w:r>
      <w:bookmarkEnd w:id="1552"/>
      <w:bookmarkEnd w:id="1553"/>
      <w:bookmarkEnd w:id="1554"/>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1555" w:name="_Toc426108083"/>
      <w:bookmarkStart w:id="1556" w:name="_Toc407628577"/>
      <w:bookmarkStart w:id="1557" w:name="_Toc423523715"/>
      <w:r>
        <w:rPr>
          <w:rStyle w:val="CharSClsNo"/>
        </w:rPr>
        <w:t>3</w:t>
      </w:r>
      <w:r>
        <w:t>.</w:t>
      </w:r>
      <w:r>
        <w:tab/>
        <w:t>Remuneration, leave and entitlements</w:t>
      </w:r>
      <w:bookmarkEnd w:id="1555"/>
      <w:bookmarkEnd w:id="1556"/>
      <w:bookmarkEnd w:id="1557"/>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1558" w:name="_Toc426108084"/>
      <w:bookmarkStart w:id="1559" w:name="_Toc407628578"/>
      <w:bookmarkStart w:id="1560" w:name="_Toc423523716"/>
      <w:r>
        <w:rPr>
          <w:rStyle w:val="CharSClsNo"/>
        </w:rPr>
        <w:t>4</w:t>
      </w:r>
      <w:r>
        <w:t>.</w:t>
      </w:r>
      <w:r>
        <w:tab/>
        <w:t>Provisions where Parliamentary Inspector was judge</w:t>
      </w:r>
      <w:bookmarkEnd w:id="1558"/>
      <w:bookmarkEnd w:id="1559"/>
      <w:bookmarkEnd w:id="1560"/>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1561" w:name="_Toc426108085"/>
      <w:bookmarkStart w:id="1562" w:name="_Toc407628579"/>
      <w:bookmarkStart w:id="1563" w:name="_Toc423523717"/>
      <w:r>
        <w:rPr>
          <w:rStyle w:val="CharSClsNo"/>
        </w:rPr>
        <w:t>5</w:t>
      </w:r>
      <w:r>
        <w:t>.</w:t>
      </w:r>
      <w:r>
        <w:tab/>
        <w:t>Provisions where Parliamentary Inspector was public service officer</w:t>
      </w:r>
      <w:bookmarkEnd w:id="1561"/>
      <w:bookmarkEnd w:id="1562"/>
      <w:bookmarkEnd w:id="1563"/>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w:t>
      </w:r>
      <w:del w:id="1564" w:author="svcMRProcess" w:date="2018-08-22T14:53:00Z">
        <w:r>
          <w:rPr>
            <w:vertAlign w:val="superscript"/>
          </w:rPr>
          <w:delText>4</w:delText>
        </w:r>
      </w:del>
      <w:ins w:id="1565" w:author="svcMRProcess" w:date="2018-08-22T14:53:00Z">
        <w:r>
          <w:rPr>
            <w:vertAlign w:val="superscript"/>
          </w:rPr>
          <w:t>3</w:t>
        </w:r>
      </w:ins>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w:t>
      </w:r>
      <w:del w:id="1566" w:author="svcMRProcess" w:date="2018-08-22T14:53:00Z">
        <w:r>
          <w:rPr>
            <w:vertAlign w:val="superscript"/>
          </w:rPr>
          <w:delText>4</w:delText>
        </w:r>
      </w:del>
      <w:ins w:id="1567" w:author="svcMRProcess" w:date="2018-08-22T14:53:00Z">
        <w:r>
          <w:rPr>
            <w:vertAlign w:val="superscript"/>
          </w:rPr>
          <w:t>3</w:t>
        </w:r>
      </w:ins>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1568" w:name="_Toc426108086"/>
      <w:bookmarkStart w:id="1569" w:name="_Toc407628580"/>
      <w:bookmarkStart w:id="1570" w:name="_Toc423523718"/>
      <w:r>
        <w:rPr>
          <w:rStyle w:val="CharSClsNo"/>
        </w:rPr>
        <w:t>6</w:t>
      </w:r>
      <w:r>
        <w:t>.</w:t>
      </w:r>
      <w:r>
        <w:tab/>
        <w:t>Resignation</w:t>
      </w:r>
      <w:bookmarkEnd w:id="1568"/>
      <w:bookmarkEnd w:id="1569"/>
      <w:bookmarkEnd w:id="1570"/>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1571" w:name="_Toc426108087"/>
      <w:bookmarkStart w:id="1572" w:name="_Toc407628581"/>
      <w:bookmarkStart w:id="1573" w:name="_Toc423523719"/>
      <w:r>
        <w:rPr>
          <w:rStyle w:val="CharSClsNo"/>
        </w:rPr>
        <w:t>7</w:t>
      </w:r>
      <w:r>
        <w:t>.</w:t>
      </w:r>
      <w:r>
        <w:tab/>
        <w:t>Vacancy</w:t>
      </w:r>
      <w:bookmarkEnd w:id="1571"/>
      <w:bookmarkEnd w:id="1572"/>
      <w:bookmarkEnd w:id="1573"/>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574" w:name="_Toc425842975"/>
      <w:bookmarkStart w:id="1575" w:name="_Toc426108088"/>
      <w:bookmarkStart w:id="1576" w:name="_Toc381873131"/>
      <w:bookmarkStart w:id="1577" w:name="_Toc381873946"/>
      <w:bookmarkStart w:id="1578" w:name="_Toc405978353"/>
      <w:bookmarkStart w:id="1579" w:name="_Toc406054279"/>
      <w:bookmarkStart w:id="1580" w:name="_Toc406078817"/>
      <w:bookmarkStart w:id="1581" w:name="_Toc407628582"/>
      <w:bookmarkStart w:id="1582" w:name="_Toc413244120"/>
      <w:bookmarkStart w:id="1583" w:name="_Toc413321461"/>
      <w:bookmarkStart w:id="1584" w:name="_Toc422302293"/>
      <w:bookmarkStart w:id="1585" w:name="_Toc423523720"/>
      <w:r>
        <w:t>Notes</w:t>
      </w:r>
      <w:bookmarkEnd w:id="1574"/>
      <w:bookmarkEnd w:id="1575"/>
      <w:bookmarkEnd w:id="1576"/>
      <w:bookmarkEnd w:id="1577"/>
      <w:bookmarkEnd w:id="1578"/>
      <w:bookmarkEnd w:id="1579"/>
      <w:bookmarkEnd w:id="1580"/>
      <w:bookmarkEnd w:id="1581"/>
      <w:bookmarkEnd w:id="1582"/>
      <w:bookmarkEnd w:id="1583"/>
      <w:bookmarkEnd w:id="1584"/>
      <w:bookmarkEnd w:id="1585"/>
    </w:p>
    <w:p>
      <w:pPr>
        <w:pStyle w:val="nSubsection"/>
      </w:pPr>
      <w:r>
        <w:rPr>
          <w:vertAlign w:val="superscript"/>
        </w:rPr>
        <w:t>1</w:t>
      </w:r>
      <w:r>
        <w:tab/>
        <w:t xml:space="preserve">This </w:t>
      </w:r>
      <w:ins w:id="1586" w:author="svcMRProcess" w:date="2018-08-22T14:53:00Z">
        <w:r>
          <w:t xml:space="preserve">reprint </w:t>
        </w:r>
      </w:ins>
      <w:r>
        <w:t>is a compilation</w:t>
      </w:r>
      <w:ins w:id="1587" w:author="svcMRProcess" w:date="2018-08-22T14:53:00Z">
        <w:r>
          <w:t xml:space="preserve"> as at 31 July 2015</w:t>
        </w:r>
      </w:ins>
      <w:r>
        <w:t xml:space="preserve"> of the </w:t>
      </w:r>
      <w:r>
        <w:rPr>
          <w:i/>
          <w:noProof/>
        </w:rPr>
        <w:t>Corruption, Crime and Misconduct Act 2003</w:t>
      </w:r>
      <w:r>
        <w:t xml:space="preserve"> and includes the amendments made by the other written laws referred to in the following table.  The table also contains information about any reprint.</w:t>
      </w:r>
    </w:p>
    <w:p>
      <w:pPr>
        <w:pStyle w:val="nHeading3"/>
        <w:rPr>
          <w:snapToGrid w:val="0"/>
        </w:rPr>
      </w:pPr>
      <w:bookmarkStart w:id="1588" w:name="_Toc426108089"/>
      <w:bookmarkStart w:id="1589" w:name="_Toc407628583"/>
      <w:bookmarkStart w:id="1590" w:name="_Toc423523721"/>
      <w:r>
        <w:rPr>
          <w:snapToGrid w:val="0"/>
        </w:rPr>
        <w:t>Compilation table</w:t>
      </w:r>
      <w:bookmarkEnd w:id="1588"/>
      <w:bookmarkEnd w:id="1589"/>
      <w:bookmarkEnd w:id="1590"/>
    </w:p>
    <w:tbl>
      <w:tblPr>
        <w:tblW w:w="7088" w:type="dxa"/>
        <w:tblInd w:w="14"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Corruption and Crime Commission Act 2003</w:t>
            </w:r>
            <w:r>
              <w:rPr>
                <w:noProof/>
                <w:snapToGrid w:val="0"/>
                <w:vertAlign w:val="superscript"/>
              </w:rPr>
              <w:t> </w:t>
            </w:r>
            <w:del w:id="1591" w:author="svcMRProcess" w:date="2018-08-22T14:53:00Z">
              <w:r>
                <w:rPr>
                  <w:noProof/>
                  <w:snapToGrid w:val="0"/>
                  <w:vertAlign w:val="superscript"/>
                </w:rPr>
                <w:delText>2</w:delText>
              </w:r>
            </w:del>
            <w:ins w:id="1592" w:author="svcMRProcess" w:date="2018-08-22T14:53:00Z">
              <w:r>
                <w:rPr>
                  <w:noProof/>
                  <w:snapToGrid w:val="0"/>
                  <w:vertAlign w:val="superscript"/>
                </w:rPr>
                <w:t>4</w:t>
              </w:r>
            </w:ins>
          </w:p>
        </w:tc>
        <w:tc>
          <w:tcPr>
            <w:tcW w:w="1134" w:type="dxa"/>
            <w:tcBorders>
              <w:top w:val="single" w:sz="8" w:space="0" w:color="auto"/>
            </w:tcBorders>
          </w:tcPr>
          <w:p>
            <w:pPr>
              <w:pStyle w:val="nTable"/>
              <w:spacing w:after="40"/>
            </w:pPr>
            <w:r>
              <w:t>48 of 2003</w:t>
            </w:r>
          </w:p>
        </w:tc>
        <w:tc>
          <w:tcPr>
            <w:tcW w:w="1134" w:type="dxa"/>
            <w:tcBorders>
              <w:top w:val="single" w:sz="8" w:space="0" w:color="auto"/>
            </w:tcBorders>
          </w:tcPr>
          <w:p>
            <w:pPr>
              <w:pStyle w:val="nTable"/>
              <w:spacing w:after="40"/>
            </w:pPr>
            <w:r>
              <w:t>3 Jul 2003</w:t>
            </w:r>
          </w:p>
        </w:tc>
        <w:tc>
          <w:tcPr>
            <w:tcW w:w="2551" w:type="dxa"/>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tcPr>
          <w:p>
            <w:pPr>
              <w:pStyle w:val="nTable"/>
              <w:spacing w:after="40"/>
              <w:rPr>
                <w:noProof/>
                <w:snapToGrid w:val="0"/>
              </w:rPr>
            </w:pPr>
            <w:r>
              <w:rPr>
                <w:i/>
                <w:noProof/>
                <w:snapToGrid w:val="0"/>
              </w:rPr>
              <w:t xml:space="preserve">Corruption and Crime Commission Amendment and Repeal Act 2003 </w:t>
            </w:r>
            <w:ins w:id="1593" w:author="svcMRProcess" w:date="2018-08-22T14:53:00Z">
              <w:r>
                <w:rPr>
                  <w:i/>
                  <w:noProof/>
                  <w:snapToGrid w:val="0"/>
                </w:rPr>
                <w:br/>
              </w:r>
            </w:ins>
            <w:r>
              <w:rPr>
                <w:noProof/>
                <w:snapToGrid w:val="0"/>
              </w:rPr>
              <w:t>Pt. 2</w:t>
            </w:r>
            <w:r>
              <w:rPr>
                <w:noProof/>
                <w:snapToGrid w:val="0"/>
                <w:vertAlign w:val="superscript"/>
              </w:rPr>
              <w:t> </w:t>
            </w:r>
            <w:del w:id="1594" w:author="svcMRProcess" w:date="2018-08-22T14:53:00Z">
              <w:r>
                <w:rPr>
                  <w:noProof/>
                  <w:snapToGrid w:val="0"/>
                  <w:vertAlign w:val="superscript"/>
                </w:rPr>
                <w:delText>3, </w:delText>
              </w:r>
            </w:del>
            <w:ins w:id="1595" w:author="svcMRProcess" w:date="2018-08-22T14:53:00Z">
              <w:r>
                <w:rPr>
                  <w:noProof/>
                  <w:snapToGrid w:val="0"/>
                  <w:vertAlign w:val="superscript"/>
                </w:rPr>
                <w:t xml:space="preserve">2, </w:t>
              </w:r>
            </w:ins>
            <w:r>
              <w:rPr>
                <w:noProof/>
                <w:snapToGrid w:val="0"/>
                <w:vertAlign w:val="superscript"/>
              </w:rPr>
              <w:t>5</w:t>
            </w:r>
            <w:ins w:id="1596" w:author="svcMRProcess" w:date="2018-08-22T14:53:00Z">
              <w:r>
                <w:rPr>
                  <w:noProof/>
                  <w:snapToGrid w:val="0"/>
                  <w:vertAlign w:val="superscript"/>
                </w:rPr>
                <w:t>, 6</w:t>
              </w:r>
            </w:ins>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7088" w:type="dxa"/>
            <w:gridSpan w:val="4"/>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tcPr>
          <w:p>
            <w:pPr>
              <w:pStyle w:val="nTable"/>
              <w:spacing w:after="40"/>
              <w:rPr>
                <w:vertAlign w:val="superscript"/>
              </w:rPr>
            </w:pPr>
            <w:r>
              <w:rPr>
                <w:i/>
                <w:noProof/>
                <w:snapToGrid w:val="0"/>
              </w:rPr>
              <w:t>Criminal</w:t>
            </w:r>
            <w:r>
              <w:rPr>
                <w:i/>
              </w:rPr>
              <w:t xml:space="preserve"> Code Amendment Act 2004 </w:t>
            </w:r>
            <w:r>
              <w:t>s. 24</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c>
          <w:tcPr>
            <w:tcW w:w="2269" w:type="dxa"/>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1" w:type="dxa"/>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tcPr>
          <w:p>
            <w:pPr>
              <w:pStyle w:val="nTable"/>
              <w:spacing w:after="40"/>
              <w:rPr>
                <w:i/>
                <w:iCs/>
                <w:snapToGrid w:val="0"/>
              </w:rPr>
            </w:pPr>
            <w:r>
              <w:rPr>
                <w:i/>
                <w:iCs/>
                <w:snapToGrid w:val="0"/>
              </w:rPr>
              <w:t>Nurses and Midwives Act 2006</w:t>
            </w:r>
            <w:r>
              <w:rPr>
                <w:snapToGrid w:val="0"/>
              </w:rPr>
              <w:t xml:space="preserve"> Sch. 3 cl. 4</w:t>
            </w:r>
          </w:p>
        </w:tc>
        <w:tc>
          <w:tcPr>
            <w:tcW w:w="1134" w:type="dxa"/>
          </w:tcPr>
          <w:p>
            <w:pPr>
              <w:pStyle w:val="nTable"/>
              <w:spacing w:after="40"/>
              <w:rPr>
                <w:snapToGrid w:val="0"/>
              </w:rPr>
            </w:pPr>
            <w:r>
              <w:rPr>
                <w:snapToGrid w:val="0"/>
              </w:rPr>
              <w:t>50 of 2006</w:t>
            </w:r>
          </w:p>
        </w:tc>
        <w:tc>
          <w:tcPr>
            <w:tcW w:w="1134"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
                <w:snapToGrid w:val="0"/>
              </w:rPr>
            </w:pPr>
            <w:r>
              <w:rPr>
                <w:i/>
                <w:iCs/>
              </w:rPr>
              <w:t>Acts Amendment (Justice) Act 2008</w:t>
            </w:r>
            <w:r>
              <w:t xml:space="preserve"> s. 128</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
                <w:snapToGrid w:val="0"/>
              </w:rPr>
            </w:pPr>
            <w:r>
              <w:rPr>
                <w:i/>
              </w:rPr>
              <w:t xml:space="preserve">Police Amendment Act 2008 </w:t>
            </w:r>
            <w:r>
              <w:rPr>
                <w:iCs/>
              </w:rPr>
              <w:t>s. 11 and 23(1)</w:t>
            </w:r>
          </w:p>
        </w:tc>
        <w:tc>
          <w:tcPr>
            <w:tcW w:w="1134" w:type="dxa"/>
          </w:tcPr>
          <w:p>
            <w:pPr>
              <w:pStyle w:val="nTable"/>
              <w:spacing w:after="40"/>
              <w:rPr>
                <w:snapToGrid w:val="0"/>
              </w:rPr>
            </w:pPr>
            <w:r>
              <w:t>8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t>s. 11: 1 Apr 2008 (see s. 2(1));</w:t>
            </w:r>
            <w:r>
              <w:br/>
              <w:t>s. 23(1): 21 Jun 2008 (see</w:t>
            </w:r>
            <w:del w:id="1597" w:author="svcMRProcess" w:date="2018-08-22T14:53:00Z">
              <w:r>
                <w:delText xml:space="preserve"> </w:delText>
              </w:r>
            </w:del>
            <w:ins w:id="1598" w:author="svcMRProcess" w:date="2018-08-22T14:53:00Z">
              <w:r>
                <w:t> </w:t>
              </w:r>
            </w:ins>
            <w:r>
              <w:t xml:space="preserve">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1" w:type="dxa"/>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11</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tcPr>
          <w:p>
            <w:pPr>
              <w:pStyle w:val="nTable"/>
              <w:spacing w:after="40"/>
              <w:rPr>
                <w:i/>
              </w:rPr>
            </w:pPr>
            <w:r>
              <w:rPr>
                <w:i/>
                <w:snapToGrid w:val="0"/>
              </w:rPr>
              <w:t xml:space="preserve">Criminal Law Amendment (Homicide) Act 2008 </w:t>
            </w:r>
            <w:r>
              <w:rPr>
                <w:iCs/>
                <w:snapToGrid w:val="0"/>
              </w:rPr>
              <w:t>s. 26</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41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23</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7088" w:type="dxa"/>
            <w:gridSpan w:val="4"/>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tcPr>
          <w:p>
            <w:pPr>
              <w:pStyle w:val="nTable"/>
              <w:spacing w:after="40"/>
              <w:ind w:right="113"/>
              <w:rPr>
                <w:i/>
                <w:snapToGrid w:val="0"/>
              </w:rPr>
            </w:pPr>
            <w:r>
              <w:rPr>
                <w:i/>
                <w:snapToGrid w:val="0"/>
              </w:rPr>
              <w:t>Public Sector Reform Act 2010</w:t>
            </w:r>
            <w:r>
              <w:rPr>
                <w:iCs/>
                <w:snapToGrid w:val="0"/>
              </w:rPr>
              <w:t xml:space="preserve"> s. 74</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tcPr>
          <w:p>
            <w:pPr>
              <w:pStyle w:val="nTable"/>
              <w:spacing w:after="40"/>
              <w:rPr>
                <w:snapToGrid w:val="0"/>
              </w:rPr>
            </w:pPr>
            <w:r>
              <w:rPr>
                <w:snapToGrid w:val="0"/>
              </w:rPr>
              <w:t>2 of 2011</w:t>
            </w:r>
          </w:p>
        </w:tc>
        <w:tc>
          <w:tcPr>
            <w:tcW w:w="1134" w:type="dxa"/>
          </w:tcPr>
          <w:p>
            <w:pPr>
              <w:pStyle w:val="nTable"/>
              <w:spacing w:after="40"/>
            </w:pPr>
            <w:r>
              <w:t>1 Mar 2011</w:t>
            </w:r>
          </w:p>
        </w:tc>
        <w:tc>
          <w:tcPr>
            <w:tcW w:w="2551" w:type="dxa"/>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del w:id="1599" w:author="svcMRProcess" w:date="2018-08-22T14:53:00Z">
              <w:r>
                <w:rPr>
                  <w:snapToGrid w:val="0"/>
                  <w:vertAlign w:val="superscript"/>
                </w:rPr>
                <w:delText> 6</w:delText>
              </w:r>
            </w:del>
          </w:p>
        </w:tc>
        <w:tc>
          <w:tcPr>
            <w:tcW w:w="1134" w:type="dxa"/>
          </w:tcPr>
          <w:p>
            <w:pPr>
              <w:pStyle w:val="nTable"/>
              <w:spacing w:after="40"/>
              <w:rPr>
                <w:snapToGrid w:val="0"/>
              </w:rPr>
            </w:pPr>
            <w:r>
              <w:rPr>
                <w:snapToGrid w:val="0"/>
              </w:rPr>
              <w:t>23 of 2011</w:t>
            </w:r>
          </w:p>
        </w:tc>
        <w:tc>
          <w:tcPr>
            <w:tcW w:w="1134" w:type="dxa"/>
          </w:tcPr>
          <w:p>
            <w:pPr>
              <w:pStyle w:val="nTable"/>
              <w:spacing w:after="40"/>
            </w:pPr>
            <w:r>
              <w:t>11 Jul 2011</w:t>
            </w:r>
          </w:p>
        </w:tc>
        <w:tc>
          <w:tcPr>
            <w:tcW w:w="2551" w:type="dxa"/>
          </w:tcPr>
          <w:p>
            <w:pPr>
              <w:pStyle w:val="nTable"/>
              <w:spacing w:after="40"/>
              <w:rPr>
                <w:snapToGrid w:val="0"/>
              </w:rPr>
            </w:pPr>
            <w:r>
              <w:rPr>
                <w:snapToGrid w:val="0"/>
              </w:rPr>
              <w:t>12 Jul 2011 (see s. 2(b))</w:t>
            </w:r>
          </w:p>
        </w:tc>
      </w:tr>
      <w:tr>
        <w:trPr>
          <w:cantSplit/>
        </w:trPr>
        <w:tc>
          <w:tcPr>
            <w:tcW w:w="2269" w:type="dxa"/>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tcPr>
          <w:p>
            <w:pPr>
              <w:pStyle w:val="nTable"/>
              <w:spacing w:after="40"/>
              <w:rPr>
                <w:snapToGrid w:val="0"/>
              </w:rPr>
            </w:pPr>
            <w:r>
              <w:t>55 of 2012</w:t>
            </w:r>
          </w:p>
        </w:tc>
        <w:tc>
          <w:tcPr>
            <w:tcW w:w="1134" w:type="dxa"/>
          </w:tcPr>
          <w:p>
            <w:pPr>
              <w:pStyle w:val="nTable"/>
              <w:spacing w:after="40"/>
            </w:pPr>
            <w:r>
              <w:t>3 Dec 2012</w:t>
            </w:r>
          </w:p>
        </w:tc>
        <w:tc>
          <w:tcPr>
            <w:tcW w:w="2551" w:type="dxa"/>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4"/>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cantSplit/>
        </w:trPr>
        <w:tc>
          <w:tcPr>
            <w:tcW w:w="2269" w:type="dxa"/>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tcPr>
          <w:p>
            <w:pPr>
              <w:pStyle w:val="nTable"/>
              <w:spacing w:after="40"/>
              <w:rPr>
                <w:snapToGrid w:val="0"/>
              </w:rPr>
            </w:pPr>
            <w:r>
              <w:rPr>
                <w:snapToGrid w:val="0"/>
              </w:rPr>
              <w:t>35 of 2014</w:t>
            </w:r>
          </w:p>
        </w:tc>
        <w:tc>
          <w:tcPr>
            <w:tcW w:w="1134" w:type="dxa"/>
          </w:tcPr>
          <w:p>
            <w:pPr>
              <w:pStyle w:val="nTable"/>
              <w:spacing w:after="40"/>
            </w:pPr>
            <w:r>
              <w:t>9 Dec 2014</w:t>
            </w:r>
          </w:p>
        </w:tc>
        <w:tc>
          <w:tcPr>
            <w:tcW w:w="2551" w:type="dxa"/>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cantSplit/>
        </w:trPr>
        <w:tc>
          <w:tcPr>
            <w:tcW w:w="2269" w:type="dxa"/>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Table"/>
        <w:spacing w:after="40"/>
        <w:rPr>
          <w:del w:id="1600" w:author="svcMRProcess" w:date="2018-08-22T14:53:00Z"/>
          <w:b/>
          <w:snapToGrid w:val="0"/>
        </w:rPr>
      </w:pPr>
      <w:del w:id="1601" w:author="svcMRProcess" w:date="2018-08-22T14:53:00Z">
        <w:r>
          <w:rPr>
            <w:vertAlign w:val="superscript"/>
          </w:rPr>
          <w:delText>2</w:delText>
        </w:r>
      </w:del>
    </w:p>
    <w:tbl>
      <w:tblPr>
        <w:tblW w:w="7088" w:type="dxa"/>
        <w:tblInd w:w="14" w:type="dxa"/>
        <w:tblLayout w:type="fixed"/>
        <w:tblCellMar>
          <w:left w:w="56" w:type="dxa"/>
          <w:right w:w="56" w:type="dxa"/>
        </w:tblCellMar>
        <w:tblLook w:val="0000" w:firstRow="0" w:lastRow="0" w:firstColumn="0" w:lastColumn="0" w:noHBand="0" w:noVBand="0"/>
      </w:tblPr>
      <w:tblGrid>
        <w:gridCol w:w="7088"/>
      </w:tblGrid>
      <w:tr>
        <w:trPr>
          <w:cantSplit/>
          <w:ins w:id="1602" w:author="svcMRProcess" w:date="2018-08-22T14:53:00Z"/>
        </w:trPr>
        <w:tc>
          <w:tcPr>
            <w:tcW w:w="7088" w:type="dxa"/>
            <w:tcBorders>
              <w:bottom w:val="single" w:sz="8" w:space="0" w:color="auto"/>
            </w:tcBorders>
            <w:shd w:val="clear" w:color="auto" w:fill="auto"/>
          </w:tcPr>
          <w:p>
            <w:pPr>
              <w:pStyle w:val="nTable"/>
              <w:spacing w:after="40"/>
              <w:rPr>
                <w:ins w:id="1603" w:author="svcMRProcess" w:date="2018-08-22T14:53:00Z"/>
                <w:snapToGrid w:val="0"/>
              </w:rPr>
            </w:pPr>
            <w:ins w:id="1604" w:author="svcMRProcess" w:date="2018-08-22T14:53:00Z">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ins>
          </w:p>
        </w:tc>
      </w:tr>
    </w:tbl>
    <w:p>
      <w:pPr>
        <w:pStyle w:val="nSubsection"/>
        <w:spacing w:before="160"/>
        <w:rPr>
          <w:ins w:id="1605" w:author="svcMRProcess" w:date="2018-08-22T14:53:00Z"/>
          <w:snapToGrid w:val="0"/>
          <w:vertAlign w:val="superscript"/>
        </w:rPr>
      </w:pPr>
      <w:ins w:id="1606" w:author="svcMRProcess" w:date="2018-08-22T14:53:00Z">
        <w:r>
          <w:rPr>
            <w:snapToGrid w:val="0"/>
            <w:vertAlign w:val="superscript"/>
          </w:rPr>
          <w:t>2</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ins>
    </w:p>
    <w:p>
      <w:pPr>
        <w:pStyle w:val="nSubsection"/>
        <w:rPr>
          <w:ins w:id="1607" w:author="svcMRProcess" w:date="2018-08-22T14:53:00Z"/>
          <w:snapToGrid w:val="0"/>
        </w:rPr>
      </w:pPr>
      <w:ins w:id="1608" w:author="svcMRProcess" w:date="2018-08-22T14:53:00Z">
        <w:r>
          <w:rPr>
            <w:snapToGrid w:val="0"/>
            <w:vertAlign w:val="superscript"/>
          </w:rPr>
          <w:t>3</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ins>
    </w:p>
    <w:p>
      <w:pPr>
        <w:pStyle w:val="nSubsection"/>
        <w:rPr>
          <w:i/>
          <w:iCs/>
          <w:snapToGrid w:val="0"/>
        </w:rPr>
      </w:pPr>
      <w:ins w:id="1609" w:author="svcMRProcess" w:date="2018-08-22T14:53:00Z">
        <w:r>
          <w:rPr>
            <w:vertAlign w:val="superscript"/>
          </w:rPr>
          <w:t>4</w:t>
        </w:r>
      </w:ins>
      <w:r>
        <w:tab/>
        <w:t xml:space="preserve">Now known as the </w:t>
      </w:r>
      <w:r>
        <w:rPr>
          <w:i/>
          <w:noProof/>
          <w:snapToGrid w:val="0"/>
        </w:rPr>
        <w:t>Corruption, Crime and Misconduct Act 2003</w:t>
      </w:r>
      <w:r>
        <w:t>; short title changed (see note under s. 1).</w:t>
      </w:r>
    </w:p>
    <w:p>
      <w:pPr>
        <w:pStyle w:val="nSubsection"/>
        <w:pageBreakBefore/>
        <w:spacing w:before="0"/>
        <w:rPr>
          <w:snapToGrid w:val="0"/>
        </w:rPr>
      </w:pPr>
      <w:del w:id="1610" w:author="svcMRProcess" w:date="2018-08-22T14:53:00Z">
        <w:r>
          <w:rPr>
            <w:snapToGrid w:val="0"/>
            <w:vertAlign w:val="superscript"/>
          </w:rPr>
          <w:delText>3</w:delText>
        </w:r>
      </w:del>
      <w:ins w:id="1611" w:author="svcMRProcess" w:date="2018-08-22T14:53:00Z">
        <w:r>
          <w:rPr>
            <w:snapToGrid w:val="0"/>
            <w:vertAlign w:val="superscript"/>
          </w:rPr>
          <w:t>5</w:t>
        </w:r>
      </w:ins>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Subsection"/>
        <w:rPr>
          <w:del w:id="1612" w:author="svcMRProcess" w:date="2018-08-22T14:53:00Z"/>
          <w:snapToGrid w:val="0"/>
        </w:rPr>
      </w:pPr>
      <w:del w:id="1613" w:author="svcMRProcess" w:date="2018-08-22T14:53:00Z">
        <w:r>
          <w:rPr>
            <w:snapToGrid w:val="0"/>
            <w:vertAlign w:val="superscript"/>
          </w:rPr>
          <w:delText>4</w:delText>
        </w:r>
        <w:r>
          <w:rPr>
            <w:snapToGrid w:val="0"/>
          </w:rPr>
          <w:tab/>
          <w:delText xml:space="preserve">The </w:delText>
        </w:r>
        <w:r>
          <w:rPr>
            <w:i/>
            <w:iCs/>
            <w:snapToGrid w:val="0"/>
          </w:rPr>
          <w:delText>Superannuation and Family Benefits Act 1938</w:delText>
        </w:r>
        <w:r>
          <w:rPr>
            <w:snapToGrid w:val="0"/>
          </w:rPr>
          <w:delText xml:space="preserve"> was repealed by the </w:delText>
        </w:r>
        <w:r>
          <w:rPr>
            <w:i/>
            <w:iCs/>
            <w:snapToGrid w:val="0"/>
          </w:rPr>
          <w:delText>State Superannuation Act 2000</w:delText>
        </w:r>
        <w:r>
          <w:rPr>
            <w:snapToGrid w:val="0"/>
          </w:rPr>
          <w:delText xml:space="preserve"> s. 39, but its provisions continue to apply to and in relation to certain schemes because of the </w:delText>
        </w:r>
        <w:r>
          <w:rPr>
            <w:i/>
            <w:iCs/>
            <w:snapToGrid w:val="0"/>
          </w:rPr>
          <w:delText>State Superannuation (Transitional and Consequential Provisions) Act 2000</w:delText>
        </w:r>
        <w:r>
          <w:rPr>
            <w:snapToGrid w:val="0"/>
          </w:rPr>
          <w:delText xml:space="preserve"> s. 26.</w:delText>
        </w:r>
      </w:del>
    </w:p>
    <w:p>
      <w:pPr>
        <w:pStyle w:val="nSubsection"/>
        <w:spacing w:before="40"/>
      </w:pPr>
      <w:del w:id="1614" w:author="svcMRProcess" w:date="2018-08-22T14:53:00Z">
        <w:r>
          <w:rPr>
            <w:vertAlign w:val="superscript"/>
          </w:rPr>
          <w:delText>5</w:delText>
        </w:r>
      </w:del>
      <w:ins w:id="1615" w:author="svcMRProcess" w:date="2018-08-22T14:53:00Z">
        <w:r>
          <w:rPr>
            <w:vertAlign w:val="superscript"/>
          </w:rPr>
          <w:t>6</w:t>
        </w:r>
      </w:ins>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
      <w:pPr>
        <w:rPr>
          <w:del w:id="1616" w:author="svcMRProcess" w:date="2018-08-22T14:53:00Z"/>
        </w:rPr>
      </w:pP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1499" w:name="Schedule"/>
    <w:bookmarkEnd w:id="149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bookmarkStart w:id="1617" w:name="Compilation"/>
    <w:bookmarkEnd w:id="1617"/>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18" w:name="Coversheet"/>
    <w:bookmarkEnd w:id="16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lvlText w:val="%1."/>
      <w:lvlJc w:val="left"/>
      <w:pPr>
        <w:tabs>
          <w:tab w:val="num" w:pos="1800"/>
        </w:tabs>
        <w:ind w:left="1800" w:hanging="360"/>
      </w:pPr>
    </w:lvl>
  </w:abstractNum>
  <w:abstractNum w:abstractNumId="1">
    <w:nsid w:val="FFFFFF7D"/>
    <w:multiLevelType w:val="singleLevel"/>
    <w:tmpl w:val="A4BEA788"/>
    <w:lvl w:ilvl="0">
      <w:start w:val="1"/>
      <w:numFmt w:val="decimal"/>
      <w:lvlText w:val="%1."/>
      <w:lvlJc w:val="left"/>
      <w:pPr>
        <w:tabs>
          <w:tab w:val="num" w:pos="1440"/>
        </w:tabs>
        <w:ind w:left="1440" w:hanging="360"/>
      </w:pPr>
    </w:lvl>
  </w:abstractNum>
  <w:abstractNum w:abstractNumId="2">
    <w:nsid w:val="FFFFFF7E"/>
    <w:multiLevelType w:val="singleLevel"/>
    <w:tmpl w:val="BE14BD82"/>
    <w:lvl w:ilvl="0">
      <w:start w:val="1"/>
      <w:numFmt w:val="decimal"/>
      <w:lvlText w:val="%1."/>
      <w:lvlJc w:val="left"/>
      <w:pPr>
        <w:tabs>
          <w:tab w:val="num" w:pos="1080"/>
        </w:tabs>
        <w:ind w:left="1080" w:hanging="360"/>
      </w:pPr>
    </w:lvl>
  </w:abstractNum>
  <w:abstractNum w:abstractNumId="3">
    <w:nsid w:val="FFFFFF7F"/>
    <w:multiLevelType w:val="singleLevel"/>
    <w:tmpl w:val="E31AD958"/>
    <w:lvl w:ilvl="0">
      <w:start w:val="1"/>
      <w:numFmt w:val="decimal"/>
      <w:lvlText w:val="%1."/>
      <w:lvlJc w:val="left"/>
      <w:pPr>
        <w:tabs>
          <w:tab w:val="num" w:pos="720"/>
        </w:tabs>
        <w:ind w:left="720" w:hanging="360"/>
      </w:pPr>
    </w:lvl>
  </w:abstractNum>
  <w:abstractNum w:abstractNumId="4">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lvlText w:val="%1."/>
      <w:lvlJc w:val="left"/>
      <w:pPr>
        <w:tabs>
          <w:tab w:val="num" w:pos="360"/>
        </w:tabs>
        <w:ind w:left="360" w:hanging="360"/>
      </w:pPr>
    </w:lvl>
  </w:abstractNum>
  <w:abstractNum w:abstractNumId="9">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nsid w:val="10C86AB7"/>
    <w:multiLevelType w:val="multilevel"/>
    <w:tmpl w:val="7F78A0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3E30FE6"/>
    <w:multiLevelType w:val="hybridMultilevel"/>
    <w:tmpl w:val="4E08DD38"/>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053"/>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nEdnotesection">
    <w:name w:val="nEdnote(section)"/>
    <w:basedOn w:val="Ednotesection"/>
    <w:pPr>
      <w:spacing w:before="100" w:line="240" w:lineRule="auto"/>
      <w:ind w:left="890" w:hanging="890"/>
      <w:outlineLvl w:val="9"/>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nEdnotesection">
    <w:name w:val="nEdnote(section)"/>
    <w:basedOn w:val="Ednotesection"/>
    <w:pPr>
      <w:spacing w:before="100" w:line="240" w:lineRule="auto"/>
      <w:ind w:left="890" w:hanging="890"/>
      <w:outlineLvl w:val="9"/>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8EF4F-FCEE-4A58-BDA3-AB44015A8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52086</Words>
  <Characters>253661</Characters>
  <Application>Microsoft Office Word</Application>
  <DocSecurity>0</DocSecurity>
  <Lines>6675</Lines>
  <Paragraphs>3597</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302150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05-f0-03 - 06-a0-05</dc:title>
  <dc:subject/>
  <dc:creator/>
  <cp:keywords/>
  <dc:description/>
  <cp:lastModifiedBy>svcMRProcess</cp:lastModifiedBy>
  <cp:revision>2</cp:revision>
  <cp:lastPrinted>2015-08-03T04:00:00Z</cp:lastPrinted>
  <dcterms:created xsi:type="dcterms:W3CDTF">2018-08-22T06:53:00Z</dcterms:created>
  <dcterms:modified xsi:type="dcterms:W3CDTF">2018-08-22T06:53:00Z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2015-07-30T16:00:00Z</vt:filetime>
  </property>
  <property fmtid="{D5CDD505-2E9C-101B-9397-08002B2CF9AE}" pid="6" name="ReprintNo">
    <vt:lpwstr>6</vt:lpwstr>
  </property>
  <property fmtid="{D5CDD505-2E9C-101B-9397-08002B2CF9AE}" pid="7" name="CommencementDate">
    <vt:lpwstr>20150731</vt:lpwstr>
  </property>
  <property fmtid="{D5CDD505-2E9C-101B-9397-08002B2CF9AE}" pid="8" name="FromSuffix">
    <vt:lpwstr>05-f0-03</vt:lpwstr>
  </property>
  <property fmtid="{D5CDD505-2E9C-101B-9397-08002B2CF9AE}" pid="9" name="FromAsAtDate">
    <vt:lpwstr>01 Jul 2015</vt:lpwstr>
  </property>
  <property fmtid="{D5CDD505-2E9C-101B-9397-08002B2CF9AE}" pid="10" name="ToSuffix">
    <vt:lpwstr>06-a0-05</vt:lpwstr>
  </property>
  <property fmtid="{D5CDD505-2E9C-101B-9397-08002B2CF9AE}" pid="11" name="ToAsAtDate">
    <vt:lpwstr>31 Jul 2015</vt:lpwstr>
  </property>
</Properties>
</file>