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06-h0-00</w:t>
      </w:r>
      <w:r>
        <w:fldChar w:fldCharType="end"/>
      </w:r>
      <w:r>
        <w:t>] and [</w:t>
      </w:r>
      <w:r>
        <w:fldChar w:fldCharType="begin"/>
      </w:r>
      <w:r>
        <w:instrText xml:space="preserve"> DocProperty ToAsAtDate</w:instrText>
      </w:r>
      <w:r>
        <w:fldChar w:fldCharType="separate"/>
      </w:r>
      <w:r>
        <w:t>06 Aug 2015</w:t>
      </w:r>
      <w:r>
        <w:fldChar w:fldCharType="end"/>
      </w:r>
      <w:r>
        <w:t xml:space="preserve">, </w:t>
      </w:r>
      <w:r>
        <w:fldChar w:fldCharType="begin"/>
      </w:r>
      <w:r>
        <w:instrText xml:space="preserve"> DocProperty ToSuffix</w:instrText>
      </w:r>
      <w:r>
        <w:fldChar w:fldCharType="separate"/>
      </w:r>
      <w:r>
        <w:t>06-i0-01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1" w:name="_Toc426541747"/>
      <w:bookmarkStart w:id="2" w:name="_Toc408482147"/>
      <w:bookmarkStart w:id="3" w:name="_Toc416703210"/>
      <w:bookmarkStart w:id="4" w:name="_Toc416703302"/>
      <w:bookmarkStart w:id="5" w:name="_Toc417464285"/>
      <w:bookmarkStart w:id="6" w:name="_Toc423344380"/>
      <w:r>
        <w:rPr>
          <w:rStyle w:val="CharPartNo"/>
        </w:rPr>
        <w:t>P</w:t>
      </w:r>
      <w:bookmarkStart w:id="7" w:name="_GoBack"/>
      <w:bookmarkEnd w:id="7"/>
      <w:r>
        <w:rPr>
          <w:rStyle w:val="CharPartNo"/>
        </w:rPr>
        <w:t>art 1</w:t>
      </w:r>
      <w:r>
        <w:rPr>
          <w:rStyle w:val="CharDivNo"/>
        </w:rPr>
        <w:t> </w:t>
      </w:r>
      <w:r>
        <w:t>— </w:t>
      </w:r>
      <w:r>
        <w:rPr>
          <w:rStyle w:val="CharPartText"/>
        </w:rPr>
        <w:t>Preliminary</w:t>
      </w:r>
      <w:bookmarkEnd w:id="1"/>
      <w:bookmarkEnd w:id="2"/>
      <w:bookmarkEnd w:id="3"/>
      <w:bookmarkEnd w:id="4"/>
      <w:bookmarkEnd w:id="5"/>
      <w:bookmarkEnd w:id="6"/>
    </w:p>
    <w:p>
      <w:pPr>
        <w:pStyle w:val="Heading5"/>
        <w:spacing w:before="240"/>
        <w:rPr>
          <w:snapToGrid w:val="0"/>
        </w:rPr>
      </w:pPr>
      <w:bookmarkStart w:id="8" w:name="_Toc426541748"/>
      <w:bookmarkStart w:id="9" w:name="_Toc408482148"/>
      <w:bookmarkStart w:id="10" w:name="_Toc423344381"/>
      <w:r>
        <w:rPr>
          <w:rStyle w:val="CharSectno"/>
        </w:rPr>
        <w:t>1</w:t>
      </w:r>
      <w:r>
        <w:rPr>
          <w:snapToGrid w:val="0"/>
        </w:rPr>
        <w:t>.</w:t>
      </w:r>
      <w:r>
        <w:rPr>
          <w:snapToGrid w:val="0"/>
        </w:rPr>
        <w:tab/>
        <w:t>Citation</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11" w:name="_Toc426541749"/>
      <w:bookmarkStart w:id="12" w:name="_Toc408482149"/>
      <w:bookmarkStart w:id="13" w:name="_Toc423344382"/>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14" w:name="_Toc426541750"/>
      <w:bookmarkStart w:id="15" w:name="_Toc408482150"/>
      <w:bookmarkStart w:id="16" w:name="_Toc423344383"/>
      <w:r>
        <w:rPr>
          <w:rStyle w:val="CharSectno"/>
        </w:rPr>
        <w:t>3</w:t>
      </w:r>
      <w:r>
        <w:rPr>
          <w:snapToGrid w:val="0"/>
        </w:rPr>
        <w:t>.</w:t>
      </w:r>
      <w:r>
        <w:rPr>
          <w:snapToGrid w:val="0"/>
        </w:rPr>
        <w:tab/>
        <w:t>Terms used</w:t>
      </w:r>
      <w:bookmarkEnd w:id="14"/>
      <w:bookmarkEnd w:id="15"/>
      <w:bookmarkEnd w:id="1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copy</w:t>
      </w:r>
      <w:r>
        <w:t>, in relation to a notice of completion or electrical safety certificate, means a hard copy or an electronic copy;</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lastRenderedPageBreak/>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w:t>
      </w:r>
    </w:p>
    <w:p>
      <w:pPr>
        <w:pStyle w:val="Heading5"/>
        <w:spacing w:before="240"/>
      </w:pPr>
      <w:bookmarkStart w:id="17" w:name="_Toc426541751"/>
      <w:bookmarkStart w:id="18" w:name="_Toc408482151"/>
      <w:bookmarkStart w:id="19" w:name="_Toc423344384"/>
      <w:r>
        <w:rPr>
          <w:rStyle w:val="CharSectno"/>
        </w:rPr>
        <w:t>4A</w:t>
      </w:r>
      <w:r>
        <w:t>.</w:t>
      </w:r>
      <w:r>
        <w:tab/>
        <w:t>Term used: electrical work</w:t>
      </w:r>
      <w:bookmarkEnd w:id="17"/>
      <w:bookmarkEnd w:id="18"/>
      <w:bookmarkEnd w:id="19"/>
    </w:p>
    <w:p>
      <w:pPr>
        <w:pStyle w:val="Subsection"/>
        <w:spacing w:before="180"/>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(2A)</w:t>
      </w:r>
      <w:r>
        <w:tab/>
        <w:t xml:space="preserve">However the definition of </w:t>
      </w:r>
      <w:r>
        <w:rPr>
          <w:b/>
          <w:i/>
        </w:rPr>
        <w:t>electrical work</w:t>
      </w:r>
      <w:r>
        <w:t xml:space="preserve"> does not include work on components of a motor vehicle, as defined in the </w:t>
      </w:r>
      <w:r>
        <w:rPr>
          <w:i/>
        </w:rPr>
        <w:t>Road Traffic (Administration) Act 2008</w:t>
      </w:r>
      <w:r>
        <w:t xml:space="preserve"> section 4, that operate on direct current.</w:t>
      </w:r>
    </w:p>
    <w:p>
      <w:pPr>
        <w:pStyle w:val="Subsection"/>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 8 Jan 2015 p. 97.]</w:t>
      </w:r>
    </w:p>
    <w:p>
      <w:pPr>
        <w:pStyle w:val="Heading2"/>
      </w:pPr>
      <w:bookmarkStart w:id="20" w:name="_Toc426541752"/>
      <w:bookmarkStart w:id="21" w:name="_Toc408482152"/>
      <w:bookmarkStart w:id="22" w:name="_Toc416703215"/>
      <w:bookmarkStart w:id="23" w:name="_Toc416703307"/>
      <w:bookmarkStart w:id="24" w:name="_Toc417464290"/>
      <w:bookmarkStart w:id="25" w:name="_Toc423344385"/>
      <w:r>
        <w:rPr>
          <w:rStyle w:val="CharPartNo"/>
        </w:rPr>
        <w:t>Part 2</w:t>
      </w:r>
      <w:r>
        <w:t> — </w:t>
      </w:r>
      <w:r>
        <w:rPr>
          <w:rStyle w:val="CharPartText"/>
        </w:rPr>
        <w:t>The Electrical Licensing Board</w:t>
      </w:r>
      <w:bookmarkEnd w:id="20"/>
      <w:bookmarkEnd w:id="21"/>
      <w:bookmarkEnd w:id="22"/>
      <w:bookmarkEnd w:id="23"/>
      <w:bookmarkEnd w:id="24"/>
      <w:bookmarkEnd w:id="25"/>
      <w:r>
        <w:rPr>
          <w:rStyle w:val="CharPartText"/>
        </w:rPr>
        <w:t xml:space="preserve"> </w:t>
      </w:r>
    </w:p>
    <w:p>
      <w:pPr>
        <w:pStyle w:val="Heading3"/>
        <w:rPr>
          <w:snapToGrid w:val="0"/>
        </w:rPr>
      </w:pPr>
      <w:bookmarkStart w:id="26" w:name="_Toc426541753"/>
      <w:bookmarkStart w:id="27" w:name="_Toc408482153"/>
      <w:bookmarkStart w:id="28" w:name="_Toc416703216"/>
      <w:bookmarkStart w:id="29" w:name="_Toc416703308"/>
      <w:bookmarkStart w:id="30" w:name="_Toc417464291"/>
      <w:bookmarkStart w:id="31" w:name="_Toc423344386"/>
      <w:r>
        <w:rPr>
          <w:rStyle w:val="CharDivNo"/>
        </w:rPr>
        <w:t>Division 1</w:t>
      </w:r>
      <w:r>
        <w:rPr>
          <w:snapToGrid w:val="0"/>
        </w:rPr>
        <w:t> — </w:t>
      </w:r>
      <w:r>
        <w:rPr>
          <w:rStyle w:val="CharDivText"/>
        </w:rPr>
        <w:t>The Board</w:t>
      </w:r>
      <w:bookmarkEnd w:id="26"/>
      <w:bookmarkEnd w:id="27"/>
      <w:bookmarkEnd w:id="28"/>
      <w:bookmarkEnd w:id="29"/>
      <w:bookmarkEnd w:id="30"/>
      <w:bookmarkEnd w:id="31"/>
      <w:r>
        <w:rPr>
          <w:rStyle w:val="CharDivText"/>
        </w:rPr>
        <w:t xml:space="preserve"> </w:t>
      </w:r>
    </w:p>
    <w:p>
      <w:pPr>
        <w:pStyle w:val="Heading5"/>
        <w:rPr>
          <w:snapToGrid w:val="0"/>
        </w:rPr>
      </w:pPr>
      <w:bookmarkStart w:id="32" w:name="_Toc426541754"/>
      <w:bookmarkStart w:id="33" w:name="_Toc408482154"/>
      <w:bookmarkStart w:id="34" w:name="_Toc423344387"/>
      <w:r>
        <w:rPr>
          <w:rStyle w:val="CharSectno"/>
        </w:rPr>
        <w:t>4</w:t>
      </w:r>
      <w:r>
        <w:rPr>
          <w:snapToGrid w:val="0"/>
        </w:rPr>
        <w:t>.</w:t>
      </w:r>
      <w:r>
        <w:rPr>
          <w:snapToGrid w:val="0"/>
        </w:rPr>
        <w:tab/>
        <w:t>Board established</w:t>
      </w:r>
      <w:bookmarkEnd w:id="32"/>
      <w:bookmarkEnd w:id="33"/>
      <w:bookmarkEnd w:id="34"/>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35" w:name="_Toc426541755"/>
      <w:bookmarkStart w:id="36" w:name="_Toc408482155"/>
      <w:bookmarkStart w:id="37" w:name="_Toc423344388"/>
      <w:r>
        <w:rPr>
          <w:rStyle w:val="CharSectno"/>
        </w:rPr>
        <w:t>5</w:t>
      </w:r>
      <w:r>
        <w:rPr>
          <w:snapToGrid w:val="0"/>
        </w:rPr>
        <w:t>.</w:t>
      </w:r>
      <w:r>
        <w:rPr>
          <w:snapToGrid w:val="0"/>
        </w:rPr>
        <w:tab/>
        <w:t>Membership</w:t>
      </w:r>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240"/>
      </w:pPr>
      <w:bookmarkStart w:id="38" w:name="_Toc426541756"/>
      <w:bookmarkStart w:id="39" w:name="_Toc408482156"/>
      <w:bookmarkStart w:id="40" w:name="_Toc423344389"/>
      <w:r>
        <w:rPr>
          <w:rStyle w:val="CharSectno"/>
        </w:rPr>
        <w:t>6</w:t>
      </w:r>
      <w:r>
        <w:t>.</w:t>
      </w:r>
      <w:r>
        <w:tab/>
        <w:t>Appointments under r. 5(1)(b) to (fa), procedure for making</w:t>
      </w:r>
      <w:bookmarkEnd w:id="38"/>
      <w:bookmarkEnd w:id="39"/>
      <w:bookmarkEnd w:id="40"/>
    </w:p>
    <w:p>
      <w:pPr>
        <w:pStyle w:val="Subsection"/>
        <w:spacing w:before="18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keepLines/>
      </w:pPr>
      <w:r>
        <w:tab/>
        <w:t>(b)</w:t>
      </w:r>
      <w:r>
        <w:tab/>
        <w:t xml:space="preserve">either — </w:t>
      </w:r>
    </w:p>
    <w:p>
      <w:pPr>
        <w:pStyle w:val="Indenti"/>
        <w:keepNext/>
        <w:keepLines/>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41" w:name="_Toc426541757"/>
      <w:bookmarkStart w:id="42" w:name="_Toc408482157"/>
      <w:bookmarkStart w:id="43" w:name="_Toc423344390"/>
      <w:r>
        <w:rPr>
          <w:rStyle w:val="CharSectno"/>
        </w:rPr>
        <w:t>7</w:t>
      </w:r>
      <w:r>
        <w:rPr>
          <w:snapToGrid w:val="0"/>
        </w:rPr>
        <w:t>.</w:t>
      </w:r>
      <w:r>
        <w:rPr>
          <w:snapToGrid w:val="0"/>
        </w:rPr>
        <w:tab/>
        <w:t>Term of office</w:t>
      </w:r>
      <w:bookmarkEnd w:id="41"/>
      <w:bookmarkEnd w:id="42"/>
      <w:bookmarkEnd w:id="43"/>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44" w:name="_Toc426541758"/>
      <w:bookmarkStart w:id="45" w:name="_Toc408482158"/>
      <w:bookmarkStart w:id="46" w:name="_Toc423344391"/>
      <w:r>
        <w:rPr>
          <w:rStyle w:val="CharSectno"/>
        </w:rPr>
        <w:t>8</w:t>
      </w:r>
      <w:r>
        <w:rPr>
          <w:snapToGrid w:val="0"/>
        </w:rPr>
        <w:t>.</w:t>
      </w:r>
      <w:r>
        <w:rPr>
          <w:snapToGrid w:val="0"/>
        </w:rPr>
        <w:tab/>
        <w:t>Resignations and removals from office</w:t>
      </w:r>
      <w:bookmarkEnd w:id="44"/>
      <w:bookmarkEnd w:id="45"/>
      <w:bookmarkEnd w:id="46"/>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47" w:name="_Toc426541759"/>
      <w:bookmarkStart w:id="48" w:name="_Toc408482159"/>
      <w:bookmarkStart w:id="49" w:name="_Toc423344392"/>
      <w:r>
        <w:rPr>
          <w:rStyle w:val="CharSectno"/>
        </w:rPr>
        <w:t>9</w:t>
      </w:r>
      <w:r>
        <w:rPr>
          <w:snapToGrid w:val="0"/>
        </w:rPr>
        <w:t>.</w:t>
      </w:r>
      <w:r>
        <w:rPr>
          <w:snapToGrid w:val="0"/>
        </w:rPr>
        <w:tab/>
        <w:t>Acting members</w:t>
      </w:r>
      <w:bookmarkEnd w:id="47"/>
      <w:bookmarkEnd w:id="48"/>
      <w:bookmarkEnd w:id="4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50" w:name="_Toc426541760"/>
      <w:bookmarkStart w:id="51" w:name="_Toc408482160"/>
      <w:bookmarkStart w:id="52" w:name="_Toc423344393"/>
      <w:r>
        <w:rPr>
          <w:rStyle w:val="CharSectno"/>
        </w:rPr>
        <w:t>10</w:t>
      </w:r>
      <w:r>
        <w:rPr>
          <w:snapToGrid w:val="0"/>
        </w:rPr>
        <w:t>.</w:t>
      </w:r>
      <w:r>
        <w:rPr>
          <w:snapToGrid w:val="0"/>
        </w:rPr>
        <w:tab/>
        <w:t>Meetings</w:t>
      </w:r>
      <w:bookmarkEnd w:id="50"/>
      <w:bookmarkEnd w:id="51"/>
      <w:bookmarkEnd w:id="52"/>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53" w:name="_Toc426541761"/>
      <w:bookmarkStart w:id="54" w:name="_Toc408482161"/>
      <w:bookmarkStart w:id="55" w:name="_Toc423344394"/>
      <w:r>
        <w:rPr>
          <w:rStyle w:val="CharSectno"/>
        </w:rPr>
        <w:t>11</w:t>
      </w:r>
      <w:r>
        <w:rPr>
          <w:snapToGrid w:val="0"/>
        </w:rPr>
        <w:t>.</w:t>
      </w:r>
      <w:r>
        <w:rPr>
          <w:snapToGrid w:val="0"/>
        </w:rPr>
        <w:tab/>
        <w:t>Procedures of Board</w:t>
      </w:r>
      <w:bookmarkEnd w:id="53"/>
      <w:bookmarkEnd w:id="54"/>
      <w:bookmarkEnd w:id="55"/>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56" w:name="_Toc426541762"/>
      <w:bookmarkStart w:id="57" w:name="_Toc408482162"/>
      <w:bookmarkStart w:id="58" w:name="_Toc423344395"/>
      <w:r>
        <w:rPr>
          <w:rStyle w:val="CharSectno"/>
        </w:rPr>
        <w:t>12</w:t>
      </w:r>
      <w:r>
        <w:rPr>
          <w:snapToGrid w:val="0"/>
        </w:rPr>
        <w:t>.</w:t>
      </w:r>
      <w:r>
        <w:rPr>
          <w:snapToGrid w:val="0"/>
        </w:rPr>
        <w:tab/>
        <w:t>Remuneration and allowances</w:t>
      </w:r>
      <w:bookmarkEnd w:id="56"/>
      <w:bookmarkEnd w:id="57"/>
      <w:bookmarkEnd w:id="58"/>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59" w:name="_Toc426541763"/>
      <w:bookmarkStart w:id="60" w:name="_Toc408482163"/>
      <w:bookmarkStart w:id="61" w:name="_Toc423344396"/>
      <w:r>
        <w:rPr>
          <w:rStyle w:val="CharSectno"/>
        </w:rPr>
        <w:t>13</w:t>
      </w:r>
      <w:r>
        <w:rPr>
          <w:snapToGrid w:val="0"/>
        </w:rPr>
        <w:t>.</w:t>
      </w:r>
      <w:r>
        <w:rPr>
          <w:snapToGrid w:val="0"/>
        </w:rPr>
        <w:tab/>
        <w:t>Board, functions of</w:t>
      </w:r>
      <w:bookmarkEnd w:id="59"/>
      <w:bookmarkEnd w:id="60"/>
      <w:bookmarkEnd w:id="61"/>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62" w:name="_Toc426541764"/>
      <w:bookmarkStart w:id="63" w:name="_Toc408482164"/>
      <w:bookmarkStart w:id="64" w:name="_Toc423344397"/>
      <w:r>
        <w:rPr>
          <w:rStyle w:val="CharSectno"/>
        </w:rPr>
        <w:t>14</w:t>
      </w:r>
      <w:r>
        <w:rPr>
          <w:snapToGrid w:val="0"/>
        </w:rPr>
        <w:t>.</w:t>
      </w:r>
      <w:r>
        <w:rPr>
          <w:snapToGrid w:val="0"/>
        </w:rPr>
        <w:tab/>
        <w:t>Executive officer and other officers</w:t>
      </w:r>
      <w:bookmarkEnd w:id="62"/>
      <w:bookmarkEnd w:id="63"/>
      <w:bookmarkEnd w:id="64"/>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65" w:name="_Toc426541765"/>
      <w:bookmarkStart w:id="66" w:name="_Toc408482165"/>
      <w:bookmarkStart w:id="67" w:name="_Toc423344398"/>
      <w:r>
        <w:rPr>
          <w:rStyle w:val="CharSectno"/>
        </w:rPr>
        <w:t>15</w:t>
      </w:r>
      <w:r>
        <w:rPr>
          <w:rFonts w:ascii="Times" w:hAnsi="Times"/>
        </w:rPr>
        <w:t>.</w:t>
      </w:r>
      <w:r>
        <w:rPr>
          <w:rFonts w:ascii="Times" w:hAnsi="Times"/>
        </w:rPr>
        <w:tab/>
        <w:t>Protection from liability</w:t>
      </w:r>
      <w:bookmarkEnd w:id="65"/>
      <w:bookmarkEnd w:id="66"/>
      <w:bookmarkEnd w:id="67"/>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68" w:name="_Toc426541766"/>
      <w:bookmarkStart w:id="69" w:name="_Toc408482166"/>
      <w:bookmarkStart w:id="70" w:name="_Toc416703229"/>
      <w:bookmarkStart w:id="71" w:name="_Toc416703321"/>
      <w:bookmarkStart w:id="72" w:name="_Toc417464304"/>
      <w:bookmarkStart w:id="73" w:name="_Toc423344399"/>
      <w:r>
        <w:rPr>
          <w:rStyle w:val="CharPartNo"/>
        </w:rPr>
        <w:t>Part 3</w:t>
      </w:r>
      <w:r>
        <w:rPr>
          <w:rStyle w:val="CharDivNo"/>
        </w:rPr>
        <w:t> </w:t>
      </w:r>
      <w:r>
        <w:t>—</w:t>
      </w:r>
      <w:r>
        <w:rPr>
          <w:rStyle w:val="CharDivText"/>
        </w:rPr>
        <w:t> </w:t>
      </w:r>
      <w:r>
        <w:rPr>
          <w:rStyle w:val="CharPartText"/>
        </w:rPr>
        <w:t>Licensing of electrical workers</w:t>
      </w:r>
      <w:bookmarkEnd w:id="68"/>
      <w:bookmarkEnd w:id="69"/>
      <w:bookmarkEnd w:id="70"/>
      <w:bookmarkEnd w:id="71"/>
      <w:bookmarkEnd w:id="72"/>
      <w:bookmarkEnd w:id="73"/>
      <w:r>
        <w:rPr>
          <w:rStyle w:val="CharPartText"/>
        </w:rPr>
        <w:t xml:space="preserve"> </w:t>
      </w:r>
    </w:p>
    <w:p>
      <w:pPr>
        <w:pStyle w:val="Heading5"/>
        <w:rPr>
          <w:snapToGrid w:val="0"/>
        </w:rPr>
      </w:pPr>
      <w:bookmarkStart w:id="74" w:name="_Toc426541767"/>
      <w:bookmarkStart w:id="75" w:name="_Toc408482167"/>
      <w:bookmarkStart w:id="76" w:name="_Toc423344400"/>
      <w:r>
        <w:rPr>
          <w:rStyle w:val="CharSectno"/>
        </w:rPr>
        <w:t>19</w:t>
      </w:r>
      <w:r>
        <w:rPr>
          <w:snapToGrid w:val="0"/>
        </w:rPr>
        <w:t>.</w:t>
      </w:r>
      <w:r>
        <w:rPr>
          <w:snapToGrid w:val="0"/>
        </w:rPr>
        <w:tab/>
        <w:t>Electrical work prohibited unless authorised</w:t>
      </w:r>
      <w:bookmarkEnd w:id="74"/>
      <w:bookmarkEnd w:id="75"/>
      <w:bookmarkEnd w:id="76"/>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77" w:name="_Toc426541768"/>
      <w:bookmarkStart w:id="78" w:name="_Toc408482168"/>
      <w:bookmarkStart w:id="79" w:name="_Toc423344401"/>
      <w:r>
        <w:rPr>
          <w:rStyle w:val="CharSectno"/>
        </w:rPr>
        <w:t>20</w:t>
      </w:r>
      <w:r>
        <w:rPr>
          <w:snapToGrid w:val="0"/>
        </w:rPr>
        <w:t>.</w:t>
      </w:r>
      <w:r>
        <w:rPr>
          <w:snapToGrid w:val="0"/>
        </w:rPr>
        <w:tab/>
        <w:t>Electrical worker’s licence, types and effect of</w:t>
      </w:r>
      <w:bookmarkEnd w:id="77"/>
      <w:bookmarkEnd w:id="78"/>
      <w:bookmarkEnd w:id="79"/>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80" w:name="_Toc426541769"/>
      <w:bookmarkStart w:id="81" w:name="_Toc408482169"/>
      <w:bookmarkStart w:id="82" w:name="_Toc423344402"/>
      <w:r>
        <w:rPr>
          <w:rStyle w:val="CharSectno"/>
        </w:rPr>
        <w:t>21</w:t>
      </w:r>
      <w:r>
        <w:rPr>
          <w:snapToGrid w:val="0"/>
        </w:rPr>
        <w:t>.</w:t>
      </w:r>
      <w:r>
        <w:rPr>
          <w:snapToGrid w:val="0"/>
        </w:rPr>
        <w:tab/>
        <w:t>Permit, effect of</w:t>
      </w:r>
      <w:bookmarkEnd w:id="80"/>
      <w:bookmarkEnd w:id="81"/>
      <w:bookmarkEnd w:id="82"/>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83" w:name="_Toc426541770"/>
      <w:bookmarkStart w:id="84" w:name="_Toc408482170"/>
      <w:bookmarkStart w:id="85" w:name="_Toc423344403"/>
      <w:r>
        <w:rPr>
          <w:rStyle w:val="CharSectno"/>
        </w:rPr>
        <w:t>22</w:t>
      </w:r>
      <w:r>
        <w:rPr>
          <w:snapToGrid w:val="0"/>
        </w:rPr>
        <w:t>.</w:t>
      </w:r>
      <w:r>
        <w:rPr>
          <w:snapToGrid w:val="0"/>
        </w:rPr>
        <w:tab/>
        <w:t>Eligibility for electrical worker’s licence</w:t>
      </w:r>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spacing w:before="180"/>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86" w:name="_Toc426541771"/>
      <w:bookmarkStart w:id="87" w:name="_Toc408482171"/>
      <w:bookmarkStart w:id="88" w:name="_Toc423344404"/>
      <w:r>
        <w:rPr>
          <w:rStyle w:val="CharSectno"/>
        </w:rPr>
        <w:t>23</w:t>
      </w:r>
      <w:r>
        <w:rPr>
          <w:snapToGrid w:val="0"/>
        </w:rPr>
        <w:t>.</w:t>
      </w:r>
      <w:r>
        <w:rPr>
          <w:snapToGrid w:val="0"/>
        </w:rPr>
        <w:tab/>
        <w:t>Application for licence or permit</w:t>
      </w:r>
      <w:bookmarkEnd w:id="86"/>
      <w:bookmarkEnd w:id="87"/>
      <w:bookmarkEnd w:id="88"/>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240"/>
        <w:rPr>
          <w:snapToGrid w:val="0"/>
        </w:rPr>
      </w:pPr>
      <w:bookmarkStart w:id="89" w:name="_Toc426541772"/>
      <w:bookmarkStart w:id="90" w:name="_Toc408482172"/>
      <w:bookmarkStart w:id="91" w:name="_Toc423344405"/>
      <w:r>
        <w:rPr>
          <w:rStyle w:val="CharSectno"/>
        </w:rPr>
        <w:t>24</w:t>
      </w:r>
      <w:r>
        <w:rPr>
          <w:snapToGrid w:val="0"/>
        </w:rPr>
        <w:t>.</w:t>
      </w:r>
      <w:r>
        <w:rPr>
          <w:snapToGrid w:val="0"/>
        </w:rPr>
        <w:tab/>
        <w:t>Issue of licence or permit</w:t>
      </w:r>
      <w:bookmarkEnd w:id="89"/>
      <w:bookmarkEnd w:id="90"/>
      <w:bookmarkEnd w:id="91"/>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keepLines/>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92" w:name="_Toc426541773"/>
      <w:bookmarkStart w:id="93" w:name="_Toc408482173"/>
      <w:bookmarkStart w:id="94" w:name="_Toc423344406"/>
      <w:r>
        <w:rPr>
          <w:rStyle w:val="CharSectno"/>
        </w:rPr>
        <w:t>25</w:t>
      </w:r>
      <w:r>
        <w:rPr>
          <w:snapToGrid w:val="0"/>
        </w:rPr>
        <w:t>.</w:t>
      </w:r>
      <w:r>
        <w:rPr>
          <w:snapToGrid w:val="0"/>
        </w:rPr>
        <w:tab/>
        <w:t>Holders of licences issued outside WA to apply to Board</w:t>
      </w:r>
      <w:bookmarkEnd w:id="92"/>
      <w:bookmarkEnd w:id="93"/>
      <w:bookmarkEnd w:id="94"/>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180"/>
        <w:rPr>
          <w:snapToGrid w:val="0"/>
        </w:rPr>
      </w:pPr>
      <w:bookmarkStart w:id="95" w:name="_Toc426541774"/>
      <w:bookmarkStart w:id="96" w:name="_Toc408482174"/>
      <w:bookmarkStart w:id="97" w:name="_Toc423344407"/>
      <w:r>
        <w:rPr>
          <w:rStyle w:val="CharSectno"/>
        </w:rPr>
        <w:t>26</w:t>
      </w:r>
      <w:r>
        <w:rPr>
          <w:snapToGrid w:val="0"/>
        </w:rPr>
        <w:t>.</w:t>
      </w:r>
      <w:r>
        <w:rPr>
          <w:snapToGrid w:val="0"/>
        </w:rPr>
        <w:tab/>
        <w:t>Duration of registration of licence or permit</w:t>
      </w:r>
      <w:bookmarkEnd w:id="95"/>
      <w:bookmarkEnd w:id="96"/>
      <w:bookmarkEnd w:id="97"/>
      <w:r>
        <w:rPr>
          <w:snapToGrid w:val="0"/>
        </w:rPr>
        <w:t xml:space="preserve"> </w:t>
      </w:r>
    </w:p>
    <w:p>
      <w:pPr>
        <w:pStyle w:val="Subsection"/>
        <w:spacing w:before="12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2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spacing w:before="120"/>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spacing w:before="240"/>
        <w:rPr>
          <w:snapToGrid w:val="0"/>
        </w:rPr>
      </w:pPr>
      <w:bookmarkStart w:id="98" w:name="_Toc426541775"/>
      <w:bookmarkStart w:id="99" w:name="_Toc408482175"/>
      <w:bookmarkStart w:id="100" w:name="_Toc423344408"/>
      <w:r>
        <w:rPr>
          <w:rStyle w:val="CharSectno"/>
        </w:rPr>
        <w:t>27</w:t>
      </w:r>
      <w:r>
        <w:rPr>
          <w:snapToGrid w:val="0"/>
        </w:rPr>
        <w:t>.</w:t>
      </w:r>
      <w:r>
        <w:rPr>
          <w:snapToGrid w:val="0"/>
        </w:rPr>
        <w:tab/>
        <w:t>Registration and renewal of registration of licences</w:t>
      </w:r>
      <w:bookmarkEnd w:id="98"/>
      <w:bookmarkEnd w:id="99"/>
      <w:bookmarkEnd w:id="100"/>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27 Jun 2013 p. 2708.] </w:t>
      </w:r>
    </w:p>
    <w:p>
      <w:pPr>
        <w:pStyle w:val="Heading5"/>
        <w:rPr>
          <w:snapToGrid w:val="0"/>
        </w:rPr>
      </w:pPr>
      <w:bookmarkStart w:id="101" w:name="_Toc426541776"/>
      <w:bookmarkStart w:id="102" w:name="_Toc408482176"/>
      <w:bookmarkStart w:id="103" w:name="_Toc423344409"/>
      <w:r>
        <w:rPr>
          <w:rStyle w:val="CharSectno"/>
        </w:rPr>
        <w:t>28</w:t>
      </w:r>
      <w:r>
        <w:rPr>
          <w:snapToGrid w:val="0"/>
        </w:rPr>
        <w:t>.</w:t>
      </w:r>
      <w:r>
        <w:rPr>
          <w:snapToGrid w:val="0"/>
        </w:rPr>
        <w:tab/>
        <w:t>Change of address to be notified; presumption as to residential address</w:t>
      </w:r>
      <w:bookmarkEnd w:id="101"/>
      <w:bookmarkEnd w:id="102"/>
      <w:bookmarkEnd w:id="103"/>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r>
        <w:tab/>
        <w:t xml:space="preserve">[Regulation 28 amended in Gazette 31 Dec 2007 p. 6507.] </w:t>
      </w:r>
    </w:p>
    <w:p>
      <w:pPr>
        <w:pStyle w:val="Heading5"/>
        <w:rPr>
          <w:snapToGrid w:val="0"/>
        </w:rPr>
      </w:pPr>
      <w:bookmarkStart w:id="104" w:name="_Toc426541777"/>
      <w:bookmarkStart w:id="105" w:name="_Toc408482177"/>
      <w:bookmarkStart w:id="106" w:name="_Toc423344410"/>
      <w:r>
        <w:rPr>
          <w:rStyle w:val="CharSectno"/>
        </w:rPr>
        <w:t>29</w:t>
      </w:r>
      <w:r>
        <w:rPr>
          <w:snapToGrid w:val="0"/>
        </w:rPr>
        <w:t>.</w:t>
      </w:r>
      <w:r>
        <w:rPr>
          <w:snapToGrid w:val="0"/>
        </w:rPr>
        <w:tab/>
        <w:t>Physical examinations and competency tests, Board may require</w:t>
      </w:r>
      <w:bookmarkEnd w:id="104"/>
      <w:bookmarkEnd w:id="105"/>
      <w:bookmarkEnd w:id="106"/>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107" w:name="_Toc426541778"/>
      <w:bookmarkStart w:id="108" w:name="_Toc408482178"/>
      <w:bookmarkStart w:id="109" w:name="_Toc423344411"/>
      <w:r>
        <w:rPr>
          <w:rStyle w:val="CharSectno"/>
        </w:rPr>
        <w:t>30</w:t>
      </w:r>
      <w:r>
        <w:t>.</w:t>
      </w:r>
      <w:r>
        <w:tab/>
        <w:t>Disciplinary action, proper causes for</w:t>
      </w:r>
      <w:bookmarkEnd w:id="107"/>
      <w:bookmarkEnd w:id="108"/>
      <w:bookmarkEnd w:id="109"/>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110" w:name="_Toc426541779"/>
      <w:bookmarkStart w:id="111" w:name="_Toc408482179"/>
      <w:bookmarkStart w:id="112" w:name="_Toc423344412"/>
      <w:r>
        <w:rPr>
          <w:rStyle w:val="CharSectno"/>
        </w:rPr>
        <w:t>31</w:t>
      </w:r>
      <w:r>
        <w:t>.</w:t>
      </w:r>
      <w:r>
        <w:tab/>
        <w:t>Disciplinary action by SAT</w:t>
      </w:r>
      <w:bookmarkEnd w:id="110"/>
      <w:bookmarkEnd w:id="111"/>
      <w:bookmarkEnd w:id="112"/>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pPr>
      <w:bookmarkStart w:id="113" w:name="_Toc426541780"/>
      <w:bookmarkStart w:id="114" w:name="_Toc408482180"/>
      <w:bookmarkStart w:id="115" w:name="_Toc423344413"/>
      <w:r>
        <w:rPr>
          <w:rStyle w:val="CharSectno"/>
        </w:rPr>
        <w:t>31A</w:t>
      </w:r>
      <w:r>
        <w:t>.</w:t>
      </w:r>
      <w:r>
        <w:tab/>
        <w:t>Alternative to seeking disciplinary action under r. 31</w:t>
      </w:r>
      <w:bookmarkEnd w:id="113"/>
      <w:bookmarkEnd w:id="114"/>
      <w:bookmarkEnd w:id="115"/>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116" w:name="_Toc426541781"/>
      <w:bookmarkStart w:id="117" w:name="_Toc408482181"/>
      <w:bookmarkStart w:id="118" w:name="_Toc423344414"/>
      <w:r>
        <w:rPr>
          <w:rStyle w:val="CharSectno"/>
        </w:rPr>
        <w:t>32</w:t>
      </w:r>
      <w:r>
        <w:rPr>
          <w:snapToGrid w:val="0"/>
        </w:rPr>
        <w:t>.</w:t>
      </w:r>
      <w:r>
        <w:rPr>
          <w:snapToGrid w:val="0"/>
        </w:rPr>
        <w:tab/>
        <w:t>Suspension, effect and revocation of</w:t>
      </w:r>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119" w:name="_Toc426541782"/>
      <w:bookmarkStart w:id="120" w:name="_Toc408482182"/>
      <w:bookmarkStart w:id="121" w:name="_Toc416703245"/>
      <w:bookmarkStart w:id="122" w:name="_Toc416703337"/>
      <w:bookmarkStart w:id="123" w:name="_Toc417464320"/>
      <w:bookmarkStart w:id="124" w:name="_Toc423344415"/>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119"/>
      <w:bookmarkEnd w:id="120"/>
      <w:bookmarkEnd w:id="121"/>
      <w:bookmarkEnd w:id="122"/>
      <w:bookmarkEnd w:id="123"/>
      <w:bookmarkEnd w:id="124"/>
      <w:r>
        <w:rPr>
          <w:rStyle w:val="CharPartText"/>
        </w:rPr>
        <w:t xml:space="preserve"> </w:t>
      </w:r>
    </w:p>
    <w:p>
      <w:pPr>
        <w:pStyle w:val="Heading5"/>
        <w:spacing w:before="240"/>
        <w:rPr>
          <w:snapToGrid w:val="0"/>
        </w:rPr>
      </w:pPr>
      <w:bookmarkStart w:id="125" w:name="_Toc426541783"/>
      <w:bookmarkStart w:id="126" w:name="_Toc408482183"/>
      <w:bookmarkStart w:id="127" w:name="_Toc423344416"/>
      <w:r>
        <w:rPr>
          <w:rStyle w:val="CharSectno"/>
        </w:rPr>
        <w:t>33</w:t>
      </w:r>
      <w:r>
        <w:rPr>
          <w:snapToGrid w:val="0"/>
        </w:rPr>
        <w:t>.</w:t>
      </w:r>
      <w:r>
        <w:rPr>
          <w:snapToGrid w:val="0"/>
        </w:rPr>
        <w:tab/>
        <w:t>Electrical contracting prohibited unless authorised</w:t>
      </w:r>
      <w:bookmarkEnd w:id="125"/>
      <w:bookmarkEnd w:id="126"/>
      <w:bookmarkEnd w:id="127"/>
      <w:r>
        <w:rPr>
          <w:snapToGrid w:val="0"/>
        </w:rPr>
        <w:t xml:space="preserve"> </w:t>
      </w:r>
    </w:p>
    <w:p>
      <w:pPr>
        <w:pStyle w:val="Subsection"/>
        <w:spacing w:before="12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keepNext w:val="0"/>
        <w:keepLines w:val="0"/>
        <w:spacing w:before="180"/>
        <w:rPr>
          <w:snapToGrid w:val="0"/>
        </w:rPr>
      </w:pPr>
      <w:bookmarkStart w:id="128" w:name="_Toc426541784"/>
      <w:bookmarkStart w:id="129" w:name="_Toc408482184"/>
      <w:bookmarkStart w:id="130" w:name="_Toc423344417"/>
      <w:r>
        <w:rPr>
          <w:rStyle w:val="CharSectno"/>
        </w:rPr>
        <w:t>34</w:t>
      </w:r>
      <w:r>
        <w:rPr>
          <w:snapToGrid w:val="0"/>
        </w:rPr>
        <w:t>.</w:t>
      </w:r>
      <w:r>
        <w:rPr>
          <w:snapToGrid w:val="0"/>
        </w:rPr>
        <w:tab/>
        <w:t>Contracting with unlicensed person for electrical installing work, offence</w:t>
      </w:r>
      <w:bookmarkEnd w:id="128"/>
      <w:bookmarkEnd w:id="129"/>
      <w:bookmarkEnd w:id="130"/>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131" w:name="_Toc426541785"/>
      <w:bookmarkStart w:id="132" w:name="_Toc408482185"/>
      <w:bookmarkStart w:id="133" w:name="_Toc423344418"/>
      <w:r>
        <w:rPr>
          <w:rStyle w:val="CharSectno"/>
        </w:rPr>
        <w:t>35</w:t>
      </w:r>
      <w:r>
        <w:rPr>
          <w:snapToGrid w:val="0"/>
        </w:rPr>
        <w:t>.</w:t>
      </w:r>
      <w:r>
        <w:rPr>
          <w:snapToGrid w:val="0"/>
        </w:rPr>
        <w:tab/>
        <w:t>False representations as to completed electrical work</w:t>
      </w:r>
      <w:bookmarkEnd w:id="131"/>
      <w:bookmarkEnd w:id="132"/>
      <w:bookmarkEnd w:id="133"/>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134" w:name="_Toc426541786"/>
      <w:bookmarkStart w:id="135" w:name="_Toc408482186"/>
      <w:bookmarkStart w:id="136" w:name="_Toc423344419"/>
      <w:r>
        <w:rPr>
          <w:rStyle w:val="CharSectno"/>
        </w:rPr>
        <w:t>36</w:t>
      </w:r>
      <w:r>
        <w:rPr>
          <w:snapToGrid w:val="0"/>
        </w:rPr>
        <w:t>.</w:t>
      </w:r>
      <w:r>
        <w:rPr>
          <w:snapToGrid w:val="0"/>
        </w:rPr>
        <w:tab/>
        <w:t>Eligibility for electrical contractor’s licence</w:t>
      </w:r>
      <w:bookmarkEnd w:id="134"/>
      <w:bookmarkEnd w:id="135"/>
      <w:bookmarkEnd w:id="136"/>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137" w:name="_Toc426541787"/>
      <w:bookmarkStart w:id="138" w:name="_Toc408482187"/>
      <w:bookmarkStart w:id="139" w:name="_Toc423344420"/>
      <w:r>
        <w:rPr>
          <w:rStyle w:val="CharSectno"/>
        </w:rPr>
        <w:t>37</w:t>
      </w:r>
      <w:r>
        <w:rPr>
          <w:snapToGrid w:val="0"/>
        </w:rPr>
        <w:t>.</w:t>
      </w:r>
      <w:r>
        <w:rPr>
          <w:snapToGrid w:val="0"/>
        </w:rPr>
        <w:tab/>
        <w:t>In</w:t>
      </w:r>
      <w:r>
        <w:rPr>
          <w:snapToGrid w:val="0"/>
        </w:rPr>
        <w:noBreakHyphen/>
        <w:t>house electrical installing work, when permitted</w:t>
      </w:r>
      <w:bookmarkEnd w:id="137"/>
      <w:bookmarkEnd w:id="138"/>
      <w:bookmarkEnd w:id="139"/>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140" w:name="_Toc426541788"/>
      <w:bookmarkStart w:id="141" w:name="_Toc408482188"/>
      <w:bookmarkStart w:id="142" w:name="_Toc423344421"/>
      <w:r>
        <w:rPr>
          <w:rStyle w:val="CharSectno"/>
        </w:rPr>
        <w:t>38</w:t>
      </w:r>
      <w:r>
        <w:rPr>
          <w:snapToGrid w:val="0"/>
        </w:rPr>
        <w:t>.</w:t>
      </w:r>
      <w:r>
        <w:rPr>
          <w:snapToGrid w:val="0"/>
        </w:rPr>
        <w:tab/>
        <w:t>Nominees under r. 36 and 37, cancelling etc.</w:t>
      </w:r>
      <w:bookmarkEnd w:id="140"/>
      <w:bookmarkEnd w:id="141"/>
      <w:bookmarkEnd w:id="142"/>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143" w:name="_Toc426541789"/>
      <w:bookmarkStart w:id="144" w:name="_Toc408482189"/>
      <w:bookmarkStart w:id="145" w:name="_Toc423344422"/>
      <w:r>
        <w:rPr>
          <w:rStyle w:val="CharSectno"/>
        </w:rPr>
        <w:t>38A</w:t>
      </w:r>
      <w:r>
        <w:t>.</w:t>
      </w:r>
      <w:r>
        <w:tab/>
        <w:t>Nominee not required to comply with certain directions</w:t>
      </w:r>
      <w:bookmarkEnd w:id="143"/>
      <w:bookmarkEnd w:id="144"/>
      <w:bookmarkEnd w:id="145"/>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146" w:name="_Toc426541790"/>
      <w:bookmarkStart w:id="147" w:name="_Toc408482190"/>
      <w:bookmarkStart w:id="148" w:name="_Toc423344423"/>
      <w:r>
        <w:rPr>
          <w:rStyle w:val="CharSectno"/>
        </w:rPr>
        <w:t>39</w:t>
      </w:r>
      <w:r>
        <w:rPr>
          <w:snapToGrid w:val="0"/>
        </w:rPr>
        <w:t>.</w:t>
      </w:r>
      <w:r>
        <w:rPr>
          <w:snapToGrid w:val="0"/>
        </w:rPr>
        <w:tab/>
        <w:t>Applications for licences and renewals of registration</w:t>
      </w:r>
      <w:bookmarkEnd w:id="146"/>
      <w:bookmarkEnd w:id="147"/>
      <w:bookmarkEnd w:id="148"/>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27 Jun 2013 p. 2708.] </w:t>
      </w:r>
    </w:p>
    <w:p>
      <w:pPr>
        <w:pStyle w:val="Heading5"/>
        <w:rPr>
          <w:snapToGrid w:val="0"/>
        </w:rPr>
      </w:pPr>
      <w:bookmarkStart w:id="149" w:name="_Toc426541791"/>
      <w:bookmarkStart w:id="150" w:name="_Toc408482191"/>
      <w:bookmarkStart w:id="151" w:name="_Toc423344424"/>
      <w:r>
        <w:rPr>
          <w:rStyle w:val="CharSectno"/>
        </w:rPr>
        <w:t>40</w:t>
      </w:r>
      <w:r>
        <w:rPr>
          <w:snapToGrid w:val="0"/>
        </w:rPr>
        <w:t>.</w:t>
      </w:r>
      <w:r>
        <w:rPr>
          <w:snapToGrid w:val="0"/>
        </w:rPr>
        <w:tab/>
        <w:t>Issue and registration of licence</w:t>
      </w:r>
      <w:bookmarkEnd w:id="149"/>
      <w:bookmarkEnd w:id="150"/>
      <w:bookmarkEnd w:id="151"/>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152" w:name="_Toc426541792"/>
      <w:bookmarkStart w:id="153" w:name="_Toc408482192"/>
      <w:bookmarkStart w:id="154" w:name="_Toc423344425"/>
      <w:r>
        <w:rPr>
          <w:rStyle w:val="CharSectno"/>
        </w:rPr>
        <w:t>41</w:t>
      </w:r>
      <w:r>
        <w:rPr>
          <w:snapToGrid w:val="0"/>
        </w:rPr>
        <w:t>.</w:t>
      </w:r>
      <w:r>
        <w:rPr>
          <w:snapToGrid w:val="0"/>
        </w:rPr>
        <w:tab/>
        <w:t>Changes to firm, effect of on firm’s licence</w:t>
      </w:r>
      <w:bookmarkEnd w:id="152"/>
      <w:bookmarkEnd w:id="153"/>
      <w:bookmarkEnd w:id="154"/>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55" w:name="_Toc426541793"/>
      <w:bookmarkStart w:id="156" w:name="_Toc408482193"/>
      <w:bookmarkStart w:id="157" w:name="_Toc423344426"/>
      <w:r>
        <w:rPr>
          <w:rStyle w:val="CharSectno"/>
        </w:rPr>
        <w:t>42</w:t>
      </w:r>
      <w:r>
        <w:rPr>
          <w:snapToGrid w:val="0"/>
        </w:rPr>
        <w:t>.</w:t>
      </w:r>
      <w:r>
        <w:rPr>
          <w:snapToGrid w:val="0"/>
        </w:rPr>
        <w:tab/>
        <w:t>Changes to firm, Board to be notified of</w:t>
      </w:r>
      <w:bookmarkEnd w:id="155"/>
      <w:bookmarkEnd w:id="156"/>
      <w:bookmarkEnd w:id="157"/>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58" w:name="_Toc426541794"/>
      <w:bookmarkStart w:id="159" w:name="_Toc408482194"/>
      <w:bookmarkStart w:id="160" w:name="_Toc423344427"/>
      <w:r>
        <w:rPr>
          <w:rStyle w:val="CharSectno"/>
        </w:rPr>
        <w:t>43</w:t>
      </w:r>
      <w:r>
        <w:rPr>
          <w:snapToGrid w:val="0"/>
        </w:rPr>
        <w:t>.</w:t>
      </w:r>
      <w:r>
        <w:rPr>
          <w:snapToGrid w:val="0"/>
        </w:rPr>
        <w:tab/>
        <w:t>Duration of registration of licence</w:t>
      </w:r>
      <w:bookmarkEnd w:id="158"/>
      <w:bookmarkEnd w:id="159"/>
      <w:bookmarkEnd w:id="160"/>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161" w:name="_Toc426541795"/>
      <w:bookmarkStart w:id="162" w:name="_Toc408482195"/>
      <w:bookmarkStart w:id="163" w:name="_Toc423344428"/>
      <w:r>
        <w:rPr>
          <w:rStyle w:val="CharSectno"/>
        </w:rPr>
        <w:t>44</w:t>
      </w:r>
      <w:r>
        <w:rPr>
          <w:snapToGrid w:val="0"/>
        </w:rPr>
        <w:t>.</w:t>
      </w:r>
      <w:r>
        <w:rPr>
          <w:snapToGrid w:val="0"/>
        </w:rPr>
        <w:tab/>
        <w:t>Renewal of registration of licence</w:t>
      </w:r>
      <w:bookmarkEnd w:id="161"/>
      <w:bookmarkEnd w:id="162"/>
      <w:bookmarkEnd w:id="163"/>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164" w:name="_Toc426541796"/>
      <w:bookmarkStart w:id="165" w:name="_Toc408482196"/>
      <w:bookmarkStart w:id="166" w:name="_Toc423344429"/>
      <w:r>
        <w:rPr>
          <w:rStyle w:val="CharSectno"/>
        </w:rPr>
        <w:t>44A</w:t>
      </w:r>
      <w:r>
        <w:t>.</w:t>
      </w:r>
      <w:r>
        <w:tab/>
        <w:t>Insurance of licensed electrical contractor, Board may require details of</w:t>
      </w:r>
      <w:bookmarkEnd w:id="164"/>
      <w:bookmarkEnd w:id="165"/>
      <w:bookmarkEnd w:id="166"/>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167" w:name="_Toc426541797"/>
      <w:bookmarkStart w:id="168" w:name="_Toc408482197"/>
      <w:bookmarkStart w:id="169" w:name="_Toc423344430"/>
      <w:r>
        <w:rPr>
          <w:rStyle w:val="CharSectno"/>
        </w:rPr>
        <w:t>45</w:t>
      </w:r>
      <w:r>
        <w:rPr>
          <w:snapToGrid w:val="0"/>
        </w:rPr>
        <w:t>.</w:t>
      </w:r>
      <w:r>
        <w:rPr>
          <w:snapToGrid w:val="0"/>
        </w:rPr>
        <w:tab/>
        <w:t>Place of business, display of licence at and change of etc.</w:t>
      </w:r>
      <w:bookmarkEnd w:id="167"/>
      <w:bookmarkEnd w:id="168"/>
      <w:bookmarkEnd w:id="169"/>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pPr>
      <w:bookmarkStart w:id="170" w:name="_Toc426541798"/>
      <w:bookmarkStart w:id="171" w:name="_Toc408482198"/>
      <w:bookmarkStart w:id="172" w:name="_Toc423344431"/>
      <w:r>
        <w:rPr>
          <w:rStyle w:val="CharSectno"/>
        </w:rPr>
        <w:t>45A</w:t>
      </w:r>
      <w:r>
        <w:t>.</w:t>
      </w:r>
      <w:r>
        <w:tab/>
        <w:t>Physical examinations, Board may require</w:t>
      </w:r>
      <w:bookmarkEnd w:id="170"/>
      <w:bookmarkEnd w:id="171"/>
      <w:bookmarkEnd w:id="172"/>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173" w:name="_Toc426541799"/>
      <w:bookmarkStart w:id="174" w:name="_Toc408482199"/>
      <w:bookmarkStart w:id="175" w:name="_Toc423344432"/>
      <w:r>
        <w:rPr>
          <w:rStyle w:val="CharSectno"/>
        </w:rPr>
        <w:t>46</w:t>
      </w:r>
      <w:r>
        <w:rPr>
          <w:snapToGrid w:val="0"/>
        </w:rPr>
        <w:t>.</w:t>
      </w:r>
      <w:r>
        <w:rPr>
          <w:snapToGrid w:val="0"/>
        </w:rPr>
        <w:tab/>
        <w:t>Disciplinary action, proper causes for</w:t>
      </w:r>
      <w:bookmarkEnd w:id="173"/>
      <w:bookmarkEnd w:id="174"/>
      <w:bookmarkEnd w:id="175"/>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176" w:name="_Toc426541800"/>
      <w:bookmarkStart w:id="177" w:name="_Toc408482200"/>
      <w:bookmarkStart w:id="178" w:name="_Toc423344433"/>
      <w:r>
        <w:rPr>
          <w:rStyle w:val="CharSectno"/>
        </w:rPr>
        <w:t>47</w:t>
      </w:r>
      <w:r>
        <w:rPr>
          <w:snapToGrid w:val="0"/>
        </w:rPr>
        <w:t>.</w:t>
      </w:r>
      <w:r>
        <w:rPr>
          <w:snapToGrid w:val="0"/>
        </w:rPr>
        <w:tab/>
        <w:t>Disciplinary action by SAT</w:t>
      </w:r>
      <w:bookmarkEnd w:id="176"/>
      <w:bookmarkEnd w:id="177"/>
      <w:bookmarkEnd w:id="178"/>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179" w:name="_Toc426541801"/>
      <w:bookmarkStart w:id="180" w:name="_Toc408482201"/>
      <w:bookmarkStart w:id="181" w:name="_Toc423344434"/>
      <w:r>
        <w:rPr>
          <w:rStyle w:val="CharSectno"/>
        </w:rPr>
        <w:t>47A</w:t>
      </w:r>
      <w:r>
        <w:rPr>
          <w:snapToGrid w:val="0"/>
        </w:rPr>
        <w:t>.</w:t>
      </w:r>
      <w:r>
        <w:rPr>
          <w:snapToGrid w:val="0"/>
        </w:rPr>
        <w:tab/>
        <w:t>Alternative to seeking disciplinary action under r. 47</w:t>
      </w:r>
      <w:bookmarkEnd w:id="179"/>
      <w:bookmarkEnd w:id="180"/>
      <w:bookmarkEnd w:id="181"/>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182" w:name="_Toc426541802"/>
      <w:bookmarkStart w:id="183" w:name="_Toc408482202"/>
      <w:bookmarkStart w:id="184" w:name="_Toc423344435"/>
      <w:r>
        <w:rPr>
          <w:rStyle w:val="CharSectno"/>
        </w:rPr>
        <w:t>47B</w:t>
      </w:r>
      <w:r>
        <w:t>.</w:t>
      </w:r>
      <w:r>
        <w:tab/>
        <w:t>Suspension, effect and revocation of</w:t>
      </w:r>
      <w:bookmarkEnd w:id="182"/>
      <w:bookmarkEnd w:id="183"/>
      <w:bookmarkEnd w:id="184"/>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185" w:name="_Toc426541803"/>
      <w:bookmarkStart w:id="186" w:name="_Toc408482203"/>
      <w:bookmarkStart w:id="187" w:name="_Toc416703266"/>
      <w:bookmarkStart w:id="188" w:name="_Toc416703358"/>
      <w:bookmarkStart w:id="189" w:name="_Toc417464341"/>
      <w:bookmarkStart w:id="190" w:name="_Toc423344436"/>
      <w:r>
        <w:rPr>
          <w:rStyle w:val="CharPartNo"/>
        </w:rPr>
        <w:t>Part 5</w:t>
      </w:r>
      <w:r>
        <w:rPr>
          <w:rStyle w:val="CharDivNo"/>
        </w:rPr>
        <w:t> </w:t>
      </w:r>
      <w:r>
        <w:t>—</w:t>
      </w:r>
      <w:r>
        <w:rPr>
          <w:rStyle w:val="CharDivText"/>
        </w:rPr>
        <w:t> </w:t>
      </w:r>
      <w:r>
        <w:rPr>
          <w:rStyle w:val="CharPartText"/>
        </w:rPr>
        <w:t>Regulation of electrical work</w:t>
      </w:r>
      <w:bookmarkEnd w:id="185"/>
      <w:bookmarkEnd w:id="186"/>
      <w:bookmarkEnd w:id="187"/>
      <w:bookmarkEnd w:id="188"/>
      <w:bookmarkEnd w:id="189"/>
      <w:bookmarkEnd w:id="190"/>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191" w:name="_Toc426541804"/>
      <w:bookmarkStart w:id="192" w:name="_Toc408482204"/>
      <w:bookmarkStart w:id="193" w:name="_Toc423344437"/>
      <w:r>
        <w:rPr>
          <w:rStyle w:val="CharSectno"/>
        </w:rPr>
        <w:t>49</w:t>
      </w:r>
      <w:r>
        <w:rPr>
          <w:snapToGrid w:val="0"/>
        </w:rPr>
        <w:t>.</w:t>
      </w:r>
      <w:r>
        <w:rPr>
          <w:snapToGrid w:val="0"/>
        </w:rPr>
        <w:tab/>
        <w:t>Electrical work, requirements for</w:t>
      </w:r>
      <w:bookmarkEnd w:id="191"/>
      <w:bookmarkEnd w:id="192"/>
      <w:bookmarkEnd w:id="193"/>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An amendment published by Standards Australia to a standard referred to in subregulation (1)(a) or (c) does not have effect for the purposes of that subregulation until 6 months after the day on which it is published.</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 xml:space="preserve">3.] </w:t>
      </w:r>
    </w:p>
    <w:p>
      <w:pPr>
        <w:pStyle w:val="Heading5"/>
      </w:pPr>
      <w:bookmarkStart w:id="194" w:name="_Toc426541805"/>
      <w:bookmarkStart w:id="195" w:name="_Toc408482205"/>
      <w:bookmarkStart w:id="196" w:name="_Toc423344438"/>
      <w:r>
        <w:rPr>
          <w:rStyle w:val="CharSectno"/>
        </w:rPr>
        <w:t>49A</w:t>
      </w:r>
      <w:r>
        <w:t>.</w:t>
      </w:r>
      <w:r>
        <w:tab/>
        <w:t>Electrical installation designers, duties of</w:t>
      </w:r>
      <w:bookmarkEnd w:id="194"/>
      <w:bookmarkEnd w:id="195"/>
      <w:bookmarkEnd w:id="196"/>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197" w:name="_Toc426541806"/>
      <w:bookmarkStart w:id="198" w:name="_Toc408482206"/>
      <w:bookmarkStart w:id="199" w:name="_Toc423344439"/>
      <w:r>
        <w:rPr>
          <w:rStyle w:val="CharSectno"/>
        </w:rPr>
        <w:t>49B</w:t>
      </w:r>
      <w:r>
        <w:t>.</w:t>
      </w:r>
      <w:r>
        <w:tab/>
        <w:t>Electrical work to be carried out to safe standard and completed to trade finish</w:t>
      </w:r>
      <w:bookmarkEnd w:id="197"/>
      <w:bookmarkEnd w:id="198"/>
      <w:bookmarkEnd w:id="199"/>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200" w:name="_Toc426541807"/>
      <w:bookmarkStart w:id="201" w:name="_Toc408482207"/>
      <w:bookmarkStart w:id="202" w:name="_Toc423344440"/>
      <w:r>
        <w:rPr>
          <w:rStyle w:val="CharSectno"/>
        </w:rPr>
        <w:t>50</w:t>
      </w:r>
      <w:r>
        <w:rPr>
          <w:snapToGrid w:val="0"/>
        </w:rPr>
        <w:t>.</w:t>
      </w:r>
      <w:r>
        <w:rPr>
          <w:snapToGrid w:val="0"/>
        </w:rPr>
        <w:tab/>
        <w:t>Electrical work, supervision of</w:t>
      </w:r>
      <w:bookmarkEnd w:id="200"/>
      <w:bookmarkEnd w:id="201"/>
      <w:bookmarkEnd w:id="202"/>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203" w:name="_Toc426541808"/>
      <w:bookmarkStart w:id="204" w:name="_Toc408482208"/>
      <w:bookmarkStart w:id="205" w:name="_Toc423344441"/>
      <w:r>
        <w:rPr>
          <w:rStyle w:val="CharSectno"/>
        </w:rPr>
        <w:t>50AA</w:t>
      </w:r>
      <w:r>
        <w:t>.</w:t>
      </w:r>
      <w:r>
        <w:tab/>
        <w:t>Employer to be informed of experience etc. of apprentice etc.</w:t>
      </w:r>
      <w:bookmarkEnd w:id="203"/>
      <w:bookmarkEnd w:id="204"/>
      <w:bookmarkEnd w:id="205"/>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w:t>
      </w:r>
    </w:p>
    <w:p>
      <w:pPr>
        <w:pStyle w:val="Heading5"/>
      </w:pPr>
      <w:bookmarkStart w:id="206" w:name="_Toc426541809"/>
      <w:bookmarkStart w:id="207" w:name="_Toc408482209"/>
      <w:bookmarkStart w:id="208" w:name="_Toc423344442"/>
      <w:r>
        <w:rPr>
          <w:rStyle w:val="CharSectno"/>
        </w:rPr>
        <w:t>50AB</w:t>
      </w:r>
      <w:r>
        <w:t>.</w:t>
      </w:r>
      <w:r>
        <w:tab/>
        <w:t>Employer to be satisfied former apprentice has successfully completed training</w:t>
      </w:r>
      <w:bookmarkEnd w:id="206"/>
      <w:bookmarkEnd w:id="207"/>
      <w:bookmarkEnd w:id="208"/>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209" w:name="_Toc426541810"/>
      <w:bookmarkStart w:id="210" w:name="_Toc408482210"/>
      <w:bookmarkStart w:id="211" w:name="_Toc423344443"/>
      <w:r>
        <w:rPr>
          <w:rStyle w:val="CharSectno"/>
        </w:rPr>
        <w:t>50A</w:t>
      </w:r>
      <w:r>
        <w:rPr>
          <w:snapToGrid w:val="0"/>
        </w:rPr>
        <w:t xml:space="preserve">. </w:t>
      </w:r>
      <w:r>
        <w:rPr>
          <w:snapToGrid w:val="0"/>
        </w:rPr>
        <w:tab/>
        <w:t>Licence holder not to cause or permit unsafe wiring or equipment to be connected to electrical installation</w:t>
      </w:r>
      <w:bookmarkEnd w:id="209"/>
      <w:bookmarkEnd w:id="210"/>
      <w:bookmarkEnd w:id="211"/>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212" w:name="_Toc426541811"/>
      <w:bookmarkStart w:id="213" w:name="_Toc408482211"/>
      <w:bookmarkStart w:id="214" w:name="_Toc423344444"/>
      <w:r>
        <w:rPr>
          <w:rStyle w:val="CharSectno"/>
        </w:rPr>
        <w:t>51</w:t>
      </w:r>
      <w:r>
        <w:rPr>
          <w:snapToGrid w:val="0"/>
        </w:rPr>
        <w:t>.</w:t>
      </w:r>
      <w:r>
        <w:rPr>
          <w:snapToGrid w:val="0"/>
        </w:rPr>
        <w:tab/>
        <w:t>Notifiable work, preliminary notice of to be given to network operator</w:t>
      </w:r>
      <w:bookmarkEnd w:id="212"/>
      <w:bookmarkEnd w:id="213"/>
      <w:bookmarkEnd w:id="214"/>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215" w:name="_Toc426541812"/>
      <w:bookmarkStart w:id="216" w:name="_Toc408482212"/>
      <w:bookmarkStart w:id="217" w:name="_Toc423344445"/>
      <w:r>
        <w:rPr>
          <w:rStyle w:val="CharSectno"/>
        </w:rPr>
        <w:t>52</w:t>
      </w:r>
      <w:r>
        <w:rPr>
          <w:snapToGrid w:val="0"/>
        </w:rPr>
        <w:t>.</w:t>
      </w:r>
      <w:r>
        <w:rPr>
          <w:snapToGrid w:val="0"/>
        </w:rPr>
        <w:tab/>
        <w:t>Notifiable work, notice of completion of to be given to network operator</w:t>
      </w:r>
      <w:bookmarkEnd w:id="215"/>
      <w:bookmarkEnd w:id="216"/>
      <w:bookmarkEnd w:id="217"/>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spacing w:before="120"/>
      </w:pPr>
      <w:r>
        <w:tab/>
        <w:t>(2AB)</w:t>
      </w:r>
      <w:r>
        <w:tab/>
        <w:t>An electrical contractor who makes a record for the purposes of subregulation (2AA)(c) that the electrical contractor knows to be false or misleading commits an offence.</w:t>
      </w:r>
    </w:p>
    <w:p>
      <w:pPr>
        <w:pStyle w:val="Subsection"/>
        <w:spacing w:before="120"/>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13 Apr 2012 p. 1653.] </w:t>
      </w:r>
    </w:p>
    <w:p>
      <w:pPr>
        <w:pStyle w:val="Heading5"/>
      </w:pPr>
      <w:bookmarkStart w:id="218" w:name="_Toc426541813"/>
      <w:bookmarkStart w:id="219" w:name="_Toc408482213"/>
      <w:bookmarkStart w:id="220" w:name="_Toc423344446"/>
      <w:r>
        <w:rPr>
          <w:rStyle w:val="CharSectno"/>
        </w:rPr>
        <w:t>52A</w:t>
      </w:r>
      <w:r>
        <w:t>.</w:t>
      </w:r>
      <w:r>
        <w:tab/>
        <w:t>Notices under r. 51 and 52, delivery of etc.</w:t>
      </w:r>
      <w:bookmarkEnd w:id="218"/>
      <w:bookmarkEnd w:id="219"/>
      <w:bookmarkEnd w:id="220"/>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221" w:name="_Toc426541814"/>
      <w:bookmarkStart w:id="222" w:name="_Toc408482214"/>
      <w:bookmarkStart w:id="223" w:name="_Toc423344447"/>
      <w:r>
        <w:rPr>
          <w:rStyle w:val="CharSectno"/>
        </w:rPr>
        <w:t>52B</w:t>
      </w:r>
      <w:r>
        <w:t>.</w:t>
      </w:r>
      <w:r>
        <w:tab/>
        <w:t>Electrical safety certificates, issue of for electrical installing work</w:t>
      </w:r>
      <w:bookmarkEnd w:id="221"/>
      <w:bookmarkEnd w:id="222"/>
      <w:bookmarkEnd w:id="223"/>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spacing w:before="120"/>
      </w:pPr>
      <w:r>
        <w:tab/>
        <w:t>(4B)</w:t>
      </w:r>
      <w:r>
        <w:tab/>
        <w:t>An electrical contractor who makes a record for the purposes of subregulation (3)(c) that the electrical contractor knows to be false or misleading commits an offence.</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r>
        <w:tab/>
        <w:t>[Regulation 52B inserted in Gazette 31 Dec 2007 p. 6527</w:t>
      </w:r>
      <w:r>
        <w:noBreakHyphen/>
        <w:t>8; amended in Gazette 17 May 2011 p. 1820</w:t>
      </w:r>
      <w:r>
        <w:noBreakHyphen/>
        <w:t>1.]</w:t>
      </w:r>
    </w:p>
    <w:p>
      <w:pPr>
        <w:pStyle w:val="Heading5"/>
      </w:pPr>
      <w:bookmarkStart w:id="224" w:name="_Toc426541815"/>
      <w:bookmarkStart w:id="225" w:name="_Toc408482215"/>
      <w:bookmarkStart w:id="226" w:name="_Toc423344448"/>
      <w:r>
        <w:rPr>
          <w:rStyle w:val="CharSectno"/>
        </w:rPr>
        <w:t>52C</w:t>
      </w:r>
      <w:r>
        <w:t>.</w:t>
      </w:r>
      <w:r>
        <w:tab/>
        <w:t>Electrical contractor’s duties as to electrical installing work</w:t>
      </w:r>
      <w:bookmarkEnd w:id="224"/>
      <w:bookmarkEnd w:id="225"/>
      <w:bookmarkEnd w:id="226"/>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227" w:name="_Toc426541816"/>
      <w:bookmarkStart w:id="228" w:name="_Toc408482216"/>
      <w:bookmarkStart w:id="229" w:name="_Toc423344449"/>
      <w:r>
        <w:rPr>
          <w:rStyle w:val="CharSectno"/>
        </w:rPr>
        <w:t>53</w:t>
      </w:r>
      <w:r>
        <w:rPr>
          <w:snapToGrid w:val="0"/>
        </w:rPr>
        <w:t>.</w:t>
      </w:r>
      <w:r>
        <w:rPr>
          <w:snapToGrid w:val="0"/>
        </w:rPr>
        <w:tab/>
        <w:t>Electrical installing work other than by electrical contractors etc.; unlicensed persons not to be employed</w:t>
      </w:r>
      <w:bookmarkEnd w:id="227"/>
      <w:bookmarkEnd w:id="228"/>
      <w:bookmarkEnd w:id="229"/>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230" w:name="_Toc426541817"/>
      <w:bookmarkStart w:id="231" w:name="_Toc408482217"/>
      <w:bookmarkStart w:id="232" w:name="_Toc423344450"/>
      <w:r>
        <w:rPr>
          <w:rStyle w:val="CharSectno"/>
        </w:rPr>
        <w:t>53A</w:t>
      </w:r>
      <w:r>
        <w:rPr>
          <w:snapToGrid w:val="0"/>
        </w:rPr>
        <w:t xml:space="preserve">. </w:t>
      </w:r>
      <w:r>
        <w:rPr>
          <w:snapToGrid w:val="0"/>
        </w:rPr>
        <w:tab/>
        <w:t>Further inspection fee, when payable</w:t>
      </w:r>
      <w:bookmarkEnd w:id="230"/>
      <w:bookmarkEnd w:id="231"/>
      <w:bookmarkEnd w:id="232"/>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233" w:name="_Toc426541818"/>
      <w:bookmarkStart w:id="234" w:name="_Toc408482218"/>
      <w:bookmarkStart w:id="235" w:name="_Toc423344451"/>
      <w:r>
        <w:rPr>
          <w:rStyle w:val="CharSectno"/>
        </w:rPr>
        <w:t>54</w:t>
      </w:r>
      <w:r>
        <w:rPr>
          <w:snapToGrid w:val="0"/>
        </w:rPr>
        <w:t>.</w:t>
      </w:r>
      <w:r>
        <w:rPr>
          <w:snapToGrid w:val="0"/>
        </w:rPr>
        <w:tab/>
        <w:t>Notices of completion and certain records, signing of</w:t>
      </w:r>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236" w:name="_Toc426541819"/>
      <w:bookmarkStart w:id="237" w:name="_Toc408482219"/>
      <w:bookmarkStart w:id="238" w:name="_Toc416703282"/>
      <w:bookmarkStart w:id="239" w:name="_Toc416703374"/>
      <w:bookmarkStart w:id="240" w:name="_Toc417464357"/>
      <w:bookmarkStart w:id="241" w:name="_Toc423344452"/>
      <w:r>
        <w:rPr>
          <w:rStyle w:val="CharPartNo"/>
        </w:rPr>
        <w:t>Part 6</w:t>
      </w:r>
      <w:r>
        <w:rPr>
          <w:rStyle w:val="CharDivNo"/>
        </w:rPr>
        <w:t> </w:t>
      </w:r>
      <w:r>
        <w:t>—</w:t>
      </w:r>
      <w:r>
        <w:rPr>
          <w:rStyle w:val="CharDivText"/>
        </w:rPr>
        <w:t> </w:t>
      </w:r>
      <w:r>
        <w:rPr>
          <w:rStyle w:val="CharPartText"/>
        </w:rPr>
        <w:t>Miscellaneous</w:t>
      </w:r>
      <w:bookmarkEnd w:id="236"/>
      <w:bookmarkEnd w:id="237"/>
      <w:bookmarkEnd w:id="238"/>
      <w:bookmarkEnd w:id="239"/>
      <w:bookmarkEnd w:id="240"/>
      <w:bookmarkEnd w:id="241"/>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242" w:name="_Toc426541820"/>
      <w:bookmarkStart w:id="243" w:name="_Toc408482220"/>
      <w:bookmarkStart w:id="244" w:name="_Toc423344453"/>
      <w:r>
        <w:rPr>
          <w:rStyle w:val="CharSectno"/>
        </w:rPr>
        <w:t>56</w:t>
      </w:r>
      <w:r>
        <w:rPr>
          <w:snapToGrid w:val="0"/>
        </w:rPr>
        <w:t>.</w:t>
      </w:r>
      <w:r>
        <w:rPr>
          <w:snapToGrid w:val="0"/>
        </w:rPr>
        <w:tab/>
        <w:t>Register of licence holders</w:t>
      </w:r>
      <w:bookmarkEnd w:id="242"/>
      <w:bookmarkEnd w:id="243"/>
      <w:bookmarkEnd w:id="244"/>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245" w:name="_Toc426541821"/>
      <w:bookmarkStart w:id="246" w:name="_Toc408482221"/>
      <w:bookmarkStart w:id="247" w:name="_Toc423344454"/>
      <w:r>
        <w:rPr>
          <w:rStyle w:val="CharSectno"/>
        </w:rPr>
        <w:t>57</w:t>
      </w:r>
      <w:r>
        <w:rPr>
          <w:snapToGrid w:val="0"/>
        </w:rPr>
        <w:t>.</w:t>
      </w:r>
      <w:r>
        <w:rPr>
          <w:snapToGrid w:val="0"/>
        </w:rPr>
        <w:tab/>
        <w:t>Employers to keep record of licence holders employed</w:t>
      </w:r>
      <w:bookmarkEnd w:id="245"/>
      <w:bookmarkEnd w:id="246"/>
      <w:bookmarkEnd w:id="247"/>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248" w:name="_Toc426541822"/>
      <w:bookmarkStart w:id="249" w:name="_Toc408482222"/>
      <w:bookmarkStart w:id="250" w:name="_Toc423344455"/>
      <w:r>
        <w:rPr>
          <w:rStyle w:val="CharSectno"/>
        </w:rPr>
        <w:t>58</w:t>
      </w:r>
      <w:r>
        <w:rPr>
          <w:snapToGrid w:val="0"/>
        </w:rPr>
        <w:t>.</w:t>
      </w:r>
      <w:r>
        <w:rPr>
          <w:snapToGrid w:val="0"/>
        </w:rPr>
        <w:tab/>
        <w:t>Board may require holder to produce licence etc. for inspection</w:t>
      </w:r>
      <w:bookmarkEnd w:id="248"/>
      <w:bookmarkEnd w:id="249"/>
      <w:bookmarkEnd w:id="250"/>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251" w:name="_Toc426541823"/>
      <w:bookmarkStart w:id="252" w:name="_Toc408482223"/>
      <w:bookmarkStart w:id="253" w:name="_Toc423344456"/>
      <w:r>
        <w:rPr>
          <w:rStyle w:val="CharSectno"/>
        </w:rPr>
        <w:t>59</w:t>
      </w:r>
      <w:r>
        <w:rPr>
          <w:snapToGrid w:val="0"/>
        </w:rPr>
        <w:t>.</w:t>
      </w:r>
      <w:r>
        <w:rPr>
          <w:snapToGrid w:val="0"/>
        </w:rPr>
        <w:tab/>
        <w:t>Offences related to licensing</w:t>
      </w:r>
      <w:bookmarkEnd w:id="251"/>
      <w:bookmarkEnd w:id="252"/>
      <w:bookmarkEnd w:id="253"/>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254" w:name="_Toc426541824"/>
      <w:bookmarkStart w:id="255" w:name="_Toc408482224"/>
      <w:bookmarkStart w:id="256" w:name="_Toc423344457"/>
      <w:r>
        <w:rPr>
          <w:rStyle w:val="CharSectno"/>
        </w:rPr>
        <w:t>60</w:t>
      </w:r>
      <w:r>
        <w:rPr>
          <w:snapToGrid w:val="0"/>
        </w:rPr>
        <w:t>.</w:t>
      </w:r>
      <w:r>
        <w:rPr>
          <w:snapToGrid w:val="0"/>
        </w:rPr>
        <w:tab/>
        <w:t>Replacement licence or permit document</w:t>
      </w:r>
      <w:bookmarkEnd w:id="254"/>
      <w:bookmarkEnd w:id="255"/>
      <w:bookmarkEnd w:id="256"/>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257" w:name="_Toc426541825"/>
      <w:bookmarkStart w:id="258" w:name="_Toc408482225"/>
      <w:bookmarkStart w:id="259" w:name="_Toc423344458"/>
      <w:r>
        <w:rPr>
          <w:rStyle w:val="CharSectno"/>
        </w:rPr>
        <w:t>61</w:t>
      </w:r>
      <w:r>
        <w:rPr>
          <w:snapToGrid w:val="0"/>
        </w:rPr>
        <w:t>.</w:t>
      </w:r>
      <w:r>
        <w:rPr>
          <w:snapToGrid w:val="0"/>
        </w:rPr>
        <w:tab/>
        <w:t>Licence etc. to be returned to Board if suspended etc.</w:t>
      </w:r>
      <w:bookmarkEnd w:id="257"/>
      <w:bookmarkEnd w:id="258"/>
      <w:bookmarkEnd w:id="259"/>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260" w:name="_Toc426541826"/>
      <w:bookmarkStart w:id="261" w:name="_Toc408482226"/>
      <w:bookmarkStart w:id="262" w:name="_Toc423344459"/>
      <w:r>
        <w:rPr>
          <w:rStyle w:val="CharSectno"/>
        </w:rPr>
        <w:t>62</w:t>
      </w:r>
      <w:r>
        <w:rPr>
          <w:snapToGrid w:val="0"/>
        </w:rPr>
        <w:t>.</w:t>
      </w:r>
      <w:r>
        <w:rPr>
          <w:snapToGrid w:val="0"/>
        </w:rPr>
        <w:tab/>
        <w:t>Unsafe electrical installations, electrical workers to report</w:t>
      </w:r>
      <w:bookmarkEnd w:id="260"/>
      <w:bookmarkEnd w:id="261"/>
      <w:bookmarkEnd w:id="262"/>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263" w:name="_Toc426541827"/>
      <w:bookmarkStart w:id="264" w:name="_Toc408482227"/>
      <w:bookmarkStart w:id="265" w:name="_Toc423344460"/>
      <w:r>
        <w:rPr>
          <w:rStyle w:val="CharSectno"/>
        </w:rPr>
        <w:t>63</w:t>
      </w:r>
      <w:r>
        <w:t>.</w:t>
      </w:r>
      <w:r>
        <w:tab/>
        <w:t>Electrical accidents to be reported</w:t>
      </w:r>
      <w:bookmarkEnd w:id="263"/>
      <w:bookmarkEnd w:id="264"/>
      <w:bookmarkEnd w:id="265"/>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w:t>
      </w:r>
      <w:del w:id="266" w:author="Master Repository Process" w:date="2021-08-01T13:47:00Z">
        <w:r>
          <w:delText>a notifiable</w:delText>
        </w:r>
      </w:del>
      <w:ins w:id="267" w:author="Master Repository Process" w:date="2021-08-01T13:47:00Z">
        <w:r>
          <w:t>an</w:t>
        </w:r>
      </w:ins>
      <w:r>
        <w:t xml:space="preserve"> incident of which the Director is required to be given a notification under the </w:t>
      </w:r>
      <w:r>
        <w:rPr>
          <w:i/>
        </w:rPr>
        <w:t>Electricity (</w:t>
      </w:r>
      <w:del w:id="268" w:author="Master Repository Process" w:date="2021-08-01T13:47:00Z">
        <w:r>
          <w:rPr>
            <w:i/>
          </w:rPr>
          <w:delText>Supply Standards and System</w:delText>
        </w:r>
      </w:del>
      <w:ins w:id="269" w:author="Master Repository Process" w:date="2021-08-01T13:47:00Z">
        <w:r>
          <w:rPr>
            <w:i/>
          </w:rPr>
          <w:t>Network</w:t>
        </w:r>
      </w:ins>
      <w:r>
        <w:rPr>
          <w:i/>
        </w:rPr>
        <w:t xml:space="preserve"> Safety) Regulations</w:t>
      </w:r>
      <w:del w:id="270" w:author="Master Repository Process" w:date="2021-08-01T13:47:00Z">
        <w:r>
          <w:rPr>
            <w:i/>
          </w:rPr>
          <w:delText xml:space="preserve"> 2001</w:delText>
        </w:r>
      </w:del>
      <w:ins w:id="271" w:author="Master Repository Process" w:date="2021-08-01T13:47:00Z">
        <w:r>
          <w:rPr>
            <w:i/>
          </w:rPr>
          <w:t> 2015</w:t>
        </w:r>
      </w:ins>
      <w:r>
        <w:t xml:space="preserve"> regulation </w:t>
      </w:r>
      <w:del w:id="272" w:author="Master Repository Process" w:date="2021-08-01T13:47:00Z">
        <w:r>
          <w:delText>35</w:delText>
        </w:r>
      </w:del>
      <w:ins w:id="273" w:author="Master Repository Process" w:date="2021-08-01T13:47:00Z">
        <w:r>
          <w:t>23</w:t>
        </w:r>
      </w:ins>
      <w:r>
        <w:t>(1</w:t>
      </w:r>
      <w:del w:id="274" w:author="Master Repository Process" w:date="2021-08-01T13:47:00Z">
        <w:r>
          <w:delText>)(a</w:delText>
        </w:r>
      </w:del>
      <w:r>
        <w:t>);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ins w:id="275" w:author="Master Repository Process" w:date="2021-08-01T13:47:00Z">
        <w:r>
          <w:t>; amended in Gazette 5 Aug 2015 p. 3184</w:t>
        </w:r>
      </w:ins>
      <w:r>
        <w:t>.]</w:t>
      </w:r>
    </w:p>
    <w:p>
      <w:pPr>
        <w:pStyle w:val="Heading5"/>
        <w:rPr>
          <w:snapToGrid w:val="0"/>
        </w:rPr>
      </w:pPr>
      <w:bookmarkStart w:id="276" w:name="_Toc426541828"/>
      <w:bookmarkStart w:id="277" w:name="_Toc408482228"/>
      <w:bookmarkStart w:id="278" w:name="_Toc423344461"/>
      <w:r>
        <w:rPr>
          <w:rStyle w:val="CharSectno"/>
        </w:rPr>
        <w:t>63A</w:t>
      </w:r>
      <w:r>
        <w:rPr>
          <w:snapToGrid w:val="0"/>
        </w:rPr>
        <w:t xml:space="preserve">. </w:t>
      </w:r>
      <w:r>
        <w:rPr>
          <w:snapToGrid w:val="0"/>
        </w:rPr>
        <w:tab/>
        <w:t>Interfering with scene of electrical accident</w:t>
      </w:r>
      <w:bookmarkEnd w:id="276"/>
      <w:bookmarkEnd w:id="277"/>
      <w:bookmarkEnd w:id="278"/>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279" w:name="_Toc426541829"/>
      <w:bookmarkStart w:id="280" w:name="_Toc408482229"/>
      <w:bookmarkStart w:id="281" w:name="_Toc423344462"/>
      <w:r>
        <w:rPr>
          <w:rStyle w:val="CharSectno"/>
        </w:rPr>
        <w:t>63B</w:t>
      </w:r>
      <w:r>
        <w:t>.</w:t>
      </w:r>
      <w:r>
        <w:tab/>
        <w:t>Delegation by Director to Board</w:t>
      </w:r>
      <w:bookmarkEnd w:id="279"/>
      <w:bookmarkEnd w:id="280"/>
      <w:bookmarkEnd w:id="281"/>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282" w:name="_Toc426541830"/>
      <w:bookmarkStart w:id="283" w:name="_Toc408482230"/>
      <w:bookmarkStart w:id="284" w:name="_Toc423344463"/>
      <w:r>
        <w:rPr>
          <w:rStyle w:val="CharSectno"/>
        </w:rPr>
        <w:t>64</w:t>
      </w:r>
      <w:r>
        <w:rPr>
          <w:snapToGrid w:val="0"/>
        </w:rPr>
        <w:t>.</w:t>
      </w:r>
      <w:r>
        <w:rPr>
          <w:snapToGrid w:val="0"/>
        </w:rPr>
        <w:tab/>
        <w:t>Fees (Sch. 1)</w:t>
      </w:r>
      <w:bookmarkEnd w:id="282"/>
      <w:bookmarkEnd w:id="283"/>
      <w:bookmarkEnd w:id="284"/>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285" w:name="_Toc426541831"/>
      <w:bookmarkStart w:id="286" w:name="_Toc408482231"/>
      <w:bookmarkStart w:id="287" w:name="_Toc423344464"/>
      <w:r>
        <w:rPr>
          <w:rStyle w:val="CharSectno"/>
        </w:rPr>
        <w:t>65</w:t>
      </w:r>
      <w:r>
        <w:rPr>
          <w:snapToGrid w:val="0"/>
        </w:rPr>
        <w:t>.</w:t>
      </w:r>
      <w:r>
        <w:rPr>
          <w:snapToGrid w:val="0"/>
        </w:rPr>
        <w:tab/>
        <w:t>General offence and penalty</w:t>
      </w:r>
      <w:bookmarkEnd w:id="285"/>
      <w:bookmarkEnd w:id="286"/>
      <w:bookmarkEnd w:id="287"/>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288" w:name="_Toc426541832"/>
      <w:bookmarkStart w:id="289" w:name="_Toc408482232"/>
      <w:bookmarkStart w:id="290" w:name="_Toc423344465"/>
      <w:r>
        <w:rPr>
          <w:rStyle w:val="CharSectno"/>
        </w:rPr>
        <w:t>65A</w:t>
      </w:r>
      <w:r>
        <w:t>.</w:t>
      </w:r>
      <w:r>
        <w:tab/>
        <w:t>Offences by members of firms</w:t>
      </w:r>
      <w:bookmarkEnd w:id="288"/>
      <w:bookmarkEnd w:id="289"/>
      <w:bookmarkEnd w:id="290"/>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291" w:name="_Toc426541833"/>
      <w:bookmarkStart w:id="292" w:name="_Toc408482233"/>
      <w:bookmarkStart w:id="293" w:name="_Toc423344466"/>
      <w:r>
        <w:rPr>
          <w:rStyle w:val="CharSectno"/>
        </w:rPr>
        <w:t>67</w:t>
      </w:r>
      <w:r>
        <w:t>.</w:t>
      </w:r>
      <w:r>
        <w:tab/>
        <w:t>Saving and transitional provisions</w:t>
      </w:r>
      <w:bookmarkEnd w:id="291"/>
      <w:bookmarkEnd w:id="292"/>
      <w:bookmarkEnd w:id="29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94" w:name="AautoSch"/>
      <w:bookmarkStart w:id="295" w:name="_Toc426541834"/>
      <w:bookmarkStart w:id="296" w:name="_Toc423344467"/>
      <w:bookmarkStart w:id="297" w:name="_Toc408482234"/>
      <w:bookmarkStart w:id="298" w:name="_Toc416703297"/>
      <w:bookmarkStart w:id="299" w:name="_Toc416703389"/>
      <w:bookmarkStart w:id="300" w:name="_Toc417464372"/>
      <w:bookmarkEnd w:id="294"/>
      <w:r>
        <w:rPr>
          <w:rStyle w:val="CharSchNo"/>
        </w:rPr>
        <w:t>Schedule 1</w:t>
      </w:r>
      <w:r>
        <w:rPr>
          <w:rStyle w:val="CharSDivNo"/>
        </w:rPr>
        <w:t> </w:t>
      </w:r>
      <w:r>
        <w:t>—</w:t>
      </w:r>
      <w:r>
        <w:rPr>
          <w:rStyle w:val="CharSDivText"/>
        </w:rPr>
        <w:t> </w:t>
      </w:r>
      <w:r>
        <w:rPr>
          <w:rStyle w:val="CharSchText"/>
        </w:rPr>
        <w:t>Fees</w:t>
      </w:r>
      <w:bookmarkEnd w:id="295"/>
      <w:bookmarkEnd w:id="296"/>
    </w:p>
    <w:p>
      <w:pPr>
        <w:pStyle w:val="yShoulderClause"/>
        <w:spacing w:after="120"/>
      </w:pPr>
      <w:r>
        <w:t>[r. 23(1), 27(3), 38(2a), 39(1), 53A(1), 60(1) and 64]</w:t>
      </w:r>
    </w:p>
    <w:p>
      <w:pPr>
        <w:pStyle w:val="yFootnoteheading"/>
        <w:spacing w:after="120"/>
      </w:pPr>
      <w:r>
        <w:tab/>
        <w:t>[Heading inserted in Gazette 23 Jun 2015 p. 2172.]</w:t>
      </w:r>
    </w:p>
    <w:tbl>
      <w:tblPr>
        <w:tblW w:w="0" w:type="auto"/>
        <w:tblInd w:w="250" w:type="dxa"/>
        <w:tblLayout w:type="fixed"/>
        <w:tblCellMar>
          <w:bottom w:w="113" w:type="dxa"/>
        </w:tblCellMar>
        <w:tblLook w:val="0000" w:firstRow="0" w:lastRow="0" w:firstColumn="0" w:lastColumn="0" w:noHBand="0" w:noVBand="0"/>
      </w:tblPr>
      <w:tblGrid>
        <w:gridCol w:w="5670"/>
        <w:gridCol w:w="1134"/>
      </w:tblGrid>
      <w:tr>
        <w:trPr>
          <w:tblHeader/>
        </w:trPr>
        <w:tc>
          <w:tcPr>
            <w:tcW w:w="5670" w:type="dxa"/>
          </w:tcPr>
          <w:p>
            <w:pPr>
              <w:pStyle w:val="zyTableNAm"/>
              <w:keepNext/>
              <w:widowControl w:val="0"/>
              <w:tabs>
                <w:tab w:val="left" w:pos="1162"/>
              </w:tabs>
              <w:spacing w:before="100"/>
            </w:pPr>
          </w:p>
        </w:tc>
        <w:tc>
          <w:tcPr>
            <w:tcW w:w="1134" w:type="dxa"/>
          </w:tcPr>
          <w:p>
            <w:pPr>
              <w:pStyle w:val="yTableNAm"/>
            </w:pPr>
            <w:r>
              <w:rPr>
                <w:b/>
              </w:rPr>
              <w:t>$</w:t>
            </w:r>
          </w:p>
        </w:tc>
      </w:tr>
      <w:tr>
        <w:tc>
          <w:tcPr>
            <w:tcW w:w="5670" w:type="dxa"/>
          </w:tcPr>
          <w:p>
            <w:pPr>
              <w:pStyle w:val="yTableNAm"/>
            </w:pPr>
            <w:r>
              <w:t>1.</w:t>
            </w:r>
            <w:r>
              <w:tab/>
              <w:t xml:space="preserve">Licences and permits under Part 3 — </w:t>
            </w:r>
          </w:p>
        </w:tc>
        <w:tc>
          <w:tcPr>
            <w:tcW w:w="1134" w:type="dxa"/>
          </w:tcPr>
          <w:p>
            <w:pPr>
              <w:pStyle w:val="yTableNAm"/>
            </w:pPr>
          </w:p>
        </w:tc>
      </w:tr>
      <w:tr>
        <w:tc>
          <w:tcPr>
            <w:tcW w:w="5670" w:type="dxa"/>
          </w:tcPr>
          <w:p>
            <w:pPr>
              <w:pStyle w:val="yTableNAm"/>
              <w:tabs>
                <w:tab w:val="left" w:pos="1162"/>
              </w:tabs>
              <w:ind w:left="1168" w:hanging="1168"/>
            </w:pPr>
            <w:r>
              <w:tab/>
              <w:t>(a)</w:t>
            </w:r>
            <w:r>
              <w:tab/>
              <w:t>Application for licence or permit</w:t>
            </w:r>
          </w:p>
        </w:tc>
        <w:tc>
          <w:tcPr>
            <w:tcW w:w="1134" w:type="dxa"/>
          </w:tcPr>
          <w:p>
            <w:pPr>
              <w:pStyle w:val="yTableNAm"/>
            </w:pPr>
            <w:r>
              <w:t>42</w:t>
            </w:r>
          </w:p>
        </w:tc>
      </w:tr>
      <w:tr>
        <w:tc>
          <w:tcPr>
            <w:tcW w:w="5670" w:type="dxa"/>
          </w:tcPr>
          <w:p>
            <w:pPr>
              <w:pStyle w:val="yTableNAm"/>
              <w:tabs>
                <w:tab w:val="left" w:pos="1162"/>
              </w:tabs>
              <w:ind w:left="1168" w:hanging="1168"/>
            </w:pPr>
            <w:r>
              <w:tab/>
              <w:t>(b)</w:t>
            </w:r>
            <w:r>
              <w:tab/>
              <w:t>Registration of licence or permit or renewal of registration (for each year)</w:t>
            </w:r>
          </w:p>
        </w:tc>
        <w:tc>
          <w:tcPr>
            <w:tcW w:w="1134" w:type="dxa"/>
          </w:tcPr>
          <w:p>
            <w:pPr>
              <w:pStyle w:val="yTableNAm"/>
            </w:pPr>
            <w:r>
              <w:br/>
              <w:t>74</w:t>
            </w:r>
          </w:p>
        </w:tc>
      </w:tr>
      <w:tr>
        <w:tc>
          <w:tcPr>
            <w:tcW w:w="5670" w:type="dxa"/>
          </w:tcPr>
          <w:p>
            <w:pPr>
              <w:pStyle w:val="yTableNAm"/>
              <w:tabs>
                <w:tab w:val="left" w:pos="1162"/>
              </w:tabs>
              <w:ind w:left="1168" w:hanging="1168"/>
            </w:pPr>
            <w:r>
              <w:tab/>
              <w:t>(c)</w:t>
            </w:r>
            <w:r>
              <w:tab/>
              <w:t>Replacement for licence or permit or copy of certificate of registration</w:t>
            </w:r>
          </w:p>
        </w:tc>
        <w:tc>
          <w:tcPr>
            <w:tcW w:w="1134" w:type="dxa"/>
          </w:tcPr>
          <w:p>
            <w:pPr>
              <w:pStyle w:val="yTableNAm"/>
            </w:pPr>
            <w:r>
              <w:br/>
              <w:t>25</w:t>
            </w:r>
          </w:p>
        </w:tc>
      </w:tr>
      <w:tr>
        <w:tc>
          <w:tcPr>
            <w:tcW w:w="5670" w:type="dxa"/>
          </w:tcPr>
          <w:p>
            <w:pPr>
              <w:pStyle w:val="yTableNAm"/>
              <w:tabs>
                <w:tab w:val="left" w:pos="1162"/>
              </w:tabs>
              <w:ind w:left="1168" w:hanging="1168"/>
            </w:pPr>
            <w:r>
              <w:tab/>
              <w:t>(d)</w:t>
            </w:r>
            <w:r>
              <w:tab/>
              <w:t>Application for restoration of name to register (failure to renew)</w:t>
            </w:r>
          </w:p>
        </w:tc>
        <w:tc>
          <w:tcPr>
            <w:tcW w:w="1134" w:type="dxa"/>
          </w:tcPr>
          <w:p>
            <w:pPr>
              <w:pStyle w:val="yTableNAm"/>
            </w:pPr>
            <w:r>
              <w:br/>
              <w:t>42</w:t>
            </w:r>
          </w:p>
        </w:tc>
      </w:tr>
      <w:tr>
        <w:tc>
          <w:tcPr>
            <w:tcW w:w="5670" w:type="dxa"/>
          </w:tcPr>
          <w:p>
            <w:pPr>
              <w:pStyle w:val="yTableNAm"/>
            </w:pPr>
            <w:r>
              <w:t>2.</w:t>
            </w:r>
            <w:r>
              <w:tab/>
              <w:t>Licences under Part 4 — </w:t>
            </w:r>
          </w:p>
        </w:tc>
        <w:tc>
          <w:tcPr>
            <w:tcW w:w="1134" w:type="dxa"/>
          </w:tcPr>
          <w:p>
            <w:pPr>
              <w:pStyle w:val="yTableNAm"/>
            </w:pPr>
          </w:p>
        </w:tc>
      </w:tr>
      <w:tr>
        <w:tc>
          <w:tcPr>
            <w:tcW w:w="5670" w:type="dxa"/>
          </w:tcPr>
          <w:p>
            <w:pPr>
              <w:pStyle w:val="yTableNAm"/>
              <w:tabs>
                <w:tab w:val="left" w:pos="1162"/>
              </w:tabs>
              <w:ind w:left="1168" w:hanging="1168"/>
            </w:pPr>
            <w:r>
              <w:tab/>
              <w:t>(a)</w:t>
            </w:r>
            <w:r>
              <w:tab/>
              <w:t>Application for licence</w:t>
            </w:r>
          </w:p>
        </w:tc>
        <w:tc>
          <w:tcPr>
            <w:tcW w:w="1134" w:type="dxa"/>
          </w:tcPr>
          <w:p>
            <w:pPr>
              <w:pStyle w:val="yTableNAm"/>
            </w:pPr>
            <w:r>
              <w:t>85</w:t>
            </w:r>
          </w:p>
        </w:tc>
      </w:tr>
      <w:tr>
        <w:tc>
          <w:tcPr>
            <w:tcW w:w="5670" w:type="dxa"/>
          </w:tcPr>
          <w:p>
            <w:pPr>
              <w:pStyle w:val="yTableNAm"/>
              <w:tabs>
                <w:tab w:val="left" w:pos="1162"/>
              </w:tabs>
              <w:ind w:left="1168" w:hanging="1168"/>
            </w:pPr>
            <w:r>
              <w:tab/>
              <w:t>(b)</w:t>
            </w:r>
            <w:r>
              <w:tab/>
              <w:t>Registration or renewal of registration of electrical contractor’s licence</w:t>
            </w:r>
          </w:p>
        </w:tc>
        <w:tc>
          <w:tcPr>
            <w:tcW w:w="1134" w:type="dxa"/>
          </w:tcPr>
          <w:p>
            <w:pPr>
              <w:pStyle w:val="yTableNAm"/>
            </w:pPr>
            <w:r>
              <w:br/>
              <w:t>459</w:t>
            </w:r>
          </w:p>
        </w:tc>
      </w:tr>
      <w:tr>
        <w:tc>
          <w:tcPr>
            <w:tcW w:w="5670" w:type="dxa"/>
          </w:tcPr>
          <w:p>
            <w:pPr>
              <w:pStyle w:val="yTableNAm"/>
              <w:tabs>
                <w:tab w:val="left" w:pos="1162"/>
              </w:tabs>
              <w:ind w:left="1168" w:hanging="1168"/>
            </w:pPr>
            <w:r>
              <w:tab/>
              <w:t>(c)</w:t>
            </w:r>
            <w:r>
              <w:tab/>
              <w:t>Registration or renewal of registration of in</w:t>
            </w:r>
            <w:r>
              <w:noBreakHyphen/>
              <w:t>house electrical installing work licence</w:t>
            </w:r>
          </w:p>
        </w:tc>
        <w:tc>
          <w:tcPr>
            <w:tcW w:w="1134" w:type="dxa"/>
          </w:tcPr>
          <w:p>
            <w:pPr>
              <w:pStyle w:val="yTableNAm"/>
            </w:pPr>
            <w:r>
              <w:br/>
              <w:t>228</w:t>
            </w:r>
          </w:p>
        </w:tc>
      </w:tr>
      <w:tr>
        <w:tc>
          <w:tcPr>
            <w:tcW w:w="5670" w:type="dxa"/>
          </w:tcPr>
          <w:p>
            <w:pPr>
              <w:pStyle w:val="yTableNAm"/>
              <w:tabs>
                <w:tab w:val="left" w:pos="1162"/>
              </w:tabs>
              <w:ind w:left="1168" w:hanging="1168"/>
            </w:pPr>
            <w:r>
              <w:tab/>
              <w:t>(d)</w:t>
            </w:r>
            <w:r>
              <w:tab/>
              <w:t>Replacing or adding nominee: electrical contractor’s licence</w:t>
            </w:r>
          </w:p>
        </w:tc>
        <w:tc>
          <w:tcPr>
            <w:tcW w:w="1134" w:type="dxa"/>
          </w:tcPr>
          <w:p>
            <w:pPr>
              <w:pStyle w:val="yTableNAm"/>
            </w:pPr>
            <w:r>
              <w:br/>
              <w:t>406</w:t>
            </w:r>
          </w:p>
        </w:tc>
      </w:tr>
      <w:tr>
        <w:tc>
          <w:tcPr>
            <w:tcW w:w="5670" w:type="dxa"/>
          </w:tcPr>
          <w:p>
            <w:pPr>
              <w:pStyle w:val="yTableNAm"/>
              <w:tabs>
                <w:tab w:val="left" w:pos="1162"/>
              </w:tabs>
              <w:ind w:left="1168" w:hanging="1168"/>
            </w:pPr>
            <w:r>
              <w:tab/>
              <w:t>(e)</w:t>
            </w:r>
            <w:r>
              <w:tab/>
              <w:t>Replacing or adding nominee: in</w:t>
            </w:r>
            <w:r>
              <w:noBreakHyphen/>
              <w:t>house electrical installing work licence</w:t>
            </w:r>
          </w:p>
        </w:tc>
        <w:tc>
          <w:tcPr>
            <w:tcW w:w="1134" w:type="dxa"/>
          </w:tcPr>
          <w:p>
            <w:pPr>
              <w:pStyle w:val="yTableNAm"/>
            </w:pPr>
            <w:r>
              <w:br/>
              <w:t>203</w:t>
            </w:r>
          </w:p>
        </w:tc>
      </w:tr>
      <w:tr>
        <w:tc>
          <w:tcPr>
            <w:tcW w:w="5670" w:type="dxa"/>
          </w:tcPr>
          <w:p>
            <w:pPr>
              <w:pStyle w:val="yTableNAm"/>
              <w:tabs>
                <w:tab w:val="left" w:pos="1162"/>
              </w:tabs>
              <w:ind w:left="1168" w:hanging="1168"/>
            </w:pPr>
            <w:r>
              <w:tab/>
              <w:t>(f)</w:t>
            </w:r>
            <w:r>
              <w:tab/>
              <w:t>Replacement for licence or copy of certificate of registration</w:t>
            </w:r>
          </w:p>
        </w:tc>
        <w:tc>
          <w:tcPr>
            <w:tcW w:w="1134" w:type="dxa"/>
          </w:tcPr>
          <w:p>
            <w:pPr>
              <w:pStyle w:val="yTableNAm"/>
            </w:pPr>
            <w:r>
              <w:br/>
              <w:t>32</w:t>
            </w:r>
          </w:p>
        </w:tc>
      </w:tr>
      <w:tr>
        <w:tc>
          <w:tcPr>
            <w:tcW w:w="5670" w:type="dxa"/>
          </w:tcPr>
          <w:p>
            <w:pPr>
              <w:pStyle w:val="yTableNAm"/>
              <w:tabs>
                <w:tab w:val="left" w:pos="1162"/>
              </w:tabs>
              <w:ind w:left="1168" w:hanging="1168"/>
            </w:pPr>
            <w:r>
              <w:tab/>
              <w:t>(g)</w:t>
            </w:r>
            <w:r>
              <w:tab/>
              <w:t>Extract of register</w:t>
            </w:r>
          </w:p>
        </w:tc>
        <w:tc>
          <w:tcPr>
            <w:tcW w:w="1134" w:type="dxa"/>
          </w:tcPr>
          <w:p>
            <w:pPr>
              <w:pStyle w:val="yTableNAm"/>
            </w:pPr>
            <w:r>
              <w:t>32</w:t>
            </w:r>
          </w:p>
        </w:tc>
      </w:tr>
      <w:tr>
        <w:tc>
          <w:tcPr>
            <w:tcW w:w="5670" w:type="dxa"/>
          </w:tcPr>
          <w:p>
            <w:pPr>
              <w:pStyle w:val="yTableNAm"/>
              <w:tabs>
                <w:tab w:val="left" w:pos="1162"/>
              </w:tabs>
              <w:ind w:left="1168" w:hanging="1168"/>
            </w:pPr>
            <w:r>
              <w:tab/>
              <w:t>(h)</w:t>
            </w:r>
            <w:r>
              <w:tab/>
              <w:t>Copy of register (if available)</w:t>
            </w:r>
          </w:p>
        </w:tc>
        <w:tc>
          <w:tcPr>
            <w:tcW w:w="1134" w:type="dxa"/>
          </w:tcPr>
          <w:p>
            <w:pPr>
              <w:pStyle w:val="yTableNAm"/>
            </w:pPr>
            <w:r>
              <w:t>71</w:t>
            </w:r>
          </w:p>
        </w:tc>
      </w:tr>
      <w:tr>
        <w:tc>
          <w:tcPr>
            <w:tcW w:w="5670" w:type="dxa"/>
          </w:tcPr>
          <w:p>
            <w:pPr>
              <w:pStyle w:val="yTableNAm"/>
              <w:tabs>
                <w:tab w:val="left" w:pos="1162"/>
              </w:tabs>
              <w:ind w:left="1168" w:hanging="1168"/>
            </w:pPr>
            <w:r>
              <w:tab/>
              <w:t>(i)</w:t>
            </w:r>
            <w:r>
              <w:tab/>
              <w:t>Application for restoration of name to register (failure to renew)</w:t>
            </w:r>
          </w:p>
        </w:tc>
        <w:tc>
          <w:tcPr>
            <w:tcW w:w="1134" w:type="dxa"/>
          </w:tcPr>
          <w:p>
            <w:pPr>
              <w:pStyle w:val="yTableNAm"/>
            </w:pPr>
            <w:r>
              <w:br/>
              <w:t>42</w:t>
            </w:r>
          </w:p>
        </w:tc>
      </w:tr>
      <w:tr>
        <w:trPr>
          <w:trHeight w:val="408"/>
        </w:trPr>
        <w:tc>
          <w:tcPr>
            <w:tcW w:w="5670" w:type="dxa"/>
          </w:tcPr>
          <w:p>
            <w:pPr>
              <w:pStyle w:val="yTableNAm"/>
            </w:pPr>
            <w:r>
              <w:t>3.</w:t>
            </w:r>
            <w:r>
              <w:tab/>
              <w:t>Further inspection</w:t>
            </w:r>
          </w:p>
        </w:tc>
        <w:tc>
          <w:tcPr>
            <w:tcW w:w="1134" w:type="dxa"/>
          </w:tcPr>
          <w:p>
            <w:pPr>
              <w:pStyle w:val="yTableNAm"/>
            </w:pPr>
            <w:r>
              <w:t>169</w:t>
            </w:r>
          </w:p>
        </w:tc>
      </w:tr>
    </w:tbl>
    <w:p>
      <w:pPr>
        <w:pStyle w:val="yFootnotesection"/>
      </w:pPr>
      <w:r>
        <w:tab/>
        <w:t>[Schedule 1 inserted in Gazette 23 Jun 2015 p. 2172</w:t>
      </w:r>
      <w:r>
        <w:noBreakHyphen/>
        <w:t>3.]</w:t>
      </w:r>
    </w:p>
    <w:p>
      <w:pPr>
        <w:pStyle w:val="yScheduleHeading"/>
      </w:pPr>
      <w:bookmarkStart w:id="301" w:name="_Toc426541835"/>
      <w:bookmarkStart w:id="302" w:name="_Toc408482235"/>
      <w:bookmarkStart w:id="303" w:name="_Toc416703298"/>
      <w:bookmarkStart w:id="304" w:name="_Toc416703390"/>
      <w:bookmarkStart w:id="305" w:name="_Toc417464373"/>
      <w:bookmarkStart w:id="306" w:name="_Toc423344468"/>
      <w:bookmarkEnd w:id="297"/>
      <w:bookmarkEnd w:id="298"/>
      <w:bookmarkEnd w:id="299"/>
      <w:bookmarkEnd w:id="300"/>
      <w:r>
        <w:rPr>
          <w:rStyle w:val="CharSchNo"/>
        </w:rPr>
        <w:t>Schedule 2</w:t>
      </w:r>
      <w:r>
        <w:rPr>
          <w:rStyle w:val="CharSDivNo"/>
        </w:rPr>
        <w:t> </w:t>
      </w:r>
      <w:r>
        <w:t>—</w:t>
      </w:r>
      <w:r>
        <w:rPr>
          <w:rStyle w:val="CharSDivText"/>
        </w:rPr>
        <w:t> </w:t>
      </w:r>
      <w:r>
        <w:rPr>
          <w:rStyle w:val="CharSchText"/>
        </w:rPr>
        <w:t>Standards for electrical work</w:t>
      </w:r>
      <w:bookmarkEnd w:id="301"/>
      <w:bookmarkEnd w:id="302"/>
      <w:bookmarkEnd w:id="303"/>
      <w:bookmarkEnd w:id="304"/>
      <w:bookmarkEnd w:id="305"/>
      <w:bookmarkEnd w:id="306"/>
    </w:p>
    <w:p>
      <w:pPr>
        <w:pStyle w:val="yShoulderClause"/>
      </w:pPr>
      <w:r>
        <w:t>[r. 49(1)(c)]</w:t>
      </w:r>
    </w:p>
    <w:p>
      <w:pPr>
        <w:pStyle w:val="yFootnoteheading"/>
        <w:spacing w:after="60"/>
      </w:pPr>
      <w:r>
        <w:tab/>
        <w:t>[Heading inserted in Gazette 13 Apr 2012 p. 1654.]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3544"/>
      </w:tblGrid>
      <w:tr>
        <w:trPr>
          <w:cantSplit/>
          <w:tblHeader/>
        </w:trPr>
        <w:tc>
          <w:tcPr>
            <w:tcW w:w="709"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544" w:type="dxa"/>
          </w:tcPr>
          <w:p>
            <w:pPr>
              <w:pStyle w:val="yTableNAm"/>
            </w:pPr>
            <w:r>
              <w:rPr>
                <w:b/>
                <w:bCs/>
              </w:rPr>
              <w:t>Title</w:t>
            </w:r>
          </w:p>
        </w:tc>
      </w:tr>
      <w:tr>
        <w:trPr>
          <w:cantSplit/>
        </w:trPr>
        <w:tc>
          <w:tcPr>
            <w:tcW w:w="709"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544" w:type="dxa"/>
          </w:tcPr>
          <w:p>
            <w:pPr>
              <w:pStyle w:val="yTableNAm"/>
            </w:pPr>
            <w:r>
              <w:t>Substations and high voltage installations exceeding 1kV a.c.</w:t>
            </w:r>
          </w:p>
        </w:tc>
      </w:tr>
      <w:tr>
        <w:trPr>
          <w:cantSplit/>
        </w:trPr>
        <w:tc>
          <w:tcPr>
            <w:tcW w:w="709" w:type="dxa"/>
            <w:shd w:val="clear" w:color="auto" w:fill="auto"/>
          </w:tcPr>
          <w:p>
            <w:pPr>
              <w:pStyle w:val="yTableNAm"/>
            </w:pPr>
            <w:r>
              <w:t>2.</w:t>
            </w:r>
          </w:p>
        </w:tc>
        <w:tc>
          <w:tcPr>
            <w:tcW w:w="2551" w:type="dxa"/>
            <w:shd w:val="clear" w:color="auto" w:fill="auto"/>
          </w:tcPr>
          <w:p>
            <w:pPr>
              <w:pStyle w:val="yTableNAm"/>
            </w:pPr>
            <w:r>
              <w:t>AS/NZS 2381.1:2005</w:t>
            </w:r>
          </w:p>
        </w:tc>
        <w:tc>
          <w:tcPr>
            <w:tcW w:w="3544" w:type="dxa"/>
          </w:tcPr>
          <w:p>
            <w:pPr>
              <w:pStyle w:val="yTableNAm"/>
            </w:pPr>
            <w:r>
              <w:t>Electrical equipment for explosive gas atmospheres — Selection, installation and maintenance — General requirements</w:t>
            </w:r>
          </w:p>
        </w:tc>
      </w:tr>
      <w:tr>
        <w:trPr>
          <w:cantSplit/>
        </w:trPr>
        <w:tc>
          <w:tcPr>
            <w:tcW w:w="709" w:type="dxa"/>
            <w:shd w:val="clear" w:color="auto" w:fill="auto"/>
          </w:tcPr>
          <w:p>
            <w:pPr>
              <w:pStyle w:val="yTableNAm"/>
            </w:pPr>
            <w:r>
              <w:t>3.</w:t>
            </w:r>
          </w:p>
        </w:tc>
        <w:tc>
          <w:tcPr>
            <w:tcW w:w="2551" w:type="dxa"/>
            <w:shd w:val="clear" w:color="auto" w:fill="auto"/>
          </w:tcPr>
          <w:p>
            <w:pPr>
              <w:pStyle w:val="yTableNAm"/>
            </w:pPr>
            <w:r>
              <w:t>AS/NZS 2381.2:2006</w:t>
            </w:r>
          </w:p>
        </w:tc>
        <w:tc>
          <w:tcPr>
            <w:tcW w:w="3544" w:type="dxa"/>
          </w:tcPr>
          <w:p>
            <w:pPr>
              <w:pStyle w:val="yTableNAm"/>
            </w:pPr>
            <w:r>
              <w:t>Electrical equipment for explosive atmospheres — Selection, installation and maintenance — Flameproof enclosure ‘d’</w:t>
            </w:r>
          </w:p>
        </w:tc>
      </w:tr>
      <w:tr>
        <w:trPr>
          <w:cantSplit/>
        </w:trPr>
        <w:tc>
          <w:tcPr>
            <w:tcW w:w="709"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544" w:type="dxa"/>
          </w:tcPr>
          <w:p>
            <w:pPr>
              <w:pStyle w:val="yTableNAm"/>
            </w:pPr>
            <w:r>
              <w:t>Electrical equipment for explosive atmospheres — Selection, installation and maintenance — Increased safety e</w:t>
            </w:r>
          </w:p>
        </w:tc>
      </w:tr>
      <w:tr>
        <w:trPr>
          <w:cantSplit/>
        </w:trPr>
        <w:tc>
          <w:tcPr>
            <w:tcW w:w="709"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544" w:type="dxa"/>
          </w:tcPr>
          <w:p>
            <w:pPr>
              <w:pStyle w:val="yTableNAm"/>
            </w:pPr>
            <w:r>
              <w:t>Electrical equipment for explosive atmospheres — Selection, installation and maintenance — Intrinsic safety i</w:t>
            </w:r>
          </w:p>
        </w:tc>
      </w:tr>
      <w:tr>
        <w:trPr>
          <w:cantSplit/>
        </w:trPr>
        <w:tc>
          <w:tcPr>
            <w:tcW w:w="709"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544" w:type="dxa"/>
          </w:tcPr>
          <w:p>
            <w:pPr>
              <w:pStyle w:val="yTableNAm"/>
            </w:pPr>
            <w:r>
              <w:t>Electrical installations — Transportable structures and vehicles including their site supplies</w:t>
            </w:r>
          </w:p>
        </w:tc>
      </w:tr>
      <w:tr>
        <w:trPr>
          <w:cantSplit/>
        </w:trPr>
        <w:tc>
          <w:tcPr>
            <w:tcW w:w="709" w:type="dxa"/>
            <w:shd w:val="clear" w:color="auto" w:fill="auto"/>
          </w:tcPr>
          <w:p>
            <w:pPr>
              <w:pStyle w:val="yTableNAm"/>
            </w:pPr>
            <w:r>
              <w:t>7.</w:t>
            </w:r>
          </w:p>
        </w:tc>
        <w:tc>
          <w:tcPr>
            <w:tcW w:w="2551" w:type="dxa"/>
            <w:shd w:val="clear" w:color="auto" w:fill="auto"/>
          </w:tcPr>
          <w:p>
            <w:pPr>
              <w:pStyle w:val="yTableNAm"/>
            </w:pPr>
            <w:r>
              <w:t>AS/NZS 3002:2008</w:t>
            </w:r>
          </w:p>
        </w:tc>
        <w:tc>
          <w:tcPr>
            <w:tcW w:w="3544" w:type="dxa"/>
          </w:tcPr>
          <w:p>
            <w:pPr>
              <w:pStyle w:val="yTableNAm"/>
            </w:pPr>
            <w:r>
              <w:t>Electrical installations — Shows and carnivals</w:t>
            </w:r>
          </w:p>
        </w:tc>
      </w:tr>
      <w:tr>
        <w:trPr>
          <w:cantSplit/>
        </w:trPr>
        <w:tc>
          <w:tcPr>
            <w:tcW w:w="709" w:type="dxa"/>
            <w:shd w:val="clear" w:color="auto" w:fill="auto"/>
          </w:tcPr>
          <w:p>
            <w:pPr>
              <w:pStyle w:val="yTableNAm"/>
            </w:pPr>
            <w:r>
              <w:t>8.</w:t>
            </w:r>
          </w:p>
        </w:tc>
        <w:tc>
          <w:tcPr>
            <w:tcW w:w="2551" w:type="dxa"/>
            <w:shd w:val="clear" w:color="auto" w:fill="auto"/>
          </w:tcPr>
          <w:p>
            <w:pPr>
              <w:pStyle w:val="yTableNAm"/>
            </w:pPr>
            <w:r>
              <w:t>AS/NZS 3003:2011</w:t>
            </w:r>
          </w:p>
        </w:tc>
        <w:tc>
          <w:tcPr>
            <w:tcW w:w="3544" w:type="dxa"/>
          </w:tcPr>
          <w:p>
            <w:pPr>
              <w:pStyle w:val="yTableNAm"/>
            </w:pPr>
            <w:r>
              <w:t>Electrical installations — Patient areas</w:t>
            </w:r>
          </w:p>
        </w:tc>
      </w:tr>
      <w:tr>
        <w:trPr>
          <w:cantSplit/>
        </w:trPr>
        <w:tc>
          <w:tcPr>
            <w:tcW w:w="709" w:type="dxa"/>
            <w:shd w:val="clear" w:color="auto" w:fill="auto"/>
          </w:tcPr>
          <w:p>
            <w:pPr>
              <w:pStyle w:val="yTableNAm"/>
            </w:pPr>
            <w:r>
              <w:t>9.</w:t>
            </w:r>
          </w:p>
        </w:tc>
        <w:tc>
          <w:tcPr>
            <w:tcW w:w="2551" w:type="dxa"/>
            <w:shd w:val="clear" w:color="auto" w:fill="auto"/>
          </w:tcPr>
          <w:p>
            <w:pPr>
              <w:pStyle w:val="yTableNAm"/>
            </w:pPr>
            <w:r>
              <w:t>AS/NZS 3004.1:2008</w:t>
            </w:r>
          </w:p>
        </w:tc>
        <w:tc>
          <w:tcPr>
            <w:tcW w:w="3544"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709" w:type="dxa"/>
            <w:shd w:val="clear" w:color="auto" w:fill="auto"/>
          </w:tcPr>
          <w:p>
            <w:pPr>
              <w:pStyle w:val="yTableNAm"/>
            </w:pPr>
            <w:r>
              <w:t>10.</w:t>
            </w:r>
          </w:p>
        </w:tc>
        <w:tc>
          <w:tcPr>
            <w:tcW w:w="2551" w:type="dxa"/>
            <w:shd w:val="clear" w:color="auto" w:fill="auto"/>
          </w:tcPr>
          <w:p>
            <w:pPr>
              <w:pStyle w:val="yTableNAm"/>
            </w:pPr>
            <w:r>
              <w:t>AS/NZS 3004.2:2008</w:t>
            </w:r>
          </w:p>
        </w:tc>
        <w:tc>
          <w:tcPr>
            <w:tcW w:w="3544"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709" w:type="dxa"/>
            <w:shd w:val="clear" w:color="auto" w:fill="auto"/>
          </w:tcPr>
          <w:p>
            <w:pPr>
              <w:pStyle w:val="yTableNAm"/>
            </w:pPr>
            <w:r>
              <w:t>11.</w:t>
            </w:r>
          </w:p>
        </w:tc>
        <w:tc>
          <w:tcPr>
            <w:tcW w:w="2551" w:type="dxa"/>
            <w:shd w:val="clear" w:color="auto" w:fill="auto"/>
          </w:tcPr>
          <w:p>
            <w:pPr>
              <w:pStyle w:val="yTableNAm"/>
            </w:pPr>
            <w:r>
              <w:t>AS/NZS 3008.1.1:2009</w:t>
            </w:r>
          </w:p>
        </w:tc>
        <w:tc>
          <w:tcPr>
            <w:tcW w:w="3544" w:type="dxa"/>
          </w:tcPr>
          <w:p>
            <w:pPr>
              <w:pStyle w:val="yTableNAm"/>
            </w:pPr>
            <w:r>
              <w:t>Electrical installations — Selection of cables — Cables for alternating voltages up to and including 0.6/1kV — Typical Australian installation conditions</w:t>
            </w:r>
          </w:p>
        </w:tc>
      </w:tr>
      <w:tr>
        <w:trPr>
          <w:cantSplit/>
        </w:trPr>
        <w:tc>
          <w:tcPr>
            <w:tcW w:w="709" w:type="dxa"/>
            <w:shd w:val="clear" w:color="auto" w:fill="auto"/>
          </w:tcPr>
          <w:p>
            <w:pPr>
              <w:pStyle w:val="yTableNAm"/>
            </w:pPr>
            <w:r>
              <w:t>12.</w:t>
            </w:r>
          </w:p>
        </w:tc>
        <w:tc>
          <w:tcPr>
            <w:tcW w:w="2551" w:type="dxa"/>
            <w:shd w:val="clear" w:color="auto" w:fill="auto"/>
          </w:tcPr>
          <w:p>
            <w:pPr>
              <w:pStyle w:val="yTableNAm"/>
            </w:pPr>
            <w:r>
              <w:t>AS/NZS 3010:2005</w:t>
            </w:r>
          </w:p>
        </w:tc>
        <w:tc>
          <w:tcPr>
            <w:tcW w:w="3544" w:type="dxa"/>
          </w:tcPr>
          <w:p>
            <w:pPr>
              <w:pStyle w:val="yTableNAm"/>
            </w:pPr>
            <w:r>
              <w:t>Electrical installations — Generating sets</w:t>
            </w:r>
          </w:p>
        </w:tc>
      </w:tr>
      <w:tr>
        <w:trPr>
          <w:cantSplit/>
        </w:trPr>
        <w:tc>
          <w:tcPr>
            <w:tcW w:w="709"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544" w:type="dxa"/>
          </w:tcPr>
          <w:p>
            <w:pPr>
              <w:pStyle w:val="yTableNAm"/>
            </w:pPr>
            <w:r>
              <w:t>Grid connection of energy systems via inverters — Installation requirements</w:t>
            </w:r>
          </w:p>
        </w:tc>
      </w:tr>
      <w:tr>
        <w:trPr>
          <w:cantSplit/>
        </w:trPr>
        <w:tc>
          <w:tcPr>
            <w:tcW w:w="709"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544" w:type="dxa"/>
          </w:tcPr>
          <w:p>
            <w:pPr>
              <w:pStyle w:val="yTableNAm"/>
            </w:pPr>
            <w:r>
              <w:t>Grid connection of energy systems via inverters — Inverter requirements</w:t>
            </w:r>
          </w:p>
        </w:tc>
      </w:tr>
      <w:tr>
        <w:trPr>
          <w:cantSplit/>
        </w:trPr>
        <w:tc>
          <w:tcPr>
            <w:tcW w:w="709"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544" w:type="dxa"/>
          </w:tcPr>
          <w:p>
            <w:pPr>
              <w:pStyle w:val="yTableNAm"/>
            </w:pPr>
            <w:r>
              <w:t>Grid connection of energy systems via inverters — Grid protection requirements</w:t>
            </w:r>
          </w:p>
        </w:tc>
      </w:tr>
      <w:tr>
        <w:trPr>
          <w:cantSplit/>
        </w:trPr>
        <w:tc>
          <w:tcPr>
            <w:tcW w:w="709" w:type="dxa"/>
            <w:shd w:val="clear" w:color="auto" w:fill="auto"/>
          </w:tcPr>
          <w:p>
            <w:pPr>
              <w:pStyle w:val="yTableNAm"/>
            </w:pPr>
            <w:r>
              <w:t>16.</w:t>
            </w:r>
          </w:p>
        </w:tc>
        <w:tc>
          <w:tcPr>
            <w:tcW w:w="2551" w:type="dxa"/>
            <w:shd w:val="clear" w:color="auto" w:fill="auto"/>
          </w:tcPr>
          <w:p>
            <w:pPr>
              <w:pStyle w:val="yTableNAm"/>
            </w:pPr>
            <w:r>
              <w:t>AS/NZS 5033:2005</w:t>
            </w:r>
          </w:p>
        </w:tc>
        <w:tc>
          <w:tcPr>
            <w:tcW w:w="3544" w:type="dxa"/>
          </w:tcPr>
          <w:p>
            <w:pPr>
              <w:pStyle w:val="yTableNAm"/>
            </w:pPr>
            <w:r>
              <w:t>Installation of photovoltaic (PV) arrays</w:t>
            </w:r>
          </w:p>
        </w:tc>
      </w:tr>
      <w:tr>
        <w:trPr>
          <w:cantSplit/>
        </w:trPr>
        <w:tc>
          <w:tcPr>
            <w:tcW w:w="709" w:type="dxa"/>
            <w:shd w:val="clear" w:color="auto" w:fill="auto"/>
          </w:tcPr>
          <w:p>
            <w:pPr>
              <w:pStyle w:val="yTableNAm"/>
            </w:pPr>
            <w:r>
              <w:t>17.</w:t>
            </w:r>
          </w:p>
        </w:tc>
        <w:tc>
          <w:tcPr>
            <w:tcW w:w="2551" w:type="dxa"/>
            <w:shd w:val="clear" w:color="auto" w:fill="auto"/>
          </w:tcPr>
          <w:p>
            <w:pPr>
              <w:pStyle w:val="yTableNAm"/>
            </w:pPr>
            <w:r>
              <w:t>AS/NZS 7000:2010</w:t>
            </w:r>
          </w:p>
        </w:tc>
        <w:tc>
          <w:tcPr>
            <w:tcW w:w="3544"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709" w:type="dxa"/>
            <w:shd w:val="clear" w:color="auto" w:fill="auto"/>
          </w:tcPr>
          <w:p>
            <w:pPr>
              <w:pStyle w:val="yTableNAm"/>
            </w:pPr>
            <w:r>
              <w:t>18.</w:t>
            </w:r>
          </w:p>
        </w:tc>
        <w:tc>
          <w:tcPr>
            <w:tcW w:w="2551" w:type="dxa"/>
            <w:shd w:val="clear" w:color="auto" w:fill="auto"/>
          </w:tcPr>
          <w:p>
            <w:pPr>
              <w:pStyle w:val="yTableNAm"/>
            </w:pPr>
            <w:r>
              <w:t>AS/NZS 60079.0:2008</w:t>
            </w:r>
          </w:p>
        </w:tc>
        <w:tc>
          <w:tcPr>
            <w:tcW w:w="3544" w:type="dxa"/>
          </w:tcPr>
          <w:p>
            <w:pPr>
              <w:pStyle w:val="yTableNAm"/>
            </w:pPr>
            <w:r>
              <w:t>Explosive atmospheres — Equipment — General requirements</w:t>
            </w:r>
          </w:p>
        </w:tc>
      </w:tr>
      <w:tr>
        <w:trPr>
          <w:cantSplit/>
        </w:trPr>
        <w:tc>
          <w:tcPr>
            <w:tcW w:w="709" w:type="dxa"/>
            <w:shd w:val="clear" w:color="auto" w:fill="auto"/>
          </w:tcPr>
          <w:p>
            <w:pPr>
              <w:pStyle w:val="yTableNAm"/>
            </w:pPr>
            <w:r>
              <w:t>19.</w:t>
            </w:r>
          </w:p>
        </w:tc>
        <w:tc>
          <w:tcPr>
            <w:tcW w:w="2551" w:type="dxa"/>
            <w:shd w:val="clear" w:color="auto" w:fill="auto"/>
          </w:tcPr>
          <w:p>
            <w:pPr>
              <w:pStyle w:val="yTableNAm"/>
            </w:pPr>
            <w:r>
              <w:t>AS/NZS 60079.10.1:2009</w:t>
            </w:r>
          </w:p>
        </w:tc>
        <w:tc>
          <w:tcPr>
            <w:tcW w:w="3544" w:type="dxa"/>
          </w:tcPr>
          <w:p>
            <w:pPr>
              <w:pStyle w:val="yTableNAm"/>
            </w:pPr>
            <w:r>
              <w:t>Explosive atmospheres — Classification of areas — Explosive gas atmospheres (IEC 60079</w:t>
            </w:r>
            <w:r>
              <w:noBreakHyphen/>
              <w:t>10</w:t>
            </w:r>
            <w:r>
              <w:noBreakHyphen/>
              <w:t>1, Ed. 1.0(2008) MOD)</w:t>
            </w:r>
          </w:p>
        </w:tc>
      </w:tr>
      <w:tr>
        <w:trPr>
          <w:cantSplit/>
        </w:trPr>
        <w:tc>
          <w:tcPr>
            <w:tcW w:w="709" w:type="dxa"/>
            <w:shd w:val="clear" w:color="auto" w:fill="auto"/>
          </w:tcPr>
          <w:p>
            <w:pPr>
              <w:pStyle w:val="yTableNAm"/>
            </w:pPr>
            <w:r>
              <w:t>20.</w:t>
            </w:r>
          </w:p>
        </w:tc>
        <w:tc>
          <w:tcPr>
            <w:tcW w:w="2551" w:type="dxa"/>
            <w:shd w:val="clear" w:color="auto" w:fill="auto"/>
          </w:tcPr>
          <w:p>
            <w:pPr>
              <w:pStyle w:val="yTableNAm"/>
            </w:pPr>
            <w:r>
              <w:t>AS/NZS 60079.14:2009</w:t>
            </w:r>
          </w:p>
        </w:tc>
        <w:tc>
          <w:tcPr>
            <w:tcW w:w="3544" w:type="dxa"/>
          </w:tcPr>
          <w:p>
            <w:pPr>
              <w:pStyle w:val="yTableNAm"/>
            </w:pPr>
            <w:r>
              <w:t>Explosive atmospheres — Electrical installations design, selection and erection (IEC 60079</w:t>
            </w:r>
            <w:r>
              <w:noBreakHyphen/>
              <w:t>14, Ed. 4.0(2007) MOD)</w:t>
            </w:r>
          </w:p>
        </w:tc>
      </w:tr>
      <w:tr>
        <w:trPr>
          <w:cantSplit/>
        </w:trPr>
        <w:tc>
          <w:tcPr>
            <w:tcW w:w="709" w:type="dxa"/>
            <w:shd w:val="clear" w:color="auto" w:fill="auto"/>
          </w:tcPr>
          <w:p>
            <w:pPr>
              <w:pStyle w:val="yTableNAm"/>
            </w:pPr>
            <w:r>
              <w:t>21.</w:t>
            </w:r>
          </w:p>
        </w:tc>
        <w:tc>
          <w:tcPr>
            <w:tcW w:w="2551" w:type="dxa"/>
            <w:shd w:val="clear" w:color="auto" w:fill="auto"/>
          </w:tcPr>
          <w:p>
            <w:pPr>
              <w:pStyle w:val="yTableNAm"/>
            </w:pPr>
            <w:r>
              <w:t>AS/NZS 60079.17:2009</w:t>
            </w:r>
          </w:p>
        </w:tc>
        <w:tc>
          <w:tcPr>
            <w:tcW w:w="3544" w:type="dxa"/>
          </w:tcPr>
          <w:p>
            <w:pPr>
              <w:pStyle w:val="yTableNAm"/>
            </w:pPr>
            <w:r>
              <w:t>Explosive atmospheres — Electrical installations inspection and maintenance (IEC 60079</w:t>
            </w:r>
            <w:r>
              <w:noBreakHyphen/>
              <w:t>17, Ed. 4.0(2007) MOD)</w:t>
            </w:r>
          </w:p>
        </w:tc>
      </w:tr>
      <w:tr>
        <w:trPr>
          <w:cantSplit/>
        </w:trPr>
        <w:tc>
          <w:tcPr>
            <w:tcW w:w="709" w:type="dxa"/>
            <w:shd w:val="clear" w:color="auto" w:fill="auto"/>
          </w:tcPr>
          <w:p>
            <w:pPr>
              <w:pStyle w:val="yTableNAm"/>
            </w:pPr>
            <w:r>
              <w:t>22.</w:t>
            </w:r>
          </w:p>
        </w:tc>
        <w:tc>
          <w:tcPr>
            <w:tcW w:w="2551" w:type="dxa"/>
            <w:shd w:val="clear" w:color="auto" w:fill="auto"/>
          </w:tcPr>
          <w:p>
            <w:pPr>
              <w:pStyle w:val="yTableNAm"/>
            </w:pPr>
            <w:r>
              <w:t>AS/NZS 61241.0:2005</w:t>
            </w:r>
          </w:p>
        </w:tc>
        <w:tc>
          <w:tcPr>
            <w:tcW w:w="3544" w:type="dxa"/>
          </w:tcPr>
          <w:p>
            <w:pPr>
              <w:pStyle w:val="yTableNAm"/>
            </w:pPr>
            <w:r>
              <w:t>Electrical apparatus for use in the presence of combustible dust — General requirements</w:t>
            </w:r>
          </w:p>
        </w:tc>
      </w:tr>
      <w:tr>
        <w:trPr>
          <w:cantSplit/>
        </w:trPr>
        <w:tc>
          <w:tcPr>
            <w:tcW w:w="709" w:type="dxa"/>
            <w:shd w:val="clear" w:color="auto" w:fill="auto"/>
          </w:tcPr>
          <w:p>
            <w:pPr>
              <w:pStyle w:val="yTableNAm"/>
            </w:pPr>
            <w:r>
              <w:t>23.</w:t>
            </w:r>
          </w:p>
        </w:tc>
        <w:tc>
          <w:tcPr>
            <w:tcW w:w="2551" w:type="dxa"/>
            <w:shd w:val="clear" w:color="auto" w:fill="auto"/>
          </w:tcPr>
          <w:p>
            <w:pPr>
              <w:pStyle w:val="yTableNAm"/>
            </w:pPr>
            <w:r>
              <w:t>AS/NZS 61241.14:2005</w:t>
            </w:r>
          </w:p>
        </w:tc>
        <w:tc>
          <w:tcPr>
            <w:tcW w:w="3544"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08" w:name="_Toc426541836"/>
      <w:bookmarkStart w:id="309" w:name="_Toc408482236"/>
      <w:bookmarkStart w:id="310" w:name="_Toc416703299"/>
      <w:bookmarkStart w:id="311" w:name="_Toc416703391"/>
      <w:bookmarkStart w:id="312" w:name="_Toc417464374"/>
      <w:bookmarkStart w:id="313" w:name="_Toc423344469"/>
      <w:r>
        <w:t>Notes</w:t>
      </w:r>
      <w:bookmarkEnd w:id="308"/>
      <w:bookmarkEnd w:id="309"/>
      <w:bookmarkEnd w:id="310"/>
      <w:bookmarkEnd w:id="311"/>
      <w:bookmarkEnd w:id="312"/>
      <w:bookmarkEnd w:id="31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4" w:name="_Toc426541837"/>
      <w:bookmarkStart w:id="315" w:name="_Toc408482237"/>
      <w:bookmarkStart w:id="316" w:name="_Toc423344470"/>
      <w:r>
        <w:rPr>
          <w:snapToGrid w:val="0"/>
        </w:rPr>
        <w:t>Compilation table</w:t>
      </w:r>
      <w:bookmarkEnd w:id="314"/>
      <w:bookmarkEnd w:id="315"/>
      <w:bookmarkEnd w:id="3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 xml:space="preserve">(corrigendum 1 May 1992 p. 1863) </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keepNext/>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keepNext/>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rPr>
          <w:ins w:id="317" w:author="Master Repository Process" w:date="2021-08-01T13:47:00Z"/>
        </w:trPr>
        <w:tc>
          <w:tcPr>
            <w:tcW w:w="3118" w:type="dxa"/>
            <w:tcBorders>
              <w:bottom w:val="single" w:sz="4" w:space="0" w:color="auto"/>
            </w:tcBorders>
            <w:shd w:val="clear" w:color="auto" w:fill="auto"/>
          </w:tcPr>
          <w:p>
            <w:pPr>
              <w:pStyle w:val="nTable"/>
              <w:keepNext/>
              <w:spacing w:after="40"/>
              <w:rPr>
                <w:ins w:id="318" w:author="Master Repository Process" w:date="2021-08-01T13:47:00Z"/>
              </w:rPr>
            </w:pPr>
            <w:ins w:id="319" w:author="Master Repository Process" w:date="2021-08-01T13:47:00Z">
              <w:r>
                <w:rPr>
                  <w:i/>
                </w:rPr>
                <w:t>Electricity (Network Safety) Regulations 2015</w:t>
              </w:r>
              <w:r>
                <w:t xml:space="preserve"> r. 43</w:t>
              </w:r>
            </w:ins>
          </w:p>
        </w:tc>
        <w:tc>
          <w:tcPr>
            <w:tcW w:w="1276" w:type="dxa"/>
            <w:tcBorders>
              <w:bottom w:val="single" w:sz="4" w:space="0" w:color="auto"/>
            </w:tcBorders>
            <w:shd w:val="clear" w:color="auto" w:fill="auto"/>
          </w:tcPr>
          <w:p>
            <w:pPr>
              <w:pStyle w:val="nTable"/>
              <w:keepNext/>
              <w:spacing w:after="40"/>
              <w:rPr>
                <w:ins w:id="320" w:author="Master Repository Process" w:date="2021-08-01T13:47:00Z"/>
              </w:rPr>
            </w:pPr>
            <w:ins w:id="321" w:author="Master Repository Process" w:date="2021-08-01T13:47:00Z">
              <w:r>
                <w:t>5 Aug 2015 p. 3141</w:t>
              </w:r>
              <w:r>
                <w:noBreakHyphen/>
                <w:t>96</w:t>
              </w:r>
            </w:ins>
          </w:p>
        </w:tc>
        <w:tc>
          <w:tcPr>
            <w:tcW w:w="2693" w:type="dxa"/>
            <w:tcBorders>
              <w:bottom w:val="single" w:sz="4" w:space="0" w:color="auto"/>
            </w:tcBorders>
            <w:shd w:val="clear" w:color="auto" w:fill="auto"/>
          </w:tcPr>
          <w:p>
            <w:pPr>
              <w:pStyle w:val="nTable"/>
              <w:keepNext/>
              <w:spacing w:after="40"/>
              <w:rPr>
                <w:ins w:id="322" w:author="Master Repository Process" w:date="2021-08-01T13:47:00Z"/>
                <w:rFonts w:ascii="Times" w:hAnsi="Times"/>
                <w:bCs/>
                <w:snapToGrid w:val="0"/>
                <w:spacing w:val="-2"/>
              </w:rPr>
            </w:pPr>
            <w:ins w:id="323" w:author="Master Repository Process" w:date="2021-08-01T13:47:00Z">
              <w:r>
                <w:rPr>
                  <w:rFonts w:ascii="Times" w:hAnsi="Times"/>
                  <w:bCs/>
                  <w:snapToGrid w:val="0"/>
                  <w:spacing w:val="-2"/>
                </w:rPr>
                <w:t>6 Aug 2015 (see r. 2(b))</w:t>
              </w:r>
            </w:ins>
          </w:p>
        </w:tc>
      </w:tr>
    </w:tbl>
    <w:p>
      <w:pPr>
        <w:pStyle w:val="nSubsection"/>
        <w:tabs>
          <w:tab w:val="clear" w:pos="454"/>
          <w:tab w:val="left" w:pos="0"/>
        </w:tabs>
        <w:spacing w:before="16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pPr>
    </w:p>
    <w:p>
      <w:pPr>
        <w:pStyle w:val="nSubsection"/>
        <w:keepNext/>
        <w:spacing w:before="160"/>
      </w:pPr>
      <w:r>
        <w:rPr>
          <w:vertAlign w:val="superscript"/>
        </w:rPr>
        <w:t>3</w:t>
      </w:r>
      <w:r>
        <w:tab/>
        <w:t xml:space="preserve">Repealed by the </w:t>
      </w:r>
      <w:r>
        <w:rPr>
          <w:i/>
          <w:iCs/>
        </w:rPr>
        <w:t>Training Legislation Amendment and Repeal Act 2008</w:t>
      </w:r>
      <w:r>
        <w:t xml:space="preserve"> s. 50. </w:t>
      </w:r>
    </w:p>
    <w:p>
      <w:pPr>
        <w:pStyle w:val="nSubsection"/>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pPr>
    </w:p>
    <w:p>
      <w:pPr>
        <w:pStyle w:val="nzHeading5"/>
      </w:pPr>
      <w:r>
        <w:rPr>
          <w:rStyle w:val="CharSectno"/>
        </w:rPr>
        <w:t>5</w:t>
      </w:r>
      <w:r>
        <w:t>.</w:t>
      </w:r>
      <w:r>
        <w:tab/>
        <w:t>Regulation 5 amended and transitional</w:t>
      </w:r>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324" w:name="endcomma"/>
      <w:bookmarkEnd w:id="324"/>
    </w:p>
    <w:p>
      <w:pPr>
        <w:pStyle w:val="BlankClose"/>
      </w:pPr>
    </w:p>
    <w:p>
      <w:pPr>
        <w:pStyle w:val="BlankClose"/>
        <w:keepNext/>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rFonts w:ascii="Arial" w:hAnsi="Arial" w:cs="Arial"/>
          <w:szCs w:val="24"/>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7" w:name="Schedule"/>
    <w:bookmarkEnd w:id="3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25" w:name="Compilation"/>
    <w:bookmarkEnd w:id="3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6" w:name="Coversheet"/>
    <w:bookmarkEnd w:id="3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 w:numId="2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805113432"/>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805113432" w:val="RemoveTocBookmarks,RemoveUnusedBookmarks,RemoveLanguageTags,UsedStyles,ResetPageSize"/>
    <w:docVar w:name="WAFER_20150805113432_GUID" w:val="e096481e-b81a-4d82-a404-fcbda8a4c4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docId w15:val="{A2427CC1-21EA-4ED8-840A-5154949FA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21940</Words>
  <Characters>108166</Characters>
  <Application>Microsoft Office Word</Application>
  <DocSecurity>0</DocSecurity>
  <Lines>2923</Lines>
  <Paragraphs>1398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06-h0-00 - 06-i0-01</dc:title>
  <dc:subject/>
  <dc:creator/>
  <cp:keywords/>
  <dc:description/>
  <cp:lastModifiedBy>Master Repository Process</cp:lastModifiedBy>
  <cp:revision>2</cp:revision>
  <cp:lastPrinted>2012-03-21T03:05:00Z</cp:lastPrinted>
  <dcterms:created xsi:type="dcterms:W3CDTF">2021-08-01T05:47:00Z</dcterms:created>
  <dcterms:modified xsi:type="dcterms:W3CDTF">2021-08-01T05:48:00Z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No">
    <vt:lpwstr>6</vt:lpwstr>
  </property>
  <property fmtid="{D5CDD505-2E9C-101B-9397-08002B2CF9AE}" pid="6" name="ReprintedAsAt">
    <vt:filetime>2012-03-08T16:00:00Z</vt:filetime>
  </property>
  <property fmtid="{D5CDD505-2E9C-101B-9397-08002B2CF9AE}" pid="7" name="CommencementDate">
    <vt:lpwstr>20150806</vt:lpwstr>
  </property>
  <property fmtid="{D5CDD505-2E9C-101B-9397-08002B2CF9AE}" pid="8" name="FromSuffix">
    <vt:lpwstr>06-h0-00</vt:lpwstr>
  </property>
  <property fmtid="{D5CDD505-2E9C-101B-9397-08002B2CF9AE}" pid="9" name="FromAsAtDate">
    <vt:lpwstr>01 Jul 2015</vt:lpwstr>
  </property>
  <property fmtid="{D5CDD505-2E9C-101B-9397-08002B2CF9AE}" pid="10" name="ToSuffix">
    <vt:lpwstr>06-i0-01</vt:lpwstr>
  </property>
  <property fmtid="{D5CDD505-2E9C-101B-9397-08002B2CF9AE}" pid="11" name="ToAsAtDate">
    <vt:lpwstr>06 Aug 2015</vt:lpwstr>
  </property>
</Properties>
</file>