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17 Jul 2015</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12T09:37:00Z"/>
        </w:trPr>
        <w:tc>
          <w:tcPr>
            <w:tcW w:w="2434" w:type="dxa"/>
            <w:vMerge w:val="restart"/>
          </w:tcPr>
          <w:p>
            <w:pPr>
              <w:rPr>
                <w:ins w:id="2" w:author="svcMRProcess" w:date="2015-11-12T09:37:00Z"/>
              </w:rPr>
            </w:pPr>
          </w:p>
        </w:tc>
        <w:tc>
          <w:tcPr>
            <w:tcW w:w="2434" w:type="dxa"/>
            <w:vMerge w:val="restart"/>
          </w:tcPr>
          <w:p>
            <w:pPr>
              <w:jc w:val="center"/>
              <w:rPr>
                <w:ins w:id="3" w:author="svcMRProcess" w:date="2015-11-12T09:37:00Z"/>
              </w:rPr>
            </w:pPr>
            <w:ins w:id="4" w:author="svcMRProcess" w:date="2015-11-12T09: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12T09:37:00Z"/>
              </w:rPr>
            </w:pPr>
            <w:ins w:id="6" w:author="svcMRProcess" w:date="2015-11-12T09:37:00Z">
              <w:r>
                <w:rPr>
                  <w:b/>
                  <w:sz w:val="22"/>
                </w:rPr>
                <w:t xml:space="preserve">Reprinted under the </w:t>
              </w:r>
              <w:r>
                <w:rPr>
                  <w:b/>
                  <w:i/>
                  <w:sz w:val="22"/>
                </w:rPr>
                <w:t>Reprints Act 1984</w:t>
              </w:r>
              <w:r>
                <w:rPr>
                  <w:b/>
                  <w:sz w:val="22"/>
                </w:rPr>
                <w:t xml:space="preserve"> as</w:t>
              </w:r>
            </w:ins>
          </w:p>
        </w:tc>
      </w:tr>
      <w:tr>
        <w:trPr>
          <w:cantSplit/>
          <w:ins w:id="7" w:author="svcMRProcess" w:date="2015-11-12T09:37:00Z"/>
        </w:trPr>
        <w:tc>
          <w:tcPr>
            <w:tcW w:w="2434" w:type="dxa"/>
            <w:vMerge/>
          </w:tcPr>
          <w:p>
            <w:pPr>
              <w:rPr>
                <w:ins w:id="8" w:author="svcMRProcess" w:date="2015-11-12T09:37:00Z"/>
              </w:rPr>
            </w:pPr>
          </w:p>
        </w:tc>
        <w:tc>
          <w:tcPr>
            <w:tcW w:w="2434" w:type="dxa"/>
            <w:vMerge/>
          </w:tcPr>
          <w:p>
            <w:pPr>
              <w:jc w:val="center"/>
              <w:rPr>
                <w:ins w:id="9" w:author="svcMRProcess" w:date="2015-11-12T09:37:00Z"/>
              </w:rPr>
            </w:pPr>
          </w:p>
        </w:tc>
        <w:tc>
          <w:tcPr>
            <w:tcW w:w="2434" w:type="dxa"/>
          </w:tcPr>
          <w:p>
            <w:pPr>
              <w:keepNext/>
              <w:rPr>
                <w:ins w:id="10" w:author="svcMRProcess" w:date="2015-11-12T09:37:00Z"/>
                <w:b/>
                <w:sz w:val="22"/>
              </w:rPr>
            </w:pPr>
            <w:ins w:id="11" w:author="svcMRProcess" w:date="2015-11-12T09:37:00Z">
              <w:r>
                <w:rPr>
                  <w:b/>
                  <w:sz w:val="22"/>
                </w:rPr>
                <w:t>at 17 July 2015</w:t>
              </w:r>
            </w:ins>
          </w:p>
        </w:tc>
      </w:tr>
    </w:tbl>
    <w:p>
      <w:pPr>
        <w:pStyle w:val="WA"/>
        <w:spacing w:before="12"/>
      </w:pPr>
      <w:r>
        <w:t>Western Australia</w:t>
      </w:r>
    </w:p>
    <w:p>
      <w:pPr>
        <w:pStyle w:val="NameofActReg"/>
        <w:suppressLineNumbers/>
      </w:pPr>
      <w:r>
        <w:t>Road Safety Council Act 2002</w:t>
      </w:r>
    </w:p>
    <w:p>
      <w:pPr>
        <w:pStyle w:val="LongTitle"/>
        <w:suppressLineNumbers/>
        <w:spacing w:before="240"/>
      </w:pPr>
      <w:r>
        <w:rPr>
          <w:snapToGrid w:val="0"/>
        </w:rPr>
        <w:t>A</w:t>
      </w:r>
      <w:bookmarkStart w:id="12" w:name="_GoBack"/>
      <w:bookmarkEnd w:id="12"/>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13" w:name="_Toc377393570"/>
      <w:bookmarkStart w:id="14" w:name="_Toc426632313"/>
      <w:bookmarkStart w:id="15" w:name="_Toc417980177"/>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16" w:name="_Toc377393571"/>
      <w:bookmarkStart w:id="17" w:name="_Toc426632314"/>
      <w:bookmarkStart w:id="18" w:name="_Toc417980178"/>
      <w:r>
        <w:rPr>
          <w:rStyle w:val="CharSectno"/>
        </w:rPr>
        <w:t>2</w:t>
      </w:r>
      <w:r>
        <w:rPr>
          <w:snapToGrid w:val="0"/>
        </w:rPr>
        <w:t>.</w:t>
      </w:r>
      <w:r>
        <w:rPr>
          <w:snapToGrid w:val="0"/>
        </w:rPr>
        <w:tab/>
        <w:t>Commencement</w:t>
      </w:r>
      <w:bookmarkEnd w:id="16"/>
      <w:bookmarkEnd w:id="17"/>
      <w:bookmarkEnd w:id="18"/>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19" w:name="_Toc377393572"/>
      <w:bookmarkStart w:id="20" w:name="_Toc426632315"/>
      <w:bookmarkStart w:id="21" w:name="_Toc417980179"/>
      <w:r>
        <w:rPr>
          <w:rStyle w:val="CharSectno"/>
        </w:rPr>
        <w:t>3</w:t>
      </w:r>
      <w:r>
        <w:t>.</w:t>
      </w:r>
      <w:r>
        <w:tab/>
        <w:t>Terms used</w:t>
      </w:r>
      <w:bookmarkEnd w:id="19"/>
      <w:bookmarkEnd w:id="20"/>
      <w:bookmarkEnd w:id="21"/>
    </w:p>
    <w:p>
      <w:pPr>
        <w:pStyle w:val="Subsection"/>
      </w:pPr>
      <w:r>
        <w:tab/>
      </w:r>
      <w:r>
        <w:tab/>
        <w:t xml:space="preserve">In this Act, unless the contrary intention appears — </w:t>
      </w:r>
    </w:p>
    <w:p>
      <w:pPr>
        <w:pStyle w:val="Defstart"/>
        <w:rPr>
          <w:ins w:id="22" w:author="svcMRProcess" w:date="2015-11-12T09:37:00Z"/>
        </w:rPr>
      </w:pPr>
      <w:ins w:id="23" w:author="svcMRProcess" w:date="2015-11-12T09:37:00Z">
        <w:r>
          <w:tab/>
        </w:r>
        <w:r>
          <w:rPr>
            <w:rStyle w:val="CharDefText"/>
          </w:rPr>
          <w:t>Account</w:t>
        </w:r>
        <w:r>
          <w:t xml:space="preserve"> means the account called the “Road Trauma Trust Account” that is referred to in section 12;</w:t>
        </w:r>
      </w:ins>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del w:id="24" w:author="svcMRProcess" w:date="2015-11-12T09:37:00Z">
        <w:r>
          <w:delText>;</w:delText>
        </w:r>
      </w:del>
      <w:ins w:id="25" w:author="svcMRProcess" w:date="2015-11-12T09:37:00Z">
        <w:r>
          <w:t>.</w:t>
        </w:r>
      </w:ins>
    </w:p>
    <w:p>
      <w:pPr>
        <w:pStyle w:val="Defstart"/>
        <w:rPr>
          <w:del w:id="26" w:author="svcMRProcess" w:date="2015-11-12T09:37:00Z"/>
        </w:rPr>
      </w:pPr>
      <w:del w:id="27" w:author="svcMRProcess" w:date="2015-11-12T09:37:00Z">
        <w:r>
          <w:tab/>
        </w:r>
        <w:r>
          <w:rPr>
            <w:rStyle w:val="CharDefText"/>
          </w:rPr>
          <w:delText>the Account</w:delText>
        </w:r>
        <w:r>
          <w:delText xml:space="preserve"> means the account called the “Road Trauma Trust Account” that is referred to in section 12.</w:delText>
        </w:r>
      </w:del>
    </w:p>
    <w:p>
      <w:pPr>
        <w:pStyle w:val="Footnotesection"/>
      </w:pPr>
      <w:r>
        <w:tab/>
        <w:t>[Section 3 amended by No. 77 of 2006 Sch. 1 cl. 151(1); No. 8 of 2012 s. 171.]</w:t>
      </w:r>
    </w:p>
    <w:p>
      <w:pPr>
        <w:pStyle w:val="Heading5"/>
      </w:pPr>
      <w:bookmarkStart w:id="28" w:name="_Toc377393573"/>
      <w:bookmarkStart w:id="29" w:name="_Toc426632316"/>
      <w:bookmarkStart w:id="30" w:name="_Toc417980180"/>
      <w:r>
        <w:rPr>
          <w:rStyle w:val="CharSectno"/>
        </w:rPr>
        <w:t>4</w:t>
      </w:r>
      <w:r>
        <w:t>.</w:t>
      </w:r>
      <w:r>
        <w:tab/>
        <w:t>Establishment</w:t>
      </w:r>
      <w:bookmarkEnd w:id="28"/>
      <w:bookmarkEnd w:id="29"/>
      <w:bookmarkEnd w:id="30"/>
    </w:p>
    <w:p>
      <w:pPr>
        <w:pStyle w:val="Subsection"/>
      </w:pPr>
      <w:r>
        <w:tab/>
      </w:r>
      <w:r>
        <w:tab/>
        <w:t>There is to be a body called the Road Safety Council.</w:t>
      </w:r>
    </w:p>
    <w:p>
      <w:pPr>
        <w:pStyle w:val="Heading5"/>
      </w:pPr>
      <w:bookmarkStart w:id="31" w:name="_Toc377393574"/>
      <w:bookmarkStart w:id="32" w:name="_Toc426632317"/>
      <w:bookmarkStart w:id="33" w:name="_Toc417980181"/>
      <w:r>
        <w:rPr>
          <w:rStyle w:val="CharSectno"/>
        </w:rPr>
        <w:t>5</w:t>
      </w:r>
      <w:r>
        <w:t>.</w:t>
      </w:r>
      <w:r>
        <w:tab/>
        <w:t>Functions</w:t>
      </w:r>
      <w:bookmarkEnd w:id="31"/>
      <w:bookmarkEnd w:id="32"/>
      <w:bookmarkEnd w:id="33"/>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34" w:name="_Toc377393575"/>
      <w:bookmarkStart w:id="35" w:name="_Toc426632318"/>
      <w:bookmarkStart w:id="36" w:name="_Toc417980182"/>
      <w:r>
        <w:rPr>
          <w:rStyle w:val="CharSectno"/>
        </w:rPr>
        <w:t>6A</w:t>
      </w:r>
      <w:r>
        <w:t>.</w:t>
      </w:r>
      <w:r>
        <w:tab/>
        <w:t>Minister may give directions</w:t>
      </w:r>
      <w:bookmarkEnd w:id="34"/>
      <w:bookmarkEnd w:id="35"/>
      <w:bookmarkEnd w:id="36"/>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37" w:name="_Toc377393576"/>
      <w:bookmarkStart w:id="38" w:name="_Toc426632319"/>
      <w:bookmarkStart w:id="39" w:name="_Toc417980183"/>
      <w:r>
        <w:rPr>
          <w:rStyle w:val="CharSectno"/>
        </w:rPr>
        <w:t>6</w:t>
      </w:r>
      <w:r>
        <w:t>.</w:t>
      </w:r>
      <w:r>
        <w:tab/>
        <w:t>Membership</w:t>
      </w:r>
      <w:bookmarkEnd w:id="37"/>
      <w:bookmarkEnd w:id="38"/>
      <w:bookmarkEnd w:id="39"/>
    </w:p>
    <w:p>
      <w:pPr>
        <w:pStyle w:val="Subsection"/>
      </w:pPr>
      <w:r>
        <w:tab/>
        <w:t>(1)</w:t>
      </w:r>
      <w:r>
        <w:tab/>
        <w:t xml:space="preserve">The Council is to consist of 12 members appointed by the Minister, being — </w:t>
      </w:r>
    </w:p>
    <w:p>
      <w:pPr>
        <w:pStyle w:val="Indenta"/>
      </w:pPr>
      <w:r>
        <w:tab/>
        <w:t>(a)</w:t>
      </w:r>
      <w:r>
        <w:tab/>
        <w:t>a person to be the chairman of the Council;</w:t>
      </w:r>
      <w:ins w:id="40" w:author="svcMRProcess" w:date="2015-11-12T09:37:00Z">
        <w:r>
          <w:t xml:space="preserve"> and</w:t>
        </w:r>
      </w:ins>
    </w:p>
    <w:p>
      <w:pPr>
        <w:pStyle w:val="Indenta"/>
      </w:pPr>
      <w:r>
        <w:tab/>
        <w:t>(b)</w:t>
      </w:r>
      <w:r>
        <w:tab/>
        <w:t>a person to represent users of roads;</w:t>
      </w:r>
      <w:ins w:id="41" w:author="svcMRProcess" w:date="2015-11-12T09:37:00Z">
        <w:r>
          <w:t xml:space="preserve"> and</w:t>
        </w:r>
      </w:ins>
    </w:p>
    <w:p>
      <w:pPr>
        <w:pStyle w:val="Indenta"/>
      </w:pPr>
      <w:r>
        <w:tab/>
        <w:t>(c)</w:t>
      </w:r>
      <w:r>
        <w:tab/>
        <w:t>a person to represent local government, nominated by the Western Australian Local Government Association;</w:t>
      </w:r>
      <w:ins w:id="42" w:author="svcMRProcess" w:date="2015-11-12T09:37:00Z">
        <w:r>
          <w:t xml:space="preserve"> and</w:t>
        </w:r>
      </w:ins>
    </w:p>
    <w:p>
      <w:pPr>
        <w:pStyle w:val="Indenta"/>
      </w:pPr>
      <w:r>
        <w:tab/>
        <w:t>(d)</w:t>
      </w:r>
      <w:r>
        <w:tab/>
        <w:t>a person employed in the department of the Public Service principally assisting the Minister in the administration of this Act whose duties relate to road safety;</w:t>
      </w:r>
      <w:ins w:id="43" w:author="svcMRProcess" w:date="2015-11-12T09:37:00Z">
        <w:r>
          <w:t xml:space="preserve"> and</w:t>
        </w:r>
      </w:ins>
    </w:p>
    <w:p>
      <w:pPr>
        <w:pStyle w:val="Indenta"/>
      </w:pPr>
      <w:r>
        <w:tab/>
        <w:t>(e)</w:t>
      </w:r>
      <w:r>
        <w:tab/>
        <w:t xml:space="preserve">a person nominated under subsection (2) by the Minister administering the </w:t>
      </w:r>
      <w:r>
        <w:rPr>
          <w:i/>
          <w:iCs/>
        </w:rPr>
        <w:t>Road Traffic (Administration) Act 2008</w:t>
      </w:r>
      <w:r>
        <w:t>;</w:t>
      </w:r>
      <w:ins w:id="44" w:author="svcMRProcess" w:date="2015-11-12T09:37:00Z">
        <w:r>
          <w:t xml:space="preserve"> and</w:t>
        </w:r>
      </w:ins>
    </w:p>
    <w:p>
      <w:pPr>
        <w:pStyle w:val="Indenta"/>
      </w:pPr>
      <w:r>
        <w:tab/>
        <w:t>(f)</w:t>
      </w:r>
      <w:r>
        <w:tab/>
        <w:t xml:space="preserve">a person nominated under subsection (3) by the Minister administering the </w:t>
      </w:r>
      <w:r>
        <w:rPr>
          <w:i/>
        </w:rPr>
        <w:t>Police Act 1892</w:t>
      </w:r>
      <w:r>
        <w:t>;</w:t>
      </w:r>
      <w:ins w:id="45" w:author="svcMRProcess" w:date="2015-11-12T09:37:00Z">
        <w:r>
          <w:t xml:space="preserve"> and</w:t>
        </w:r>
      </w:ins>
    </w:p>
    <w:p>
      <w:pPr>
        <w:pStyle w:val="Indenta"/>
      </w:pPr>
      <w:r>
        <w:tab/>
        <w:t>(g)</w:t>
      </w:r>
      <w:r>
        <w:tab/>
        <w:t xml:space="preserve">a person nominated under subsection (4) by the Minister administering the </w:t>
      </w:r>
      <w:r>
        <w:rPr>
          <w:i/>
        </w:rPr>
        <w:t>School Education Act 1999</w:t>
      </w:r>
      <w:r>
        <w:t>;</w:t>
      </w:r>
      <w:ins w:id="46" w:author="svcMRProcess" w:date="2015-11-12T09:37:00Z">
        <w:r>
          <w:t xml:space="preserve"> and</w:t>
        </w:r>
      </w:ins>
    </w:p>
    <w:p>
      <w:pPr>
        <w:pStyle w:val="Indenta"/>
      </w:pPr>
      <w:r>
        <w:tab/>
        <w:t>(h)</w:t>
      </w:r>
      <w:r>
        <w:tab/>
        <w:t xml:space="preserve">a person nominated under subsection (4) by the Minister administering the </w:t>
      </w:r>
      <w:r>
        <w:rPr>
          <w:i/>
        </w:rPr>
        <w:t>Health Act 1911</w:t>
      </w:r>
      <w:r>
        <w:t>;</w:t>
      </w:r>
      <w:ins w:id="47" w:author="svcMRProcess" w:date="2015-11-12T09:37:00Z">
        <w:r>
          <w:t xml:space="preserve"> and</w:t>
        </w:r>
      </w:ins>
    </w:p>
    <w:p>
      <w:pPr>
        <w:pStyle w:val="Indenta"/>
      </w:pPr>
      <w:r>
        <w:tab/>
        <w:t>(i)</w:t>
      </w:r>
      <w:r>
        <w:tab/>
        <w:t xml:space="preserve">a person nominated under subsection (4) by the Minister administering the </w:t>
      </w:r>
      <w:r>
        <w:rPr>
          <w:i/>
        </w:rPr>
        <w:t>Main Roads Act 1930</w:t>
      </w:r>
      <w:r>
        <w:t>;</w:t>
      </w:r>
      <w:ins w:id="48" w:author="svcMRProcess" w:date="2015-11-12T09:37:00Z">
        <w:r>
          <w:t xml:space="preserve"> and</w:t>
        </w:r>
      </w:ins>
    </w:p>
    <w:p>
      <w:pPr>
        <w:pStyle w:val="Indenta"/>
      </w:pPr>
      <w:r>
        <w:tab/>
        <w:t>(j)</w:t>
      </w:r>
      <w:r>
        <w:tab/>
        <w:t xml:space="preserve">a person nominated under subsection (5) by the Minister administering the </w:t>
      </w:r>
      <w:r>
        <w:rPr>
          <w:i/>
        </w:rPr>
        <w:t>Transport Co</w:t>
      </w:r>
      <w:r>
        <w:rPr>
          <w:i/>
        </w:rPr>
        <w:noBreakHyphen/>
        <w:t>ordination Act 1966</w:t>
      </w:r>
      <w:r>
        <w:t>;</w:t>
      </w:r>
      <w:ins w:id="49" w:author="svcMRProcess" w:date="2015-11-12T09:37:00Z">
        <w:r>
          <w:t xml:space="preserve"> and</w:t>
        </w:r>
      </w:ins>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p>
    <w:p>
      <w:pPr>
        <w:pStyle w:val="Heading5"/>
      </w:pPr>
      <w:bookmarkStart w:id="50" w:name="_Toc377393577"/>
      <w:bookmarkStart w:id="51" w:name="_Toc426632320"/>
      <w:bookmarkStart w:id="52" w:name="_Toc417980184"/>
      <w:r>
        <w:rPr>
          <w:rStyle w:val="CharSectno"/>
        </w:rPr>
        <w:t>7</w:t>
      </w:r>
      <w:r>
        <w:t>.</w:t>
      </w:r>
      <w:r>
        <w:tab/>
        <w:t>Deputy of member</w:t>
      </w:r>
      <w:bookmarkEnd w:id="50"/>
      <w:bookmarkEnd w:id="51"/>
      <w:bookmarkEnd w:id="52"/>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53" w:name="_Toc377393578"/>
      <w:bookmarkStart w:id="54" w:name="_Toc426632321"/>
      <w:bookmarkStart w:id="55" w:name="_Toc417980185"/>
      <w:r>
        <w:rPr>
          <w:rStyle w:val="CharSectno"/>
        </w:rPr>
        <w:t>8</w:t>
      </w:r>
      <w:r>
        <w:t>.</w:t>
      </w:r>
      <w:r>
        <w:tab/>
        <w:t>Nomination for appointment</w:t>
      </w:r>
      <w:bookmarkEnd w:id="53"/>
      <w:bookmarkEnd w:id="54"/>
      <w:bookmarkEnd w:id="55"/>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56" w:name="_Toc377393579"/>
      <w:bookmarkStart w:id="57" w:name="_Toc426632322"/>
      <w:bookmarkStart w:id="58" w:name="_Toc417980186"/>
      <w:r>
        <w:rPr>
          <w:rStyle w:val="CharSectno"/>
        </w:rPr>
        <w:t>9</w:t>
      </w:r>
      <w:r>
        <w:t>.</w:t>
      </w:r>
      <w:r>
        <w:tab/>
        <w:t>Duration of appointment as member or deputy</w:t>
      </w:r>
      <w:bookmarkEnd w:id="56"/>
      <w:bookmarkEnd w:id="57"/>
      <w:bookmarkEnd w:id="58"/>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59" w:name="_Toc377393580"/>
      <w:bookmarkStart w:id="60" w:name="_Toc426632323"/>
      <w:bookmarkStart w:id="61" w:name="_Toc417980187"/>
      <w:r>
        <w:rPr>
          <w:rStyle w:val="CharSectno"/>
        </w:rPr>
        <w:t>10</w:t>
      </w:r>
      <w:r>
        <w:t>.</w:t>
      </w:r>
      <w:r>
        <w:tab/>
        <w:t>Remuneration and allowances</w:t>
      </w:r>
      <w:bookmarkEnd w:id="59"/>
      <w:bookmarkEnd w:id="60"/>
      <w:bookmarkEnd w:id="61"/>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62" w:name="_Toc377393581"/>
      <w:bookmarkStart w:id="63" w:name="_Toc426632324"/>
      <w:bookmarkStart w:id="64" w:name="_Toc417980188"/>
      <w:r>
        <w:rPr>
          <w:rStyle w:val="CharSectno"/>
        </w:rPr>
        <w:t>11</w:t>
      </w:r>
      <w:r>
        <w:t>.</w:t>
      </w:r>
      <w:r>
        <w:tab/>
        <w:t>Meetings</w:t>
      </w:r>
      <w:bookmarkEnd w:id="62"/>
      <w:bookmarkEnd w:id="63"/>
      <w:bookmarkEnd w:id="64"/>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65" w:name="_Toc377393582"/>
      <w:bookmarkStart w:id="66" w:name="_Toc426632325"/>
      <w:bookmarkStart w:id="67" w:name="_Toc417980189"/>
      <w:r>
        <w:rPr>
          <w:rStyle w:val="CharSectno"/>
        </w:rPr>
        <w:t>12</w:t>
      </w:r>
      <w:r>
        <w:t>.</w:t>
      </w:r>
      <w:r>
        <w:tab/>
        <w:t>Road Trauma Trust Account</w:t>
      </w:r>
      <w:bookmarkEnd w:id="65"/>
      <w:bookmarkEnd w:id="66"/>
      <w:bookmarkEnd w:id="67"/>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w:t>
      </w:r>
    </w:p>
    <w:p>
      <w:pPr>
        <w:pStyle w:val="Heading5"/>
      </w:pPr>
      <w:bookmarkStart w:id="68" w:name="_Toc377393583"/>
      <w:bookmarkStart w:id="69" w:name="_Toc426632326"/>
      <w:bookmarkStart w:id="70" w:name="_Toc417980190"/>
      <w:r>
        <w:rPr>
          <w:rStyle w:val="CharSectno"/>
        </w:rPr>
        <w:t>13</w:t>
      </w:r>
      <w:r>
        <w:t>.</w:t>
      </w:r>
      <w:r>
        <w:tab/>
        <w:t>Annual report</w:t>
      </w:r>
      <w:bookmarkEnd w:id="68"/>
      <w:bookmarkEnd w:id="69"/>
      <w:bookmarkEnd w:id="70"/>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71" w:name="_Toc377393584"/>
      <w:bookmarkStart w:id="72" w:name="_Toc426632327"/>
      <w:bookmarkStart w:id="73" w:name="_Toc417980191"/>
      <w:r>
        <w:rPr>
          <w:rStyle w:val="CharSectno"/>
        </w:rPr>
        <w:t>14</w:t>
      </w:r>
      <w:r>
        <w:t>.</w:t>
      </w:r>
      <w:r>
        <w:tab/>
        <w:t>Protection from liability for wrongdoing</w:t>
      </w:r>
      <w:bookmarkEnd w:id="71"/>
      <w:bookmarkEnd w:id="72"/>
      <w:bookmarkEnd w:id="7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74" w:name="_Toc377393585"/>
      <w:bookmarkStart w:id="75" w:name="_Toc426632328"/>
      <w:bookmarkStart w:id="76" w:name="_Toc417980192"/>
      <w:r>
        <w:rPr>
          <w:rStyle w:val="CharSectno"/>
        </w:rPr>
        <w:t>15</w:t>
      </w:r>
      <w:r>
        <w:t>.</w:t>
      </w:r>
      <w:r>
        <w:tab/>
        <w:t>Supplementary provision about laying directions before Parliament</w:t>
      </w:r>
      <w:bookmarkEnd w:id="74"/>
      <w:bookmarkEnd w:id="75"/>
      <w:bookmarkEnd w:id="76"/>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77" w:name="_Toc377393586"/>
      <w:bookmarkStart w:id="78" w:name="_Toc426632329"/>
      <w:bookmarkStart w:id="79" w:name="_Toc417980193"/>
      <w:r>
        <w:rPr>
          <w:rStyle w:val="CharSectno"/>
        </w:rPr>
        <w:t>16</w:t>
      </w:r>
      <w:r>
        <w:t>.</w:t>
      </w:r>
      <w:r>
        <w:tab/>
        <w:t xml:space="preserve">Transitional provision: credits of prescribed penalties to </w:t>
      </w:r>
      <w:del w:id="80" w:author="svcMRProcess" w:date="2015-11-12T09:37:00Z">
        <w:r>
          <w:delText xml:space="preserve">the </w:delText>
        </w:r>
      </w:del>
      <w:r>
        <w:t>Account</w:t>
      </w:r>
      <w:bookmarkEnd w:id="77"/>
      <w:bookmarkEnd w:id="78"/>
      <w:bookmarkEnd w:id="7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10" w:bottom="3544" w:left="2410" w:header="720" w:footer="3380" w:gutter="0"/>
          <w:pgNumType w:start="1"/>
          <w:cols w:space="720"/>
          <w:titlePg/>
          <w:docGrid w:linePitch="326"/>
        </w:sectPr>
      </w:pPr>
    </w:p>
    <w:p>
      <w:pPr>
        <w:pStyle w:val="nHeading2"/>
      </w:pPr>
      <w:bookmarkStart w:id="81" w:name="_Toc377393587"/>
      <w:bookmarkStart w:id="82" w:name="_Toc416962644"/>
      <w:bookmarkStart w:id="83" w:name="_Toc416962665"/>
      <w:bookmarkStart w:id="84" w:name="_Toc422835839"/>
      <w:bookmarkStart w:id="85" w:name="_Toc424554542"/>
      <w:bookmarkStart w:id="86" w:name="_Toc426632330"/>
      <w:bookmarkStart w:id="87" w:name="_Toc417980194"/>
      <w:r>
        <w:t>Notes</w:t>
      </w:r>
      <w:bookmarkEnd w:id="81"/>
      <w:bookmarkEnd w:id="82"/>
      <w:bookmarkEnd w:id="83"/>
      <w:bookmarkEnd w:id="84"/>
      <w:bookmarkEnd w:id="85"/>
      <w:bookmarkEnd w:id="86"/>
      <w:bookmarkEnd w:id="87"/>
    </w:p>
    <w:p>
      <w:pPr>
        <w:pStyle w:val="nSubsection"/>
      </w:pPr>
      <w:r>
        <w:rPr>
          <w:vertAlign w:val="superscript"/>
        </w:rPr>
        <w:t>1</w:t>
      </w:r>
      <w:r>
        <w:tab/>
        <w:t xml:space="preserve">This </w:t>
      </w:r>
      <w:ins w:id="88" w:author="svcMRProcess" w:date="2015-11-12T09:37:00Z">
        <w:r>
          <w:t xml:space="preserve">reprint </w:t>
        </w:r>
      </w:ins>
      <w:r>
        <w:t>is a compilation</w:t>
      </w:r>
      <w:ins w:id="89" w:author="svcMRProcess" w:date="2015-11-12T09:37:00Z">
        <w:r>
          <w:t xml:space="preserve"> as at 17 July 2015</w:t>
        </w:r>
      </w:ins>
      <w:r>
        <w:t xml:space="preserve"> of the </w:t>
      </w:r>
      <w:r>
        <w:rPr>
          <w:i/>
        </w:rPr>
        <w:t xml:space="preserve">Road Safety Council Act 2002 </w:t>
      </w:r>
      <w:r>
        <w:t>and includes the amendments made by the other written laws referred to in the following table.  The table also contains information about any reprint.</w:t>
      </w:r>
    </w:p>
    <w:p>
      <w:pPr>
        <w:pStyle w:val="nHeading3"/>
        <w:rPr>
          <w:snapToGrid w:val="0"/>
        </w:rPr>
      </w:pPr>
      <w:bookmarkStart w:id="90" w:name="_Toc426632331"/>
      <w:bookmarkStart w:id="91" w:name="_Toc377393588"/>
      <w:bookmarkStart w:id="92" w:name="_Toc417980195"/>
      <w:r>
        <w:rPr>
          <w:snapToGrid w:val="0"/>
        </w:rPr>
        <w:t>Compilation table</w:t>
      </w:r>
      <w:bookmarkEnd w:id="90"/>
      <w:bookmarkEnd w:id="91"/>
      <w:bookmarkEnd w:id="92"/>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1"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1" w:type="dxa"/>
          </w:tcPr>
          <w:p>
            <w:pPr>
              <w:pStyle w:val="nTable"/>
              <w:spacing w:after="40"/>
            </w:pPr>
            <w:r>
              <w:rPr>
                <w:snapToGrid w:val="0"/>
              </w:rPr>
              <w:t>1 Jan 2010 (see s. 2(1)(b) and</w:t>
            </w:r>
            <w:del w:id="93" w:author="svcMRProcess" w:date="2015-11-12T09:37:00Z">
              <w:r>
                <w:rPr>
                  <w:snapToGrid w:val="0"/>
                </w:rPr>
                <w:delText xml:space="preserve"> </w:delText>
              </w:r>
            </w:del>
            <w:ins w:id="94" w:author="svcMRProcess" w:date="2015-11-12T09:37:00Z">
              <w:r>
                <w:rPr>
                  <w:snapToGrid w:val="0"/>
                </w:rPr>
                <w:t>  </w:t>
              </w:r>
            </w:ins>
            <w:r>
              <w:rPr>
                <w:snapToGrid w:val="0"/>
              </w:rPr>
              <w:t xml:space="preserve">(2) and </w:t>
            </w:r>
            <w:r>
              <w:rPr>
                <w:i/>
                <w:iCs/>
                <w:snapToGrid w:val="0"/>
              </w:rPr>
              <w:t>Gazette</w:t>
            </w:r>
            <w:r>
              <w:rPr>
                <w:snapToGrid w:val="0"/>
              </w:rPr>
              <w:t xml:space="preserve"> 31 Dec 2009 p. 5421)</w:t>
            </w:r>
          </w:p>
        </w:tc>
      </w:tr>
      <w:tr>
        <w:trPr>
          <w:cantSplit/>
        </w:trPr>
        <w:tc>
          <w:tcPr>
            <w:tcW w:w="7094"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1" w:type="dxa"/>
          </w:tcPr>
          <w:p>
            <w:pPr>
              <w:pStyle w:val="nTable"/>
              <w:spacing w:after="40"/>
            </w:pPr>
            <w:r>
              <w:rPr>
                <w:snapToGrid w:val="0"/>
              </w:rPr>
              <w:t>s. 1 and 2: 16</w:t>
            </w:r>
            <w:r>
              <w:t> Aug 2011 (see</w:t>
            </w:r>
            <w:del w:id="95" w:author="svcMRProcess" w:date="2015-11-12T09:37:00Z">
              <w:r>
                <w:delText xml:space="preserve"> </w:delText>
              </w:r>
            </w:del>
            <w:ins w:id="96" w:author="svcMRProcess" w:date="2015-11-12T09:37:00Z">
              <w:r>
                <w:t> </w:t>
              </w:r>
            </w:ins>
            <w:r>
              <w:t xml:space="preserve">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del w:id="97" w:author="svcMRProcess" w:date="2015-11-12T09:37:00Z">
              <w:r>
                <w:rPr>
                  <w:snapToGrid w:val="0"/>
                  <w:vertAlign w:val="superscript"/>
                </w:rPr>
                <w:delText> </w:delText>
              </w:r>
            </w:del>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ins w:id="98" w:author="svcMRProcess" w:date="2015-11-12T09:37:00Z"/>
        </w:trPr>
        <w:tc>
          <w:tcPr>
            <w:tcW w:w="7094" w:type="dxa"/>
            <w:gridSpan w:val="4"/>
            <w:tcBorders>
              <w:bottom w:val="single" w:sz="8" w:space="0" w:color="auto"/>
            </w:tcBorders>
            <w:shd w:val="clear" w:color="auto" w:fill="auto"/>
          </w:tcPr>
          <w:p>
            <w:pPr>
              <w:pStyle w:val="nTable"/>
              <w:spacing w:after="40"/>
              <w:rPr>
                <w:ins w:id="99" w:author="svcMRProcess" w:date="2015-11-12T09:37:00Z"/>
                <w:snapToGrid w:val="0"/>
              </w:rPr>
            </w:pPr>
            <w:ins w:id="100" w:author="svcMRProcess" w:date="2015-11-12T09:37:00Z">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ins>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rPr>
          <w:sz w:val="2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41"/>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3287</Words>
  <Characters>15449</Characters>
  <Application>Microsoft Office Word</Application>
  <DocSecurity>0</DocSecurity>
  <Lines>454</Lines>
  <Paragraphs>246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18490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01-g0-00 - 02-a0-01</dc:title>
  <dc:subject/>
  <dc:creator/>
  <cp:keywords/>
  <dc:description/>
  <cp:lastModifiedBy>svcMRProcess</cp:lastModifiedBy>
  <cp:revision>2</cp:revision>
  <cp:lastPrinted>2015-07-13T04:52:00Z</cp:lastPrinted>
  <dcterms:created xsi:type="dcterms:W3CDTF">2015-11-12T01:37:00Z</dcterms:created>
  <dcterms:modified xsi:type="dcterms:W3CDTF">2015-11-12T01:37:00Z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20150717</vt:lpwstr>
  </property>
  <property fmtid="{D5CDD505-2E9C-101B-9397-08002B2CF9AE}" pid="4" name="DocumentType">
    <vt:lpwstr>Act</vt:lpwstr>
  </property>
  <property fmtid="{D5CDD505-2E9C-101B-9397-08002B2CF9AE}" pid="5" name="OwlsUID">
    <vt:i4>2112</vt:i4>
  </property>
  <property fmtid="{D5CDD505-2E9C-101B-9397-08002B2CF9AE}" pid="6" name="ReprintedAsAt">
    <vt:filetime>2015-07-16T16:00:00Z</vt:filetime>
  </property>
  <property fmtid="{D5CDD505-2E9C-101B-9397-08002B2CF9AE}" pid="7" name="ReprintNo">
    <vt:lpwstr>2</vt:lpwstr>
  </property>
  <property fmtid="{D5CDD505-2E9C-101B-9397-08002B2CF9AE}" pid="8" name="FromSuffix">
    <vt:lpwstr>01-g0-00</vt:lpwstr>
  </property>
  <property fmtid="{D5CDD505-2E9C-101B-9397-08002B2CF9AE}" pid="9" name="FromAsAtDate">
    <vt:lpwstr>27 Apr 2015</vt:lpwstr>
  </property>
  <property fmtid="{D5CDD505-2E9C-101B-9397-08002B2CF9AE}" pid="10" name="ToSuffix">
    <vt:lpwstr>02-a0-01</vt:lpwstr>
  </property>
  <property fmtid="{D5CDD505-2E9C-101B-9397-08002B2CF9AE}" pid="11" name="ToAsAtDate">
    <vt:lpwstr>17 Jul 2015</vt:lpwstr>
  </property>
</Properties>
</file>