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13-d0-02</w:t>
      </w:r>
      <w:r>
        <w:fldChar w:fldCharType="end"/>
      </w:r>
      <w:r>
        <w:t>] and [</w:t>
      </w:r>
      <w:r>
        <w:fldChar w:fldCharType="begin"/>
      </w:r>
      <w:r>
        <w:instrText xml:space="preserve"> DocProperty ToAsAtDate</w:instrText>
      </w:r>
      <w:r>
        <w:fldChar w:fldCharType="separate"/>
      </w:r>
      <w:r>
        <w:t>08 Aug 2015</w:t>
      </w:r>
      <w:r>
        <w:fldChar w:fldCharType="end"/>
      </w:r>
      <w:r>
        <w:t xml:space="preserve">, </w:t>
      </w:r>
      <w:r>
        <w:fldChar w:fldCharType="begin"/>
      </w:r>
      <w:r>
        <w:instrText xml:space="preserve"> DocProperty ToSuffix</w:instrText>
      </w:r>
      <w:r>
        <w:fldChar w:fldCharType="separate"/>
      </w:r>
      <w:r>
        <w:t>13-e0-03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426639488"/>
      <w:bookmarkStart w:id="2" w:name="_Toc426641489"/>
      <w:bookmarkStart w:id="3" w:name="_Toc412208662"/>
      <w:bookmarkStart w:id="4" w:name="_Toc418861283"/>
      <w:bookmarkStart w:id="5" w:name="_Toc423503308"/>
      <w:bookmarkStart w:id="6" w:name="_Toc42350375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426641490"/>
      <w:bookmarkStart w:id="9" w:name="_Toc412208663"/>
      <w:bookmarkStart w:id="10" w:name="_Toc423503752"/>
      <w:r>
        <w:rPr>
          <w:rStyle w:val="CharSectno"/>
        </w:rPr>
        <w:t>1</w:t>
      </w:r>
      <w:r>
        <w:rPr>
          <w:snapToGrid w:val="0"/>
        </w:rPr>
        <w:t>.</w:t>
      </w:r>
      <w:r>
        <w:rPr>
          <w:snapToGrid w:val="0"/>
        </w:rPr>
        <w:tab/>
        <w:t>Citation</w:t>
      </w:r>
      <w:bookmarkEnd w:id="8"/>
      <w:bookmarkEnd w:id="9"/>
      <w:bookmarkEnd w:id="10"/>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1" w:name="_Toc426641491"/>
      <w:bookmarkStart w:id="12" w:name="_Toc412208664"/>
      <w:bookmarkStart w:id="13" w:name="_Toc423503753"/>
      <w:r>
        <w:rPr>
          <w:rStyle w:val="CharSectno"/>
        </w:rPr>
        <w:t>2</w:t>
      </w:r>
      <w:r>
        <w:rPr>
          <w:snapToGrid w:val="0"/>
        </w:rPr>
        <w:t>.</w:t>
      </w:r>
      <w:r>
        <w:rPr>
          <w:snapToGrid w:val="0"/>
        </w:rPr>
        <w:tab/>
        <w:t>Commencement</w:t>
      </w:r>
      <w:bookmarkEnd w:id="11"/>
      <w:bookmarkEnd w:id="12"/>
      <w:bookmarkEnd w:id="13"/>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4" w:name="_Toc426641492"/>
      <w:bookmarkStart w:id="15" w:name="_Toc412208665"/>
      <w:bookmarkStart w:id="16" w:name="_Toc423503754"/>
      <w:r>
        <w:rPr>
          <w:rStyle w:val="CharSectno"/>
        </w:rPr>
        <w:t>3</w:t>
      </w:r>
      <w:r>
        <w:rPr>
          <w:snapToGrid w:val="0"/>
        </w:rPr>
        <w:t>.</w:t>
      </w:r>
      <w:r>
        <w:rPr>
          <w:snapToGrid w:val="0"/>
        </w:rPr>
        <w:tab/>
        <w:t>Terms used</w:t>
      </w:r>
      <w:bookmarkEnd w:id="14"/>
      <w:bookmarkEnd w:id="15"/>
      <w:bookmarkEnd w:id="1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 in Gazette 4 Nov 2005 p. 5301.]</w:t>
      </w:r>
    </w:p>
    <w:p>
      <w:pPr>
        <w:pStyle w:val="Heading5"/>
        <w:rPr>
          <w:snapToGrid w:val="0"/>
        </w:rPr>
      </w:pPr>
      <w:bookmarkStart w:id="17" w:name="_Toc426641493"/>
      <w:bookmarkStart w:id="18" w:name="_Toc412208666"/>
      <w:bookmarkStart w:id="19" w:name="_Toc423503755"/>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7"/>
      <w:bookmarkEnd w:id="18"/>
      <w:bookmarkEnd w:id="19"/>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0" w:name="_Toc426641494"/>
      <w:bookmarkStart w:id="21" w:name="_Toc412208667"/>
      <w:bookmarkStart w:id="22" w:name="_Toc423503756"/>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20"/>
      <w:bookmarkEnd w:id="21"/>
      <w:bookmarkEnd w:id="22"/>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3" w:name="_Toc426641495"/>
      <w:bookmarkStart w:id="24" w:name="_Toc412208668"/>
      <w:bookmarkStart w:id="25" w:name="_Toc423503757"/>
      <w:r>
        <w:rPr>
          <w:rStyle w:val="CharSectno"/>
        </w:rPr>
        <w:t>6</w:t>
      </w:r>
      <w:r>
        <w:rPr>
          <w:snapToGrid w:val="0"/>
        </w:rPr>
        <w:t>.</w:t>
      </w:r>
      <w:r>
        <w:rPr>
          <w:snapToGrid w:val="0"/>
        </w:rPr>
        <w:tab/>
        <w:t>Fee prescribed for exemption application (Act s. 7(4))</w:t>
      </w:r>
      <w:bookmarkEnd w:id="23"/>
      <w:bookmarkEnd w:id="24"/>
      <w:bookmarkEnd w:id="25"/>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6" w:name="_Toc426641496"/>
      <w:bookmarkStart w:id="27" w:name="_Toc412208669"/>
      <w:bookmarkStart w:id="28" w:name="_Toc423503758"/>
      <w:r>
        <w:rPr>
          <w:rStyle w:val="CharSectno"/>
        </w:rPr>
        <w:t>7</w:t>
      </w:r>
      <w:r>
        <w:rPr>
          <w:snapToGrid w:val="0"/>
        </w:rPr>
        <w:t>.</w:t>
      </w:r>
      <w:r>
        <w:rPr>
          <w:snapToGrid w:val="0"/>
        </w:rPr>
        <w:tab/>
        <w:t>Exemption, power to require return of</w:t>
      </w:r>
      <w:bookmarkEnd w:id="26"/>
      <w:bookmarkEnd w:id="27"/>
      <w:bookmarkEnd w:id="28"/>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9" w:name="_Toc426639496"/>
      <w:bookmarkStart w:id="30" w:name="_Toc426641497"/>
      <w:bookmarkStart w:id="31" w:name="_Toc412208670"/>
      <w:bookmarkStart w:id="32" w:name="_Toc418861291"/>
      <w:bookmarkStart w:id="33" w:name="_Toc423503316"/>
      <w:bookmarkStart w:id="34" w:name="_Toc423503759"/>
      <w:r>
        <w:rPr>
          <w:rStyle w:val="CharPartNo"/>
        </w:rPr>
        <w:t>Part 2</w:t>
      </w:r>
      <w:r>
        <w:rPr>
          <w:rStyle w:val="CharDivNo"/>
        </w:rPr>
        <w:t> </w:t>
      </w:r>
      <w:r>
        <w:t>—</w:t>
      </w:r>
      <w:r>
        <w:rPr>
          <w:rStyle w:val="CharDivText"/>
        </w:rPr>
        <w:t> </w:t>
      </w:r>
      <w:r>
        <w:rPr>
          <w:rStyle w:val="CharPartText"/>
        </w:rPr>
        <w:t>Administration</w:t>
      </w:r>
      <w:bookmarkEnd w:id="29"/>
      <w:bookmarkEnd w:id="30"/>
      <w:bookmarkEnd w:id="31"/>
      <w:bookmarkEnd w:id="32"/>
      <w:bookmarkEnd w:id="33"/>
      <w:bookmarkEnd w:id="34"/>
    </w:p>
    <w:p>
      <w:pPr>
        <w:pStyle w:val="Heading5"/>
        <w:rPr>
          <w:snapToGrid w:val="0"/>
        </w:rPr>
      </w:pPr>
      <w:bookmarkStart w:id="35" w:name="_Toc426641498"/>
      <w:bookmarkStart w:id="36" w:name="_Toc412208671"/>
      <w:bookmarkStart w:id="37" w:name="_Toc423503760"/>
      <w:r>
        <w:rPr>
          <w:rStyle w:val="CharSectno"/>
        </w:rPr>
        <w:t>8</w:t>
      </w:r>
      <w:r>
        <w:rPr>
          <w:snapToGrid w:val="0"/>
        </w:rPr>
        <w:t>.</w:t>
      </w:r>
      <w:r>
        <w:rPr>
          <w:snapToGrid w:val="0"/>
        </w:rPr>
        <w:tab/>
        <w:t>Common seal of Minister for Fisheries, use of etc.</w:t>
      </w:r>
      <w:bookmarkEnd w:id="35"/>
      <w:bookmarkEnd w:id="36"/>
      <w:bookmarkEnd w:id="37"/>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38" w:name="_Toc426639498"/>
      <w:bookmarkStart w:id="39" w:name="_Toc426641499"/>
      <w:bookmarkStart w:id="40" w:name="_Toc412208672"/>
      <w:bookmarkStart w:id="41" w:name="_Toc418861293"/>
      <w:bookmarkStart w:id="42" w:name="_Toc423503318"/>
      <w:bookmarkStart w:id="43" w:name="_Toc423503761"/>
      <w:r>
        <w:rPr>
          <w:rStyle w:val="CharPartNo"/>
        </w:rPr>
        <w:t>Part 4</w:t>
      </w:r>
      <w:r>
        <w:t> — </w:t>
      </w:r>
      <w:r>
        <w:rPr>
          <w:rStyle w:val="CharPartText"/>
        </w:rPr>
        <w:t>General regulation of fishing</w:t>
      </w:r>
      <w:bookmarkEnd w:id="38"/>
      <w:bookmarkEnd w:id="39"/>
      <w:bookmarkEnd w:id="40"/>
      <w:bookmarkEnd w:id="41"/>
      <w:bookmarkEnd w:id="42"/>
      <w:bookmarkEnd w:id="43"/>
    </w:p>
    <w:p>
      <w:pPr>
        <w:pStyle w:val="Heading3"/>
      </w:pPr>
      <w:bookmarkStart w:id="44" w:name="_Toc426639499"/>
      <w:bookmarkStart w:id="45" w:name="_Toc426641500"/>
      <w:bookmarkStart w:id="46" w:name="_Toc412208673"/>
      <w:bookmarkStart w:id="47" w:name="_Toc418861294"/>
      <w:bookmarkStart w:id="48" w:name="_Toc423503319"/>
      <w:bookmarkStart w:id="49" w:name="_Toc423503762"/>
      <w:r>
        <w:rPr>
          <w:rStyle w:val="CharDivNo"/>
        </w:rPr>
        <w:t>Division 1</w:t>
      </w:r>
      <w:r>
        <w:rPr>
          <w:snapToGrid w:val="0"/>
        </w:rPr>
        <w:t> — </w:t>
      </w:r>
      <w:r>
        <w:rPr>
          <w:rStyle w:val="CharDivText"/>
        </w:rPr>
        <w:t>Protected fish</w:t>
      </w:r>
      <w:bookmarkEnd w:id="44"/>
      <w:bookmarkEnd w:id="45"/>
      <w:bookmarkEnd w:id="46"/>
      <w:bookmarkEnd w:id="47"/>
      <w:bookmarkEnd w:id="48"/>
      <w:bookmarkEnd w:id="49"/>
    </w:p>
    <w:p>
      <w:pPr>
        <w:pStyle w:val="Heading5"/>
      </w:pPr>
      <w:bookmarkStart w:id="50" w:name="_Toc426641501"/>
      <w:bookmarkStart w:id="51" w:name="_Toc412208674"/>
      <w:bookmarkStart w:id="52" w:name="_Toc423503763"/>
      <w:r>
        <w:rPr>
          <w:rStyle w:val="CharSectno"/>
        </w:rPr>
        <w:t>10</w:t>
      </w:r>
      <w:r>
        <w:t>.</w:t>
      </w:r>
      <w:r>
        <w:tab/>
        <w:t>Classes of fish prescribed (Act s. 45)</w:t>
      </w:r>
      <w:bookmarkEnd w:id="50"/>
      <w:bookmarkEnd w:id="51"/>
      <w:bookmarkEnd w:id="52"/>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53" w:name="_Toc426641502"/>
      <w:bookmarkStart w:id="54" w:name="_Toc412208675"/>
      <w:bookmarkStart w:id="55" w:name="_Toc423503764"/>
      <w:r>
        <w:rPr>
          <w:rStyle w:val="CharSectno"/>
        </w:rPr>
        <w:t>11</w:t>
      </w:r>
      <w:r>
        <w:t>.</w:t>
      </w:r>
      <w:r>
        <w:tab/>
        <w:t>Defences etc. prescribed (Act s. 48)</w:t>
      </w:r>
      <w:bookmarkEnd w:id="53"/>
      <w:bookmarkEnd w:id="54"/>
      <w:bookmarkEnd w:id="55"/>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rPr>
          <w:snapToGrid w:val="0"/>
        </w:rPr>
      </w:pPr>
      <w:bookmarkStart w:id="56" w:name="_Toc426641503"/>
      <w:bookmarkStart w:id="57" w:name="_Toc412208676"/>
      <w:bookmarkStart w:id="58" w:name="_Toc423503765"/>
      <w:r>
        <w:rPr>
          <w:rStyle w:val="CharSectno"/>
        </w:rPr>
        <w:t>12</w:t>
      </w:r>
      <w:r>
        <w:rPr>
          <w:snapToGrid w:val="0"/>
        </w:rPr>
        <w:t>.</w:t>
      </w:r>
      <w:r>
        <w:rPr>
          <w:snapToGrid w:val="0"/>
        </w:rPr>
        <w:tab/>
        <w:t>Totally protected rock lobsters and crabs to be released</w:t>
      </w:r>
      <w:bookmarkEnd w:id="56"/>
      <w:bookmarkEnd w:id="57"/>
      <w:bookmarkEnd w:id="58"/>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rPr>
          <w:ins w:id="59" w:author="Master Repository Process" w:date="2021-08-28T12:07:00Z"/>
        </w:rPr>
      </w:pPr>
      <w:ins w:id="60" w:author="Master Repository Process" w:date="2021-08-28T12:07:00Z">
        <w:r>
          <w:tab/>
          <w:t>Penalty: In the case of an individual, $3 000 or, in the case of a body corporate, $6 000.</w:t>
        </w:r>
      </w:ins>
    </w:p>
    <w:p>
      <w:pPr>
        <w:pStyle w:val="Subsection"/>
        <w:keepNext/>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rPr>
          <w:ins w:id="61" w:author="Master Repository Process" w:date="2021-08-28T12:07:00Z"/>
        </w:rPr>
      </w:pPr>
      <w:del w:id="62" w:author="Master Repository Process" w:date="2021-08-28T12:07:00Z">
        <w:r>
          <w:rPr>
            <w:snapToGrid w:val="0"/>
          </w:rPr>
          <w:tab/>
          <w:delText>(3)</w:delText>
        </w:r>
        <w:r>
          <w:rPr>
            <w:snapToGrid w:val="0"/>
          </w:rPr>
          <w:tab/>
          <w:delText>Any</w:delText>
        </w:r>
      </w:del>
      <w:ins w:id="63" w:author="Master Repository Process" w:date="2021-08-28T12:07:00Z">
        <w:r>
          <w:tab/>
          <w:t>Penalty: In the case of an individual, $3 000 or, in the case of a body corporate, $6 000.</w:t>
        </w:r>
      </w:ins>
    </w:p>
    <w:p>
      <w:pPr>
        <w:pStyle w:val="Subsection"/>
      </w:pPr>
      <w:ins w:id="64" w:author="Master Repository Process" w:date="2021-08-28T12:07:00Z">
        <w:r>
          <w:tab/>
          <w:t>(3)</w:t>
        </w:r>
        <w:r>
          <w:tab/>
          <w:t>A</w:t>
        </w:r>
      </w:ins>
      <w:r>
        <w:t xml:space="preserve"> person, other than the holder of a commercial fishing licence, who takes any totally protected fish that is a crab must</w:t>
      </w:r>
      <w:del w:id="65" w:author="Master Repository Process" w:date="2021-08-28T12:07:00Z">
        <w:r>
          <w:rPr>
            <w:snapToGrid w:val="0"/>
          </w:rPr>
          <w:delText> —</w:delText>
        </w:r>
      </w:del>
      <w:ins w:id="66" w:author="Master Repository Process" w:date="2021-08-28T12:07:00Z">
        <w:r>
          <w:t xml:space="preserve"> not, by any means, take any further crab until the crab is released into the water from which it was taken.</w:t>
        </w:r>
      </w:ins>
    </w:p>
    <w:p>
      <w:pPr>
        <w:pStyle w:val="Indenta"/>
        <w:rPr>
          <w:del w:id="67" w:author="Master Repository Process" w:date="2021-08-28T12:07:00Z"/>
          <w:snapToGrid w:val="0"/>
        </w:rPr>
      </w:pPr>
      <w:del w:id="68" w:author="Master Repository Process" w:date="2021-08-28T12:07:00Z">
        <w:r>
          <w:rPr>
            <w:snapToGrid w:val="0"/>
          </w:rPr>
          <w:tab/>
          <w:delText>(a)</w:delText>
        </w:r>
        <w:r>
          <w:rPr>
            <w:snapToGrid w:val="0"/>
          </w:rPr>
          <w:tab/>
          <w:delText>ensure that the crab is released to the waters from which it was taken within 5 minutes of being taken; and</w:delText>
        </w:r>
      </w:del>
    </w:p>
    <w:p>
      <w:pPr>
        <w:pStyle w:val="Indenta"/>
        <w:rPr>
          <w:del w:id="69" w:author="Master Repository Process" w:date="2021-08-28T12:07:00Z"/>
          <w:snapToGrid w:val="0"/>
        </w:rPr>
      </w:pPr>
      <w:del w:id="70" w:author="Master Repository Process" w:date="2021-08-28T12:07:00Z">
        <w:r>
          <w:rPr>
            <w:snapToGrid w:val="0"/>
          </w:rPr>
          <w:tab/>
          <w:delText>(b)</w:delText>
        </w:r>
        <w:r>
          <w:rPr>
            <w:snapToGrid w:val="0"/>
          </w:rPr>
          <w:tab/>
          <w:delText>not pull any drop net before the crab is released to the waters from which it was taken.</w:delText>
        </w:r>
      </w:del>
    </w:p>
    <w:p>
      <w:pPr>
        <w:pStyle w:val="Penstart"/>
        <w:rPr>
          <w:snapToGrid w:val="0"/>
        </w:rPr>
      </w:pPr>
      <w:r>
        <w:tab/>
        <w:t>Penalty: In the case of an individual, $3 000 or, in the case of a body corporate, $6 000.</w:t>
      </w:r>
    </w:p>
    <w:p>
      <w:pPr>
        <w:pStyle w:val="Footnotesection"/>
        <w:rPr>
          <w:ins w:id="71" w:author="Master Repository Process" w:date="2021-08-28T12:07:00Z"/>
        </w:rPr>
      </w:pPr>
      <w:ins w:id="72" w:author="Master Repository Process" w:date="2021-08-28T12:07:00Z">
        <w:r>
          <w:tab/>
          <w:t>[Regulation 12 amended in Gazette 7 Aug 2015 p. 3200</w:t>
        </w:r>
        <w:r>
          <w:noBreakHyphen/>
          <w:t>1.]</w:t>
        </w:r>
      </w:ins>
    </w:p>
    <w:p>
      <w:pPr>
        <w:pStyle w:val="Heading5"/>
        <w:rPr>
          <w:snapToGrid w:val="0"/>
        </w:rPr>
      </w:pPr>
      <w:bookmarkStart w:id="73" w:name="_Toc426641504"/>
      <w:bookmarkStart w:id="74" w:name="_Toc412208677"/>
      <w:bookmarkStart w:id="75" w:name="_Toc423503766"/>
      <w:r>
        <w:rPr>
          <w:rStyle w:val="CharSectno"/>
        </w:rPr>
        <w:t>13</w:t>
      </w:r>
      <w:r>
        <w:rPr>
          <w:snapToGrid w:val="0"/>
        </w:rPr>
        <w:t>.</w:t>
      </w:r>
      <w:r>
        <w:rPr>
          <w:snapToGrid w:val="0"/>
        </w:rPr>
        <w:tab/>
        <w:t>Mutilated etc. protected fish, possession of</w:t>
      </w:r>
      <w:bookmarkEnd w:id="73"/>
      <w:bookmarkEnd w:id="74"/>
      <w:bookmarkEnd w:id="75"/>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76" w:name="_Toc426639504"/>
      <w:bookmarkStart w:id="77" w:name="_Toc426641505"/>
      <w:bookmarkStart w:id="78" w:name="_Toc412208678"/>
      <w:bookmarkStart w:id="79" w:name="_Toc418861299"/>
      <w:bookmarkStart w:id="80" w:name="_Toc423503324"/>
      <w:bookmarkStart w:id="81" w:name="_Toc423503767"/>
      <w:r>
        <w:rPr>
          <w:rStyle w:val="CharDivNo"/>
        </w:rPr>
        <w:t>Division 2</w:t>
      </w:r>
      <w:r>
        <w:rPr>
          <w:snapToGrid w:val="0"/>
        </w:rPr>
        <w:t> — </w:t>
      </w:r>
      <w:r>
        <w:rPr>
          <w:rStyle w:val="CharDivText"/>
        </w:rPr>
        <w:t>Requirements regarding fish trunks and fillets</w:t>
      </w:r>
      <w:bookmarkEnd w:id="76"/>
      <w:bookmarkEnd w:id="77"/>
      <w:bookmarkEnd w:id="78"/>
      <w:bookmarkEnd w:id="79"/>
      <w:bookmarkEnd w:id="80"/>
      <w:bookmarkEnd w:id="81"/>
    </w:p>
    <w:p>
      <w:pPr>
        <w:pStyle w:val="Footnoteheading"/>
        <w:tabs>
          <w:tab w:val="left" w:pos="851"/>
        </w:tabs>
      </w:pPr>
      <w:r>
        <w:tab/>
        <w:t>[Heading inserted in Gazette 4 Nov 2005 p. 5301.]</w:t>
      </w:r>
    </w:p>
    <w:p>
      <w:pPr>
        <w:pStyle w:val="Heading5"/>
      </w:pPr>
      <w:bookmarkStart w:id="82" w:name="_Toc426641506"/>
      <w:bookmarkStart w:id="83" w:name="_Toc412208679"/>
      <w:bookmarkStart w:id="84" w:name="_Toc423503768"/>
      <w:r>
        <w:rPr>
          <w:rStyle w:val="CharSectno"/>
        </w:rPr>
        <w:t>14A</w:t>
      </w:r>
      <w:r>
        <w:t>.</w:t>
      </w:r>
      <w:r>
        <w:tab/>
        <w:t>Term used: specified size</w:t>
      </w:r>
      <w:bookmarkEnd w:id="82"/>
      <w:bookmarkEnd w:id="83"/>
      <w:bookmarkEnd w:id="84"/>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85" w:name="_Toc426641507"/>
      <w:bookmarkStart w:id="86" w:name="_Toc412208680"/>
      <w:bookmarkStart w:id="87" w:name="_Toc423503769"/>
      <w:r>
        <w:rPr>
          <w:rStyle w:val="CharSectno"/>
        </w:rPr>
        <w:t>14</w:t>
      </w:r>
      <w:r>
        <w:t>.</w:t>
      </w:r>
      <w:r>
        <w:tab/>
        <w:t>Certain types of finfish, how to be landed</w:t>
      </w:r>
      <w:bookmarkEnd w:id="85"/>
      <w:bookmarkEnd w:id="86"/>
      <w:bookmarkEnd w:id="87"/>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Pr>
          <w:p>
            <w:pPr>
              <w:pStyle w:val="TableNAm"/>
              <w:spacing w:before="80"/>
            </w:pPr>
            <w:r>
              <w:t>3.</w:t>
            </w:r>
          </w:p>
        </w:tc>
        <w:tc>
          <w:tcPr>
            <w:tcW w:w="2163" w:type="dxa"/>
          </w:tcPr>
          <w:p>
            <w:pPr>
              <w:pStyle w:val="TableNAm"/>
              <w:spacing w:before="80"/>
            </w:pPr>
            <w:r>
              <w:t>malabar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4.</w:t>
            </w:r>
          </w:p>
        </w:tc>
        <w:tc>
          <w:tcPr>
            <w:tcW w:w="2163" w:type="dxa"/>
            <w:tcBorders>
              <w:bottom w:val="single" w:sz="4" w:space="0" w:color="auto"/>
            </w:tcBorders>
          </w:tcPr>
          <w:p>
            <w:pPr>
              <w:pStyle w:val="TableNAm"/>
              <w:spacing w:before="80"/>
            </w:pPr>
            <w:r>
              <w:t>pink snapper</w:t>
            </w:r>
          </w:p>
        </w:tc>
        <w:tc>
          <w:tcPr>
            <w:tcW w:w="3118" w:type="dxa"/>
            <w:tcBorders>
              <w:bottom w:val="single" w:sz="4" w:space="0" w:color="auto"/>
            </w:tcBorders>
          </w:tcPr>
          <w:p>
            <w:pPr>
              <w:pStyle w:val="TableNAm"/>
              <w:spacing w:before="80"/>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88" w:name="_Toc426641508"/>
      <w:bookmarkStart w:id="89" w:name="_Toc412208681"/>
      <w:bookmarkStart w:id="90" w:name="_Toc423503770"/>
      <w:r>
        <w:rPr>
          <w:rStyle w:val="CharSectno"/>
        </w:rPr>
        <w:t>16B</w:t>
      </w:r>
      <w:r>
        <w:t>.</w:t>
      </w:r>
      <w:r>
        <w:tab/>
        <w:t>Sharks and rays, possession of by commercial fishers</w:t>
      </w:r>
      <w:bookmarkEnd w:id="88"/>
      <w:bookmarkEnd w:id="89"/>
      <w:bookmarkEnd w:id="90"/>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91" w:name="_Toc426639508"/>
      <w:bookmarkStart w:id="92" w:name="_Toc426641509"/>
      <w:bookmarkStart w:id="93" w:name="_Toc412208682"/>
      <w:bookmarkStart w:id="94" w:name="_Toc418861303"/>
      <w:bookmarkStart w:id="95" w:name="_Toc423503328"/>
      <w:bookmarkStart w:id="96" w:name="_Toc423503771"/>
      <w:r>
        <w:rPr>
          <w:rStyle w:val="CharDivNo"/>
        </w:rPr>
        <w:t>Division 3</w:t>
      </w:r>
      <w:r>
        <w:t> — </w:t>
      </w:r>
      <w:r>
        <w:rPr>
          <w:rStyle w:val="CharDivText"/>
        </w:rPr>
        <w:t>Possession limits</w:t>
      </w:r>
      <w:bookmarkEnd w:id="91"/>
      <w:bookmarkEnd w:id="92"/>
      <w:bookmarkEnd w:id="93"/>
      <w:bookmarkEnd w:id="94"/>
      <w:bookmarkEnd w:id="95"/>
      <w:bookmarkEnd w:id="96"/>
    </w:p>
    <w:p>
      <w:pPr>
        <w:pStyle w:val="Footnoteheading"/>
        <w:keepNext/>
        <w:keepLines/>
        <w:tabs>
          <w:tab w:val="left" w:pos="851"/>
        </w:tabs>
      </w:pPr>
      <w:r>
        <w:tab/>
        <w:t>[Heading inserted in Gazette 1 Oct 2003 p. 4289.]</w:t>
      </w:r>
    </w:p>
    <w:p>
      <w:pPr>
        <w:pStyle w:val="Heading4"/>
        <w:keepNext w:val="0"/>
      </w:pPr>
      <w:bookmarkStart w:id="97" w:name="_Toc426639509"/>
      <w:bookmarkStart w:id="98" w:name="_Toc426641510"/>
      <w:bookmarkStart w:id="99" w:name="_Toc412208683"/>
      <w:bookmarkStart w:id="100" w:name="_Toc418861304"/>
      <w:bookmarkStart w:id="101" w:name="_Toc423503329"/>
      <w:bookmarkStart w:id="102" w:name="_Toc423503772"/>
      <w:r>
        <w:t>Subdivision 1A — Preliminary</w:t>
      </w:r>
      <w:bookmarkEnd w:id="97"/>
      <w:bookmarkEnd w:id="98"/>
      <w:bookmarkEnd w:id="99"/>
      <w:bookmarkEnd w:id="100"/>
      <w:bookmarkEnd w:id="101"/>
      <w:bookmarkEnd w:id="102"/>
    </w:p>
    <w:p>
      <w:pPr>
        <w:pStyle w:val="Footnoteheading"/>
      </w:pPr>
      <w:r>
        <w:tab/>
        <w:t>[Heading inserted in Gazette 4 Nov 2005 p. 5306.]</w:t>
      </w:r>
    </w:p>
    <w:p>
      <w:pPr>
        <w:pStyle w:val="Heading5"/>
        <w:keepNext w:val="0"/>
        <w:keepLines w:val="0"/>
        <w:spacing w:before="240"/>
      </w:pPr>
      <w:bookmarkStart w:id="103" w:name="_Toc426641511"/>
      <w:bookmarkStart w:id="104" w:name="_Toc412208684"/>
      <w:bookmarkStart w:id="105" w:name="_Toc423503773"/>
      <w:r>
        <w:rPr>
          <w:rStyle w:val="CharSectno"/>
        </w:rPr>
        <w:t>16C</w:t>
      </w:r>
      <w:r>
        <w:t>.</w:t>
      </w:r>
      <w:r>
        <w:tab/>
        <w:t>Term used: finfish</w:t>
      </w:r>
      <w:bookmarkEnd w:id="103"/>
      <w:bookmarkEnd w:id="104"/>
      <w:bookmarkEnd w:id="105"/>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240"/>
      </w:pPr>
      <w:bookmarkStart w:id="106" w:name="_Toc426641512"/>
      <w:bookmarkStart w:id="107" w:name="_Toc412208685"/>
      <w:bookmarkStart w:id="108" w:name="_Toc423503774"/>
      <w:r>
        <w:rPr>
          <w:rStyle w:val="CharSectno"/>
        </w:rPr>
        <w:t>16CA</w:t>
      </w:r>
      <w:r>
        <w:t>.</w:t>
      </w:r>
      <w:r>
        <w:tab/>
        <w:t>Bag limits, application and effect of</w:t>
      </w:r>
      <w:bookmarkEnd w:id="106"/>
      <w:bookmarkEnd w:id="107"/>
      <w:bookmarkEnd w:id="108"/>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109" w:name="_Toc426639512"/>
      <w:bookmarkStart w:id="110" w:name="_Toc426641513"/>
      <w:bookmarkStart w:id="111" w:name="_Toc412208686"/>
      <w:bookmarkStart w:id="112" w:name="_Toc418861307"/>
      <w:bookmarkStart w:id="113" w:name="_Toc423503332"/>
      <w:bookmarkStart w:id="114" w:name="_Toc423503775"/>
      <w:r>
        <w:t>Subdivision 1 — Possession limits Statewide</w:t>
      </w:r>
      <w:bookmarkEnd w:id="109"/>
      <w:bookmarkEnd w:id="110"/>
      <w:bookmarkEnd w:id="111"/>
      <w:bookmarkEnd w:id="112"/>
      <w:bookmarkEnd w:id="113"/>
      <w:bookmarkEnd w:id="114"/>
    </w:p>
    <w:p>
      <w:pPr>
        <w:pStyle w:val="Footnoteheading"/>
        <w:tabs>
          <w:tab w:val="left" w:pos="851"/>
        </w:tabs>
      </w:pPr>
      <w:r>
        <w:tab/>
        <w:t>[Heading inserted in Gazette 1 Oct 2003 p. 4289.]</w:t>
      </w:r>
    </w:p>
    <w:p>
      <w:pPr>
        <w:pStyle w:val="Heading5"/>
        <w:spacing w:before="240"/>
        <w:rPr>
          <w:snapToGrid w:val="0"/>
        </w:rPr>
      </w:pPr>
      <w:bookmarkStart w:id="115" w:name="_Toc426641514"/>
      <w:bookmarkStart w:id="116" w:name="_Toc412208687"/>
      <w:bookmarkStart w:id="117" w:name="_Toc423503776"/>
      <w:r>
        <w:rPr>
          <w:rStyle w:val="CharSectno"/>
        </w:rPr>
        <w:t>16D</w:t>
      </w:r>
      <w:r>
        <w:rPr>
          <w:snapToGrid w:val="0"/>
        </w:rPr>
        <w:t>.</w:t>
      </w:r>
      <w:r>
        <w:rPr>
          <w:snapToGrid w:val="0"/>
        </w:rPr>
        <w:tab/>
        <w:t>Finfish, general possession limit of (Act s. 51(1))</w:t>
      </w:r>
      <w:bookmarkEnd w:id="115"/>
      <w:bookmarkEnd w:id="116"/>
      <w:bookmarkEnd w:id="117"/>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 xml:space="preserve">16H, </w:t>
      </w:r>
      <w:r>
        <w:t>16I and 16J.</w:t>
      </w:r>
    </w:p>
    <w:p>
      <w:pPr>
        <w:pStyle w:val="Footnotesection"/>
      </w:pPr>
      <w:r>
        <w:tab/>
        <w:t>[Regulation 16D inserted in Gazette 1 Oct 2003 p. 4289</w:t>
      </w:r>
      <w:r>
        <w:noBreakHyphen/>
        <w:t>90; amended in Gazette 4 Nov 2005 p. 5306; 29 May 2008 p. 2055</w:t>
      </w:r>
      <w:r>
        <w:noBreakHyphen/>
        <w:t>6; 23 Jan 2015 p. 400.]</w:t>
      </w:r>
    </w:p>
    <w:p>
      <w:pPr>
        <w:pStyle w:val="Heading5"/>
        <w:spacing w:before="240"/>
        <w:rPr>
          <w:snapToGrid w:val="0"/>
        </w:rPr>
      </w:pPr>
      <w:bookmarkStart w:id="118" w:name="_Toc426641515"/>
      <w:bookmarkStart w:id="119" w:name="_Toc412208688"/>
      <w:bookmarkStart w:id="120" w:name="_Toc423503777"/>
      <w:r>
        <w:rPr>
          <w:rStyle w:val="CharSectno"/>
        </w:rPr>
        <w:t>16E</w:t>
      </w:r>
      <w:r>
        <w:t>.</w:t>
      </w:r>
      <w:r>
        <w:tab/>
        <w:t>Fish on boats (Act s. 51(1))</w:t>
      </w:r>
      <w:bookmarkEnd w:id="118"/>
      <w:bookmarkEnd w:id="119"/>
      <w:bookmarkEnd w:id="120"/>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Ednotesubsection"/>
        <w:rPr>
          <w:del w:id="121" w:author="Master Repository Process" w:date="2021-08-28T12:07:00Z"/>
        </w:rPr>
      </w:pPr>
      <w:del w:id="122" w:author="Master Repository Process" w:date="2021-08-28T12:07:00Z">
        <w:r>
          <w:tab/>
          <w:delText>[(3D)</w:delText>
        </w:r>
        <w:r>
          <w:tab/>
          <w:delText>deleted]</w:delText>
        </w:r>
      </w:del>
    </w:p>
    <w:p>
      <w:pPr>
        <w:pStyle w:val="Subsection"/>
        <w:rPr>
          <w:ins w:id="123" w:author="Master Repository Process" w:date="2021-08-28T12:07:00Z"/>
        </w:rPr>
      </w:pPr>
      <w:ins w:id="124" w:author="Master Repository Process" w:date="2021-08-28T12:07:00Z">
        <w:r>
          <w:tab/>
          <w:t>(3D)</w:t>
        </w:r>
        <w:r>
          <w:tab/>
          <w:t xml:space="preserve">The master of a charter boat does not commit an offence under subregulation (3C)(c)(ii) if — </w:t>
        </w:r>
      </w:ins>
    </w:p>
    <w:p>
      <w:pPr>
        <w:pStyle w:val="Indenta"/>
        <w:rPr>
          <w:ins w:id="125" w:author="Master Repository Process" w:date="2021-08-28T12:07:00Z"/>
        </w:rPr>
      </w:pPr>
      <w:ins w:id="126" w:author="Master Repository Process" w:date="2021-08-28T12:07:00Z">
        <w:r>
          <w:tab/>
          <w:t>(a)</w:t>
        </w:r>
        <w:r>
          <w:tab/>
          <w:t>there are 10 or more persons on the charter boat; and</w:t>
        </w:r>
      </w:ins>
    </w:p>
    <w:p>
      <w:pPr>
        <w:pStyle w:val="Indenta"/>
        <w:rPr>
          <w:ins w:id="127" w:author="Master Repository Process" w:date="2021-08-28T12:07:00Z"/>
        </w:rPr>
      </w:pPr>
      <w:ins w:id="128" w:author="Master Repository Process" w:date="2021-08-28T12:07:00Z">
        <w:r>
          <w:tab/>
          <w:t>(b)</w:t>
        </w:r>
        <w:r>
          <w:tab/>
          <w:t>there are no more than 20 mud crabs (brown and green combined) on or attached to the boat and any tender or other vessel operating with or attached to the boat.</w:t>
        </w:r>
        <w:r>
          <w:tab/>
        </w:r>
      </w:ins>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w:t>
      </w:r>
      <w:ins w:id="129" w:author="Master Repository Process" w:date="2021-08-28T12:07:00Z">
        <w:r>
          <w:t>; 7 Aug 2015 p. 3201</w:t>
        </w:r>
      </w:ins>
      <w:r>
        <w:t>.]</w:t>
      </w:r>
    </w:p>
    <w:p>
      <w:pPr>
        <w:pStyle w:val="Heading5"/>
        <w:spacing w:before="200"/>
      </w:pPr>
      <w:bookmarkStart w:id="130" w:name="_Toc426641516"/>
      <w:bookmarkStart w:id="131" w:name="_Toc412208689"/>
      <w:bookmarkStart w:id="132" w:name="_Toc423503778"/>
      <w:r>
        <w:rPr>
          <w:rStyle w:val="CharSectno"/>
        </w:rPr>
        <w:t>16GA</w:t>
      </w:r>
      <w:r>
        <w:t>.</w:t>
      </w:r>
      <w:r>
        <w:tab/>
        <w:t>Rock lobster (Act s. 51(1))</w:t>
      </w:r>
      <w:bookmarkEnd w:id="130"/>
      <w:bookmarkEnd w:id="131"/>
      <w:bookmarkEnd w:id="132"/>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133" w:name="_Toc426641517"/>
      <w:bookmarkStart w:id="134" w:name="_Toc412208690"/>
      <w:bookmarkStart w:id="135" w:name="_Toc423503779"/>
      <w:r>
        <w:rPr>
          <w:rStyle w:val="CharSectno"/>
        </w:rPr>
        <w:t>16GB</w:t>
      </w:r>
      <w:r>
        <w:t>.</w:t>
      </w:r>
      <w:r>
        <w:tab/>
        <w:t>Barramundi (Act s. 51(1))</w:t>
      </w:r>
      <w:bookmarkEnd w:id="133"/>
      <w:bookmarkEnd w:id="134"/>
      <w:bookmarkEnd w:id="135"/>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136" w:name="_Toc426641518"/>
      <w:bookmarkStart w:id="137" w:name="_Toc412208691"/>
      <w:bookmarkStart w:id="138" w:name="_Toc423503780"/>
      <w:r>
        <w:rPr>
          <w:rStyle w:val="CharSectno"/>
        </w:rPr>
        <w:t>16GC</w:t>
      </w:r>
      <w:r>
        <w:t>.</w:t>
      </w:r>
      <w:r>
        <w:tab/>
        <w:t>Marron (Act s. 51(1), (2))</w:t>
      </w:r>
      <w:bookmarkEnd w:id="136"/>
      <w:bookmarkEnd w:id="137"/>
      <w:bookmarkEnd w:id="138"/>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139" w:name="_Toc426641519"/>
      <w:bookmarkStart w:id="140" w:name="_Toc412208692"/>
      <w:bookmarkStart w:id="141" w:name="_Toc423503781"/>
      <w:r>
        <w:rPr>
          <w:rStyle w:val="CharSectno"/>
        </w:rPr>
        <w:t>16GD</w:t>
      </w:r>
      <w:r>
        <w:t>.</w:t>
      </w:r>
      <w:r>
        <w:tab/>
        <w:t>Abalone (Act s. 51(1))</w:t>
      </w:r>
      <w:bookmarkEnd w:id="139"/>
      <w:bookmarkEnd w:id="140"/>
      <w:bookmarkEnd w:id="141"/>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142" w:name="_Toc426641520"/>
      <w:bookmarkStart w:id="143" w:name="_Toc412208693"/>
      <w:bookmarkStart w:id="144" w:name="_Toc423503782"/>
      <w:r>
        <w:rPr>
          <w:rStyle w:val="CharSectno"/>
        </w:rPr>
        <w:t>16GE</w:t>
      </w:r>
      <w:r>
        <w:t>.</w:t>
      </w:r>
      <w:r>
        <w:tab/>
        <w:t>Fish on fishing boats (commercial)</w:t>
      </w:r>
      <w:bookmarkEnd w:id="142"/>
      <w:bookmarkEnd w:id="143"/>
      <w:bookmarkEnd w:id="144"/>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145" w:name="_Toc426639520"/>
      <w:bookmarkStart w:id="146" w:name="_Toc426641521"/>
      <w:bookmarkStart w:id="147" w:name="_Toc412208694"/>
      <w:bookmarkStart w:id="148" w:name="_Toc418861315"/>
      <w:bookmarkStart w:id="149" w:name="_Toc423503340"/>
      <w:bookmarkStart w:id="150" w:name="_Toc423503783"/>
      <w:r>
        <w:t>Subdivision 3 — Possession limits — pink snapper at Shark Bay</w:t>
      </w:r>
      <w:bookmarkEnd w:id="145"/>
      <w:bookmarkEnd w:id="146"/>
      <w:bookmarkEnd w:id="147"/>
      <w:bookmarkEnd w:id="148"/>
      <w:bookmarkEnd w:id="149"/>
      <w:bookmarkEnd w:id="150"/>
    </w:p>
    <w:p>
      <w:pPr>
        <w:pStyle w:val="Footnoteheading"/>
        <w:keepNext/>
        <w:tabs>
          <w:tab w:val="left" w:pos="851"/>
        </w:tabs>
      </w:pPr>
      <w:r>
        <w:tab/>
        <w:t>[Heading inserted in Gazette 1 Oct 2003 p. 4291.]</w:t>
      </w:r>
    </w:p>
    <w:p>
      <w:pPr>
        <w:pStyle w:val="Heading5"/>
        <w:rPr>
          <w:snapToGrid w:val="0"/>
        </w:rPr>
      </w:pPr>
      <w:bookmarkStart w:id="151" w:name="_Toc426641522"/>
      <w:bookmarkStart w:id="152" w:name="_Toc412208695"/>
      <w:bookmarkStart w:id="153" w:name="_Toc423503784"/>
      <w:r>
        <w:rPr>
          <w:rStyle w:val="CharSectno"/>
        </w:rPr>
        <w:t>16G</w:t>
      </w:r>
      <w:r>
        <w:t>.</w:t>
      </w:r>
      <w:r>
        <w:tab/>
      </w:r>
      <w:r>
        <w:rPr>
          <w:snapToGrid w:val="0"/>
        </w:rPr>
        <w:t>Terms used</w:t>
      </w:r>
      <w:bookmarkEnd w:id="151"/>
      <w:bookmarkEnd w:id="152"/>
      <w:bookmarkEnd w:id="153"/>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pPr>
      <w:r>
        <w:tab/>
        <w:t>[Regulation 16G inserted in Gazette 1 Oct 2003 p. 4291</w:t>
      </w:r>
      <w:r>
        <w:noBreakHyphen/>
        <w:t>2; amended in Gazette 6 Apr 2004 p. 1133.]</w:t>
      </w:r>
    </w:p>
    <w:p>
      <w:pPr>
        <w:pStyle w:val="Heading5"/>
        <w:rPr>
          <w:snapToGrid w:val="0"/>
        </w:rPr>
      </w:pPr>
      <w:bookmarkStart w:id="154" w:name="_Toc426641523"/>
      <w:bookmarkStart w:id="155" w:name="_Toc412208696"/>
      <w:bookmarkStart w:id="156" w:name="_Toc423503785"/>
      <w:r>
        <w:rPr>
          <w:rStyle w:val="CharSectno"/>
        </w:rPr>
        <w:t>16H</w:t>
      </w:r>
      <w:r>
        <w:rPr>
          <w:snapToGrid w:val="0"/>
        </w:rPr>
        <w:t>.</w:t>
      </w:r>
      <w:r>
        <w:rPr>
          <w:snapToGrid w:val="0"/>
        </w:rPr>
        <w:tab/>
        <w:t>Pink snapper in Freycinet Estuary area</w:t>
      </w:r>
      <w:bookmarkEnd w:id="154"/>
      <w:bookmarkEnd w:id="155"/>
      <w:bookmarkEnd w:id="156"/>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 27 Aug 2013 p. 4053; 30 May 2014 p. 1715.]</w:t>
      </w:r>
    </w:p>
    <w:p>
      <w:pPr>
        <w:pStyle w:val="Heading5"/>
        <w:rPr>
          <w:snapToGrid w:val="0"/>
        </w:rPr>
      </w:pPr>
      <w:bookmarkStart w:id="157" w:name="_Toc426641524"/>
      <w:bookmarkStart w:id="158" w:name="_Toc412208697"/>
      <w:bookmarkStart w:id="159" w:name="_Toc423503786"/>
      <w:r>
        <w:rPr>
          <w:rStyle w:val="CharSectno"/>
        </w:rPr>
        <w:t>16I</w:t>
      </w:r>
      <w:r>
        <w:rPr>
          <w:snapToGrid w:val="0"/>
        </w:rPr>
        <w:t>.</w:t>
      </w:r>
      <w:r>
        <w:rPr>
          <w:snapToGrid w:val="0"/>
        </w:rPr>
        <w:tab/>
        <w:t>Tags authorising possession of pink snapper in Freycinet Estuary area, application for and issue of</w:t>
      </w:r>
      <w:bookmarkEnd w:id="157"/>
      <w:bookmarkEnd w:id="158"/>
      <w:bookmarkEnd w:id="159"/>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spacing w:before="1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1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1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1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160"/>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160" w:name="_Toc426641525"/>
      <w:bookmarkStart w:id="161" w:name="_Toc412208698"/>
      <w:bookmarkStart w:id="162" w:name="_Toc423503787"/>
      <w:r>
        <w:rPr>
          <w:rStyle w:val="CharSectno"/>
        </w:rPr>
        <w:t>16J</w:t>
      </w:r>
      <w:r>
        <w:t>.</w:t>
      </w:r>
      <w:r>
        <w:tab/>
      </w:r>
      <w:r>
        <w:rPr>
          <w:snapToGrid w:val="0"/>
        </w:rPr>
        <w:t>Form of tag issued under r. 16I</w:t>
      </w:r>
      <w:bookmarkEnd w:id="160"/>
      <w:bookmarkEnd w:id="161"/>
      <w:bookmarkEnd w:id="162"/>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63" w:name="_Toc426639525"/>
      <w:bookmarkStart w:id="164" w:name="_Toc426641526"/>
      <w:bookmarkStart w:id="165" w:name="_Toc412208699"/>
      <w:bookmarkStart w:id="166" w:name="_Toc418861320"/>
      <w:bookmarkStart w:id="167" w:name="_Toc423503345"/>
      <w:bookmarkStart w:id="168" w:name="_Toc423503788"/>
      <w:r>
        <w:t>Subdivision 4 — Possession limits in Abrolhos Islands</w:t>
      </w:r>
      <w:bookmarkEnd w:id="163"/>
      <w:bookmarkEnd w:id="164"/>
      <w:bookmarkEnd w:id="165"/>
      <w:bookmarkEnd w:id="166"/>
      <w:bookmarkEnd w:id="167"/>
      <w:bookmarkEnd w:id="168"/>
    </w:p>
    <w:p>
      <w:pPr>
        <w:pStyle w:val="Footnoteheading"/>
        <w:keepNext/>
        <w:keepLines/>
        <w:tabs>
          <w:tab w:val="left" w:pos="851"/>
        </w:tabs>
      </w:pPr>
      <w:r>
        <w:tab/>
        <w:t>[Heading inserted in Gazette 1 Oct 2003 p. 4295; amended in Gazette 29 Jan 2013 p. 308.]</w:t>
      </w:r>
    </w:p>
    <w:p>
      <w:pPr>
        <w:pStyle w:val="Heading5"/>
      </w:pPr>
      <w:bookmarkStart w:id="169" w:name="_Toc426641527"/>
      <w:bookmarkStart w:id="170" w:name="_Toc412208700"/>
      <w:bookmarkStart w:id="171" w:name="_Toc423503789"/>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69"/>
      <w:bookmarkEnd w:id="170"/>
      <w:bookmarkEnd w:id="171"/>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172" w:name="_Toc426639527"/>
      <w:bookmarkStart w:id="173" w:name="_Toc426641528"/>
      <w:bookmarkStart w:id="174" w:name="_Toc412208701"/>
      <w:bookmarkStart w:id="175" w:name="_Toc418861322"/>
      <w:bookmarkStart w:id="176" w:name="_Toc423503347"/>
      <w:bookmarkStart w:id="177" w:name="_Toc423503790"/>
      <w:r>
        <w:t>Subdivision 5 — Miscellaneous</w:t>
      </w:r>
      <w:bookmarkEnd w:id="172"/>
      <w:bookmarkEnd w:id="173"/>
      <w:bookmarkEnd w:id="174"/>
      <w:bookmarkEnd w:id="175"/>
      <w:bookmarkEnd w:id="176"/>
      <w:bookmarkEnd w:id="177"/>
    </w:p>
    <w:p>
      <w:pPr>
        <w:pStyle w:val="Footnoteheading"/>
      </w:pPr>
      <w:r>
        <w:tab/>
        <w:t>[Heading inserted in Gazette 29 Jan 2013 p. 308.]</w:t>
      </w:r>
    </w:p>
    <w:p>
      <w:pPr>
        <w:pStyle w:val="Heading5"/>
        <w:spacing w:before="200"/>
        <w:rPr>
          <w:snapToGrid w:val="0"/>
        </w:rPr>
      </w:pPr>
      <w:bookmarkStart w:id="178" w:name="_Toc426641529"/>
      <w:bookmarkStart w:id="179" w:name="_Toc412208702"/>
      <w:bookmarkStart w:id="180" w:name="_Toc423503791"/>
      <w:r>
        <w:rPr>
          <w:rStyle w:val="CharSectno"/>
        </w:rPr>
        <w:t>20</w:t>
      </w:r>
      <w:r>
        <w:rPr>
          <w:snapToGrid w:val="0"/>
        </w:rPr>
        <w:t>.</w:t>
      </w:r>
      <w:r>
        <w:rPr>
          <w:snapToGrid w:val="0"/>
        </w:rPr>
        <w:tab/>
        <w:t>Defence prescribed (Act s. 51(2))</w:t>
      </w:r>
      <w:bookmarkEnd w:id="178"/>
      <w:bookmarkEnd w:id="179"/>
      <w:bookmarkEnd w:id="180"/>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81" w:name="_Toc426641530"/>
      <w:bookmarkStart w:id="182" w:name="_Toc412208703"/>
      <w:bookmarkStart w:id="183" w:name="_Toc423503792"/>
      <w:r>
        <w:rPr>
          <w:rStyle w:val="CharSectno"/>
        </w:rPr>
        <w:t>21</w:t>
      </w:r>
      <w:r>
        <w:t>.</w:t>
      </w:r>
      <w:r>
        <w:tab/>
        <w:t>People presumed to be in possession of fish (Act s. 51)</w:t>
      </w:r>
      <w:bookmarkEnd w:id="181"/>
      <w:bookmarkEnd w:id="182"/>
      <w:bookmarkEnd w:id="183"/>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184" w:name="_Toc426639530"/>
      <w:bookmarkStart w:id="185" w:name="_Toc426641531"/>
      <w:bookmarkStart w:id="186" w:name="_Toc412208704"/>
      <w:bookmarkStart w:id="187" w:name="_Toc418861325"/>
      <w:bookmarkStart w:id="188" w:name="_Toc423503350"/>
      <w:bookmarkStart w:id="189" w:name="_Toc423503793"/>
      <w:r>
        <w:rPr>
          <w:rStyle w:val="CharDivNo"/>
        </w:rPr>
        <w:t>Division 4</w:t>
      </w:r>
      <w:r>
        <w:t> — </w:t>
      </w:r>
      <w:r>
        <w:rPr>
          <w:rStyle w:val="CharDivText"/>
        </w:rPr>
        <w:t>Labelling of fish</w:t>
      </w:r>
      <w:bookmarkEnd w:id="184"/>
      <w:bookmarkEnd w:id="185"/>
      <w:bookmarkEnd w:id="186"/>
      <w:bookmarkEnd w:id="187"/>
      <w:bookmarkEnd w:id="188"/>
      <w:bookmarkEnd w:id="189"/>
    </w:p>
    <w:p>
      <w:pPr>
        <w:pStyle w:val="Footnoteheading"/>
        <w:keepNext/>
        <w:keepLines/>
      </w:pPr>
      <w:r>
        <w:tab/>
        <w:t>[Heading inserted in Gazette 1 Oct 2003 p. 4299.]</w:t>
      </w:r>
    </w:p>
    <w:p>
      <w:pPr>
        <w:pStyle w:val="Heading5"/>
        <w:keepNext w:val="0"/>
        <w:keepLines w:val="0"/>
      </w:pPr>
      <w:bookmarkStart w:id="190" w:name="_Toc426641532"/>
      <w:bookmarkStart w:id="191" w:name="_Toc412208705"/>
      <w:bookmarkStart w:id="192" w:name="_Toc423503794"/>
      <w:r>
        <w:rPr>
          <w:rStyle w:val="CharSectno"/>
        </w:rPr>
        <w:t>22</w:t>
      </w:r>
      <w:r>
        <w:t>.</w:t>
      </w:r>
      <w:r>
        <w:tab/>
        <w:t>Labelling requirements for packed or stored fish</w:t>
      </w:r>
      <w:bookmarkEnd w:id="190"/>
      <w:bookmarkEnd w:id="191"/>
      <w:bookmarkEnd w:id="192"/>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193" w:name="_Toc426639532"/>
      <w:bookmarkStart w:id="194" w:name="_Toc426641533"/>
      <w:bookmarkStart w:id="195" w:name="_Toc412208706"/>
      <w:bookmarkStart w:id="196" w:name="_Toc418861327"/>
      <w:bookmarkStart w:id="197" w:name="_Toc423503352"/>
      <w:bookmarkStart w:id="198" w:name="_Toc423503795"/>
      <w:r>
        <w:rPr>
          <w:rStyle w:val="CharDivNo"/>
        </w:rPr>
        <w:t>Division 5</w:t>
      </w:r>
      <w:r>
        <w:rPr>
          <w:snapToGrid w:val="0"/>
        </w:rPr>
        <w:t> — </w:t>
      </w:r>
      <w:r>
        <w:rPr>
          <w:rStyle w:val="CharDivText"/>
        </w:rPr>
        <w:t>Requirements regarding rock lobsters</w:t>
      </w:r>
      <w:bookmarkEnd w:id="193"/>
      <w:bookmarkEnd w:id="194"/>
      <w:bookmarkEnd w:id="195"/>
      <w:bookmarkEnd w:id="196"/>
      <w:bookmarkEnd w:id="197"/>
      <w:bookmarkEnd w:id="198"/>
    </w:p>
    <w:p>
      <w:pPr>
        <w:pStyle w:val="Heading5"/>
      </w:pPr>
      <w:bookmarkStart w:id="199" w:name="_Toc426641534"/>
      <w:bookmarkStart w:id="200" w:name="_Toc412208707"/>
      <w:bookmarkStart w:id="201" w:name="_Toc423503796"/>
      <w:r>
        <w:rPr>
          <w:rStyle w:val="CharSectno"/>
        </w:rPr>
        <w:t>31</w:t>
      </w:r>
      <w:r>
        <w:t>.</w:t>
      </w:r>
      <w:r>
        <w:tab/>
        <w:t>Rock lobster: permitted ways to fish for and tail marking</w:t>
      </w:r>
      <w:bookmarkEnd w:id="199"/>
      <w:bookmarkEnd w:id="200"/>
      <w:bookmarkEnd w:id="201"/>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spacing w:before="70"/>
      </w:pPr>
      <w:r>
        <w:tab/>
        <w:t>(a)</w:t>
      </w:r>
      <w:r>
        <w:tab/>
        <w:t>by hand —</w:t>
      </w:r>
    </w:p>
    <w:p>
      <w:pPr>
        <w:pStyle w:val="Indenti"/>
        <w:spacing w:before="70"/>
      </w:pPr>
      <w:r>
        <w:tab/>
        <w:t>(i)</w:t>
      </w:r>
      <w:r>
        <w:tab/>
        <w:t>without the use of an instrument; or</w:t>
      </w:r>
    </w:p>
    <w:p>
      <w:pPr>
        <w:pStyle w:val="Indenti"/>
        <w:spacing w:before="70"/>
      </w:pPr>
      <w:r>
        <w:tab/>
        <w:t>(ii)</w:t>
      </w:r>
      <w:r>
        <w:tab/>
        <w:t>using an instrument which is not capable of piercing a rock lobster,</w:t>
      </w:r>
    </w:p>
    <w:p>
      <w:pPr>
        <w:pStyle w:val="Indenta"/>
        <w:spacing w:before="70"/>
      </w:pPr>
      <w:r>
        <w:tab/>
      </w:r>
      <w:r>
        <w:tab/>
        <w:t>and without piercing or damaging the rock lobster; or</w:t>
      </w:r>
    </w:p>
    <w:p>
      <w:pPr>
        <w:pStyle w:val="Indenta"/>
        <w:spacing w:before="70"/>
      </w:pPr>
      <w:r>
        <w:tab/>
        <w:t>(b)</w:t>
      </w:r>
      <w:r>
        <w:tab/>
        <w:t>by means of using or submerging at any one time not more than 2 rock lobster pots which —</w:t>
      </w:r>
    </w:p>
    <w:p>
      <w:pPr>
        <w:pStyle w:val="Indenti"/>
        <w:spacing w:before="70"/>
      </w:pPr>
      <w:r>
        <w:tab/>
        <w:t>(i)</w:t>
      </w:r>
      <w:r>
        <w:tab/>
        <w:t>are attached to a surface float which conforms to the requirements of regulation 32; and</w:t>
      </w:r>
    </w:p>
    <w:p>
      <w:pPr>
        <w:pStyle w:val="Indenti"/>
        <w:spacing w:before="70"/>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202" w:name="_Toc426641535"/>
      <w:bookmarkStart w:id="203" w:name="_Toc412208708"/>
      <w:bookmarkStart w:id="204" w:name="_Toc423503797"/>
      <w:r>
        <w:rPr>
          <w:rStyle w:val="CharSectno"/>
        </w:rPr>
        <w:t>31A</w:t>
      </w:r>
      <w:r>
        <w:t>.</w:t>
      </w:r>
      <w:r>
        <w:tab/>
        <w:t>Bait for rock lobster, limits on type of</w:t>
      </w:r>
      <w:bookmarkEnd w:id="202"/>
      <w:bookmarkEnd w:id="203"/>
      <w:bookmarkEnd w:id="204"/>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205" w:name="_Toc426641536"/>
      <w:bookmarkStart w:id="206" w:name="_Toc412208709"/>
      <w:bookmarkStart w:id="207" w:name="_Toc423503798"/>
      <w:r>
        <w:rPr>
          <w:rStyle w:val="CharSectno"/>
        </w:rPr>
        <w:t>32</w:t>
      </w:r>
      <w:r>
        <w:rPr>
          <w:snapToGrid w:val="0"/>
        </w:rPr>
        <w:t>.</w:t>
      </w:r>
      <w:r>
        <w:rPr>
          <w:snapToGrid w:val="0"/>
        </w:rPr>
        <w:tab/>
        <w:t>Rock lobster pot floats, requirements for</w:t>
      </w:r>
      <w:bookmarkEnd w:id="205"/>
      <w:bookmarkEnd w:id="206"/>
      <w:bookmarkEnd w:id="207"/>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pPr>
      <w:r>
        <w:t>[</w:t>
      </w:r>
      <w:r>
        <w:rPr>
          <w:b/>
        </w:rPr>
        <w:t>33, 34.</w:t>
      </w:r>
      <w:r>
        <w:tab/>
        <w:t>Deleted in Gazette 27 Aug 2010 p. 4106.]</w:t>
      </w:r>
    </w:p>
    <w:p>
      <w:pPr>
        <w:pStyle w:val="Heading5"/>
        <w:rPr>
          <w:snapToGrid w:val="0"/>
        </w:rPr>
      </w:pPr>
      <w:bookmarkStart w:id="208" w:name="_Toc426641537"/>
      <w:bookmarkStart w:id="209" w:name="_Toc412208710"/>
      <w:bookmarkStart w:id="210" w:name="_Toc423503799"/>
      <w:r>
        <w:rPr>
          <w:rStyle w:val="CharSectno"/>
        </w:rPr>
        <w:t>35</w:t>
      </w:r>
      <w:r>
        <w:rPr>
          <w:snapToGrid w:val="0"/>
        </w:rPr>
        <w:t>.</w:t>
      </w:r>
      <w:r>
        <w:rPr>
          <w:snapToGrid w:val="0"/>
        </w:rPr>
        <w:tab/>
        <w:t>Rock lobster flesh, possession of</w:t>
      </w:r>
      <w:bookmarkEnd w:id="208"/>
      <w:bookmarkEnd w:id="209"/>
      <w:bookmarkEnd w:id="210"/>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211" w:name="_Toc426641538"/>
      <w:bookmarkStart w:id="212" w:name="_Toc412208711"/>
      <w:bookmarkStart w:id="213" w:name="_Toc423503800"/>
      <w:r>
        <w:rPr>
          <w:rStyle w:val="CharSectno"/>
        </w:rPr>
        <w:t>36</w:t>
      </w:r>
      <w:r>
        <w:rPr>
          <w:snapToGrid w:val="0"/>
        </w:rPr>
        <w:t>.</w:t>
      </w:r>
      <w:r>
        <w:rPr>
          <w:snapToGrid w:val="0"/>
        </w:rPr>
        <w:tab/>
      </w:r>
      <w:r>
        <w:t>Boats used to fish for rock lobsters</w:t>
      </w:r>
      <w:bookmarkEnd w:id="211"/>
      <w:bookmarkEnd w:id="212"/>
      <w:bookmarkEnd w:id="213"/>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in Gazette 10 Nov 2006 p. 4707; 6 Jul 2007 p. 3387; 5 Nov 2009 p. 4412; 25 Sep 2012 p. 4520; 30 Jun 2015 p. 2331</w:t>
      </w:r>
      <w:r>
        <w:noBreakHyphen/>
        <w:t>2.]</w:t>
      </w:r>
    </w:p>
    <w:p>
      <w:pPr>
        <w:pStyle w:val="Heading5"/>
        <w:rPr>
          <w:snapToGrid w:val="0"/>
        </w:rPr>
      </w:pPr>
      <w:bookmarkStart w:id="214" w:name="_Toc426641539"/>
      <w:bookmarkStart w:id="215" w:name="_Toc412208712"/>
      <w:bookmarkStart w:id="216" w:name="_Toc423503801"/>
      <w:r>
        <w:rPr>
          <w:rStyle w:val="CharSectno"/>
        </w:rPr>
        <w:t>37</w:t>
      </w:r>
      <w:r>
        <w:rPr>
          <w:snapToGrid w:val="0"/>
        </w:rPr>
        <w:t>.</w:t>
      </w:r>
      <w:r>
        <w:rPr>
          <w:snapToGrid w:val="0"/>
        </w:rPr>
        <w:tab/>
        <w:t>Offences against r. 36, defences for</w:t>
      </w:r>
      <w:bookmarkEnd w:id="214"/>
      <w:bookmarkEnd w:id="215"/>
      <w:bookmarkEnd w:id="216"/>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217" w:name="_Toc426641540"/>
      <w:bookmarkStart w:id="218" w:name="_Toc412208713"/>
      <w:bookmarkStart w:id="219" w:name="_Toc423503802"/>
      <w:r>
        <w:rPr>
          <w:rStyle w:val="CharSectno"/>
        </w:rPr>
        <w:t>38</w:t>
      </w:r>
      <w:r>
        <w:rPr>
          <w:snapToGrid w:val="0"/>
        </w:rPr>
        <w:t>.</w:t>
      </w:r>
      <w:r>
        <w:rPr>
          <w:snapToGrid w:val="0"/>
        </w:rPr>
        <w:tab/>
        <w:t>Rock lobster pots, requirements for</w:t>
      </w:r>
      <w:bookmarkEnd w:id="217"/>
      <w:bookmarkEnd w:id="218"/>
      <w:bookmarkEnd w:id="219"/>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spacing w:before="720"/>
      </w:pPr>
      <w:bookmarkStart w:id="220" w:name="_Toc426639540"/>
      <w:bookmarkStart w:id="221" w:name="_Toc426641541"/>
      <w:bookmarkStart w:id="222" w:name="_Toc412208714"/>
      <w:bookmarkStart w:id="223" w:name="_Toc418861335"/>
      <w:bookmarkStart w:id="224" w:name="_Toc423503360"/>
      <w:bookmarkStart w:id="225" w:name="_Toc423503803"/>
      <w:r>
        <w:rPr>
          <w:rStyle w:val="CharDivNo"/>
        </w:rPr>
        <w:t>Division 5A</w:t>
      </w:r>
      <w:r>
        <w:t xml:space="preserve"> — </w:t>
      </w:r>
      <w:r>
        <w:rPr>
          <w:rStyle w:val="CharDivText"/>
        </w:rPr>
        <w:t xml:space="preserve">Requirements regarding </w:t>
      </w:r>
      <w:del w:id="226" w:author="Master Repository Process" w:date="2021-08-28T12:07:00Z">
        <w:r>
          <w:rPr>
            <w:rStyle w:val="CharDivText"/>
          </w:rPr>
          <w:delText xml:space="preserve">deep sea </w:delText>
        </w:r>
      </w:del>
      <w:r>
        <w:rPr>
          <w:rStyle w:val="CharDivText"/>
        </w:rPr>
        <w:t>crabs</w:t>
      </w:r>
      <w:bookmarkEnd w:id="220"/>
      <w:bookmarkEnd w:id="221"/>
      <w:bookmarkEnd w:id="222"/>
      <w:bookmarkEnd w:id="223"/>
      <w:bookmarkEnd w:id="224"/>
      <w:bookmarkEnd w:id="225"/>
    </w:p>
    <w:p>
      <w:pPr>
        <w:pStyle w:val="Footnoteheading"/>
        <w:keepNext/>
      </w:pPr>
      <w:r>
        <w:tab/>
        <w:t>[Heading inserted in Gazette 21 Dec 1999 p. 6407</w:t>
      </w:r>
      <w:ins w:id="227" w:author="Master Repository Process" w:date="2021-08-28T12:07:00Z">
        <w:r>
          <w:t>; amended in Gazette 7 Aug 2015 p. 3201</w:t>
        </w:r>
      </w:ins>
      <w:r>
        <w:t>.]</w:t>
      </w:r>
    </w:p>
    <w:p>
      <w:pPr>
        <w:pStyle w:val="Heading5"/>
      </w:pPr>
      <w:bookmarkStart w:id="228" w:name="_Toc426641542"/>
      <w:bookmarkStart w:id="229" w:name="_Toc412208715"/>
      <w:bookmarkStart w:id="230" w:name="_Toc423503804"/>
      <w:r>
        <w:rPr>
          <w:rStyle w:val="CharSectno"/>
        </w:rPr>
        <w:t>38A</w:t>
      </w:r>
      <w:r>
        <w:t>.</w:t>
      </w:r>
      <w:r>
        <w:tab/>
        <w:t>Term used: deep sea crab</w:t>
      </w:r>
      <w:bookmarkEnd w:id="228"/>
      <w:bookmarkEnd w:id="229"/>
      <w:bookmarkEnd w:id="230"/>
    </w:p>
    <w:p>
      <w:pPr>
        <w:pStyle w:val="Subsection"/>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231" w:name="_Toc426641543"/>
      <w:bookmarkStart w:id="232" w:name="_Toc412208716"/>
      <w:bookmarkStart w:id="233" w:name="_Toc423503805"/>
      <w:r>
        <w:rPr>
          <w:rStyle w:val="CharSectno"/>
        </w:rPr>
        <w:t>38B</w:t>
      </w:r>
      <w:r>
        <w:t>.</w:t>
      </w:r>
      <w:r>
        <w:tab/>
        <w:t>Possession and sale of parts of deep sea crabs</w:t>
      </w:r>
      <w:bookmarkEnd w:id="231"/>
      <w:bookmarkEnd w:id="232"/>
      <w:bookmarkEnd w:id="233"/>
    </w:p>
    <w:p>
      <w:pPr>
        <w:pStyle w:val="Subsection"/>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234" w:name="_Toc426641544"/>
      <w:bookmarkStart w:id="235" w:name="_Toc412208717"/>
      <w:bookmarkStart w:id="236" w:name="_Toc423503806"/>
      <w:r>
        <w:rPr>
          <w:rStyle w:val="CharSectno"/>
        </w:rPr>
        <w:t>38C</w:t>
      </w:r>
      <w:r>
        <w:t>.</w:t>
      </w:r>
      <w:r>
        <w:tab/>
        <w:t>Parts of deep sea crabs not to be landed</w:t>
      </w:r>
      <w:bookmarkEnd w:id="234"/>
      <w:bookmarkEnd w:id="235"/>
      <w:bookmarkEnd w:id="23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5"/>
        <w:rPr>
          <w:ins w:id="237" w:author="Master Repository Process" w:date="2021-08-28T12:07:00Z"/>
        </w:rPr>
      </w:pPr>
      <w:bookmarkStart w:id="238" w:name="_Toc426641545"/>
      <w:ins w:id="239" w:author="Master Repository Process" w:date="2021-08-28T12:07:00Z">
        <w:r>
          <w:rPr>
            <w:rStyle w:val="CharSectno"/>
          </w:rPr>
          <w:t>38DA</w:t>
        </w:r>
        <w:r>
          <w:t>.</w:t>
        </w:r>
        <w:r>
          <w:tab/>
          <w:t>Possession of parts of raw crab other than deep sea crab</w:t>
        </w:r>
        <w:bookmarkEnd w:id="238"/>
      </w:ins>
    </w:p>
    <w:p>
      <w:pPr>
        <w:pStyle w:val="Subsection"/>
        <w:rPr>
          <w:ins w:id="240" w:author="Master Repository Process" w:date="2021-08-28T12:07:00Z"/>
        </w:rPr>
      </w:pPr>
      <w:ins w:id="241" w:author="Master Repository Process" w:date="2021-08-28T12:07:00Z">
        <w:r>
          <w:tab/>
        </w:r>
        <w:r>
          <w:tab/>
          <w:t>A person must not possess a part only of a raw crab that is not a deep sea crab unless the part is prepared, or being prepared, for immediate consumption.</w:t>
        </w:r>
      </w:ins>
    </w:p>
    <w:p>
      <w:pPr>
        <w:pStyle w:val="Penstart"/>
        <w:rPr>
          <w:ins w:id="242" w:author="Master Repository Process" w:date="2021-08-28T12:07:00Z"/>
        </w:rPr>
      </w:pPr>
      <w:ins w:id="243" w:author="Master Repository Process" w:date="2021-08-28T12:07:00Z">
        <w:r>
          <w:tab/>
          <w:t xml:space="preserve">Penalty: </w:t>
        </w:r>
      </w:ins>
    </w:p>
    <w:p>
      <w:pPr>
        <w:pStyle w:val="Penpara"/>
        <w:rPr>
          <w:ins w:id="244" w:author="Master Repository Process" w:date="2021-08-28T12:07:00Z"/>
        </w:rPr>
      </w:pPr>
      <w:ins w:id="245" w:author="Master Repository Process" w:date="2021-08-28T12:07:00Z">
        <w:r>
          <w:tab/>
          <w:t>(a)</w:t>
        </w:r>
        <w:r>
          <w:tab/>
          <w:t xml:space="preserve">in the case of an individual — a fine of $5 000 and the penalty provided in section 222 of the Act; or </w:t>
        </w:r>
      </w:ins>
    </w:p>
    <w:p>
      <w:pPr>
        <w:pStyle w:val="Penpara"/>
        <w:rPr>
          <w:ins w:id="246" w:author="Master Repository Process" w:date="2021-08-28T12:07:00Z"/>
        </w:rPr>
      </w:pPr>
      <w:ins w:id="247" w:author="Master Repository Process" w:date="2021-08-28T12:07:00Z">
        <w:r>
          <w:tab/>
          <w:t>(b)</w:t>
        </w:r>
        <w:r>
          <w:tab/>
          <w:t>in the case of a body corporate — a fine of $10 000 and the penalty provided in section 222 of the Act.</w:t>
        </w:r>
      </w:ins>
    </w:p>
    <w:p>
      <w:pPr>
        <w:pStyle w:val="Footnotesection"/>
        <w:rPr>
          <w:ins w:id="248" w:author="Master Repository Process" w:date="2021-08-28T12:07:00Z"/>
        </w:rPr>
      </w:pPr>
      <w:ins w:id="249" w:author="Master Repository Process" w:date="2021-08-28T12:07:00Z">
        <w:r>
          <w:tab/>
          <w:t>[Regulation 38DA inserted in Gazette 7 Aug 2015 p.3201</w:t>
        </w:r>
        <w:r>
          <w:noBreakHyphen/>
          <w:t>2 .]</w:t>
        </w:r>
      </w:ins>
    </w:p>
    <w:p>
      <w:pPr>
        <w:pStyle w:val="Heading3"/>
        <w:keepLines/>
      </w:pPr>
      <w:bookmarkStart w:id="250" w:name="_Toc426639545"/>
      <w:bookmarkStart w:id="251" w:name="_Toc426641546"/>
      <w:bookmarkStart w:id="252" w:name="_Toc412208718"/>
      <w:bookmarkStart w:id="253" w:name="_Toc418861339"/>
      <w:bookmarkStart w:id="254" w:name="_Toc423503364"/>
      <w:bookmarkStart w:id="255" w:name="_Toc423503807"/>
      <w:r>
        <w:rPr>
          <w:rStyle w:val="CharDivNo"/>
        </w:rPr>
        <w:t>Division 5B</w:t>
      </w:r>
      <w:r>
        <w:t> — </w:t>
      </w:r>
      <w:r>
        <w:rPr>
          <w:rStyle w:val="CharDivText"/>
        </w:rPr>
        <w:t>Requirements regarding abalone and sea urchins</w:t>
      </w:r>
      <w:bookmarkEnd w:id="250"/>
      <w:bookmarkEnd w:id="251"/>
      <w:bookmarkEnd w:id="252"/>
      <w:bookmarkEnd w:id="253"/>
      <w:bookmarkEnd w:id="254"/>
      <w:bookmarkEnd w:id="255"/>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256" w:name="_Toc426641547"/>
      <w:bookmarkStart w:id="257" w:name="_Toc412208719"/>
      <w:bookmarkStart w:id="258" w:name="_Toc423503808"/>
      <w:r>
        <w:rPr>
          <w:rStyle w:val="CharSectno"/>
        </w:rPr>
        <w:t>38D</w:t>
      </w:r>
      <w:r>
        <w:t>.</w:t>
      </w:r>
      <w:r>
        <w:tab/>
        <w:t>When fishing for abalone and sea urchins allowed</w:t>
      </w:r>
      <w:bookmarkEnd w:id="256"/>
      <w:bookmarkEnd w:id="257"/>
      <w:bookmarkEnd w:id="258"/>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pPr>
      <w:r>
        <w:tab/>
        <w:t>[Regulation 38D inserted in Gazette 27 Aug 2013 p. 4055-6.]</w:t>
      </w:r>
    </w:p>
    <w:p>
      <w:pPr>
        <w:pStyle w:val="Heading5"/>
        <w:spacing w:before="300"/>
      </w:pPr>
      <w:bookmarkStart w:id="259" w:name="_Toc426641548"/>
      <w:bookmarkStart w:id="260" w:name="_Toc412208720"/>
      <w:bookmarkStart w:id="261" w:name="_Toc423503809"/>
      <w:r>
        <w:rPr>
          <w:rStyle w:val="CharSectno"/>
        </w:rPr>
        <w:t>38E</w:t>
      </w:r>
      <w:r>
        <w:t>.</w:t>
      </w:r>
      <w:r>
        <w:tab/>
        <w:t>Diving for abalone using breathing apparatus prohibited in Abalone Zone 1</w:t>
      </w:r>
      <w:bookmarkEnd w:id="259"/>
      <w:bookmarkEnd w:id="260"/>
      <w:bookmarkEnd w:id="261"/>
    </w:p>
    <w:p>
      <w:pPr>
        <w:pStyle w:val="Subsection"/>
        <w:spacing w:before="180"/>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300"/>
      </w:pPr>
      <w:bookmarkStart w:id="262" w:name="_Toc426641549"/>
      <w:bookmarkStart w:id="263" w:name="_Toc412208721"/>
      <w:bookmarkStart w:id="264" w:name="_Toc423503810"/>
      <w:r>
        <w:rPr>
          <w:rStyle w:val="CharSectno"/>
        </w:rPr>
        <w:t>38F</w:t>
      </w:r>
      <w:r>
        <w:t>.</w:t>
      </w:r>
      <w:r>
        <w:tab/>
        <w:t>Use of abalone material as bait</w:t>
      </w:r>
      <w:bookmarkEnd w:id="262"/>
      <w:bookmarkEnd w:id="263"/>
      <w:bookmarkEnd w:id="264"/>
    </w:p>
    <w:p>
      <w:pPr>
        <w:pStyle w:val="Subsection"/>
        <w:spacing w:before="180"/>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300"/>
      </w:pPr>
      <w:bookmarkStart w:id="265" w:name="_Toc426641550"/>
      <w:bookmarkStart w:id="266" w:name="_Toc412208722"/>
      <w:bookmarkStart w:id="267" w:name="_Toc423503811"/>
      <w:r>
        <w:rPr>
          <w:rStyle w:val="CharSectno"/>
        </w:rPr>
        <w:t>38GA</w:t>
      </w:r>
      <w:r>
        <w:t>.</w:t>
      </w:r>
      <w:r>
        <w:tab/>
        <w:t>Possession of abalone material</w:t>
      </w:r>
      <w:bookmarkEnd w:id="265"/>
      <w:bookmarkEnd w:id="266"/>
      <w:bookmarkEnd w:id="267"/>
    </w:p>
    <w:p>
      <w:pPr>
        <w:pStyle w:val="Subsection"/>
        <w:keepNext/>
        <w:spacing w:before="180"/>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268" w:name="_Toc426639550"/>
      <w:bookmarkStart w:id="269" w:name="_Toc426641551"/>
      <w:bookmarkStart w:id="270" w:name="_Toc412208723"/>
      <w:bookmarkStart w:id="271" w:name="_Toc418861344"/>
      <w:bookmarkStart w:id="272" w:name="_Toc423503369"/>
      <w:bookmarkStart w:id="273" w:name="_Toc423503812"/>
      <w:r>
        <w:rPr>
          <w:rStyle w:val="CharDivNo"/>
        </w:rPr>
        <w:t>Division 5C</w:t>
      </w:r>
      <w:r>
        <w:t> — </w:t>
      </w:r>
      <w:r>
        <w:rPr>
          <w:rStyle w:val="CharDivText"/>
        </w:rPr>
        <w:t>Requirements regarding marron</w:t>
      </w:r>
      <w:bookmarkEnd w:id="268"/>
      <w:bookmarkEnd w:id="269"/>
      <w:bookmarkEnd w:id="270"/>
      <w:bookmarkEnd w:id="271"/>
      <w:bookmarkEnd w:id="272"/>
      <w:bookmarkEnd w:id="273"/>
    </w:p>
    <w:p>
      <w:pPr>
        <w:pStyle w:val="Footnoteheading"/>
      </w:pPr>
      <w:r>
        <w:tab/>
        <w:t>[Heading inserted in Gazette 29 Dec 2000 p. 7968.]</w:t>
      </w:r>
    </w:p>
    <w:p>
      <w:pPr>
        <w:pStyle w:val="Heading4"/>
        <w:spacing w:before="200"/>
      </w:pPr>
      <w:bookmarkStart w:id="274" w:name="_Toc426639551"/>
      <w:bookmarkStart w:id="275" w:name="_Toc426641552"/>
      <w:bookmarkStart w:id="276" w:name="_Toc412208724"/>
      <w:bookmarkStart w:id="277" w:name="_Toc418861345"/>
      <w:bookmarkStart w:id="278" w:name="_Toc423503370"/>
      <w:bookmarkStart w:id="279" w:name="_Toc423503813"/>
      <w:r>
        <w:t>Subdivision 1 — Interpretation</w:t>
      </w:r>
      <w:bookmarkEnd w:id="274"/>
      <w:bookmarkEnd w:id="275"/>
      <w:bookmarkEnd w:id="276"/>
      <w:bookmarkEnd w:id="277"/>
      <w:bookmarkEnd w:id="278"/>
      <w:bookmarkEnd w:id="279"/>
    </w:p>
    <w:p>
      <w:pPr>
        <w:pStyle w:val="Footnoteheading"/>
      </w:pPr>
      <w:r>
        <w:tab/>
        <w:t>[Heading inserted in Gazette 29 Dec 2000 p. 7968.]</w:t>
      </w:r>
    </w:p>
    <w:p>
      <w:pPr>
        <w:pStyle w:val="Heading5"/>
        <w:spacing w:before="180"/>
      </w:pPr>
      <w:bookmarkStart w:id="280" w:name="_Toc426641553"/>
      <w:bookmarkStart w:id="281" w:name="_Toc412208725"/>
      <w:bookmarkStart w:id="282" w:name="_Toc423503814"/>
      <w:r>
        <w:rPr>
          <w:rStyle w:val="CharSectno"/>
        </w:rPr>
        <w:t>38G</w:t>
      </w:r>
      <w:r>
        <w:t>.</w:t>
      </w:r>
      <w:r>
        <w:tab/>
        <w:t>Terms used</w:t>
      </w:r>
      <w:bookmarkEnd w:id="280"/>
      <w:bookmarkEnd w:id="281"/>
      <w:bookmarkEnd w:id="282"/>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spacing w:before="100"/>
      </w:pPr>
      <w:r>
        <w:tab/>
        <w:t>(ii)</w:t>
      </w:r>
      <w:r>
        <w:tab/>
        <w:t>reduces the size of the spaces of the mesh;</w:t>
      </w:r>
    </w:p>
    <w:p>
      <w:pPr>
        <w:pStyle w:val="Defstart"/>
        <w:spacing w:before="100"/>
      </w:pPr>
      <w:r>
        <w:tab/>
      </w:r>
      <w:r>
        <w:rPr>
          <w:rStyle w:val="CharDefText"/>
        </w:rPr>
        <w:t>marron pole snare</w:t>
      </w:r>
      <w:r>
        <w:t xml:space="preserve"> means a snare that —</w:t>
      </w:r>
    </w:p>
    <w:p>
      <w:pPr>
        <w:pStyle w:val="Defpara"/>
        <w:spacing w:before="100"/>
      </w:pPr>
      <w:r>
        <w:tab/>
        <w:t>(a)</w:t>
      </w:r>
      <w:r>
        <w:tab/>
        <w:t>is constructed of a pole to one end of which is attached a noose that, when the pole is used to take a marron, operates by closing under the weight of the marron; and</w:t>
      </w:r>
    </w:p>
    <w:p>
      <w:pPr>
        <w:pStyle w:val="Defpara"/>
        <w:keepNext/>
        <w:spacing w:before="100"/>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spacing w:before="100"/>
      </w:pPr>
      <w:r>
        <w:tab/>
        <w:t>(a)</w:t>
      </w:r>
      <w:r>
        <w:tab/>
        <w:t>is generally hemispherical and has a mesh —</w:t>
      </w:r>
    </w:p>
    <w:p>
      <w:pPr>
        <w:pStyle w:val="Defsubpara"/>
        <w:spacing w:before="100"/>
      </w:pPr>
      <w:r>
        <w:tab/>
        <w:t>(i)</w:t>
      </w:r>
      <w:r>
        <w:tab/>
        <w:t>constructed of wire with a diameter of not more than 5 mm; and</w:t>
      </w:r>
    </w:p>
    <w:p>
      <w:pPr>
        <w:pStyle w:val="Defsubpara"/>
        <w:spacing w:before="100"/>
      </w:pPr>
      <w:r>
        <w:tab/>
        <w:t>(ii)</w:t>
      </w:r>
      <w:r>
        <w:tab/>
        <w:t>that does not have more than 75 spaces; and</w:t>
      </w:r>
    </w:p>
    <w:p>
      <w:pPr>
        <w:pStyle w:val="Defsubpara"/>
        <w:spacing w:before="100"/>
      </w:pPr>
      <w:r>
        <w:tab/>
        <w:t>(iii)</w:t>
      </w:r>
      <w:r>
        <w:tab/>
        <w:t>that does not have more than 6 support wires radiating from the centre of the base to the top rim;</w:t>
      </w:r>
    </w:p>
    <w:p>
      <w:pPr>
        <w:pStyle w:val="Defpara"/>
        <w:keepNext/>
        <w:keepLines/>
        <w:spacing w:before="100"/>
      </w:pPr>
      <w:r>
        <w:tab/>
      </w:r>
      <w:r>
        <w:tab/>
        <w:t>and</w:t>
      </w:r>
    </w:p>
    <w:p>
      <w:pPr>
        <w:pStyle w:val="Defpara"/>
        <w:keepNext/>
        <w:keepLines/>
        <w:spacing w:before="100"/>
      </w:pPr>
      <w:r>
        <w:tab/>
        <w:t>(b)</w:t>
      </w:r>
      <w:r>
        <w:tab/>
        <w:t>has a circular top ring with an internal diameter that does not exceed 375 mm; and</w:t>
      </w:r>
    </w:p>
    <w:p>
      <w:pPr>
        <w:pStyle w:val="Defpara"/>
        <w:spacing w:before="100"/>
      </w:pPr>
      <w:r>
        <w:tab/>
        <w:t>(c)</w:t>
      </w:r>
      <w:r>
        <w:tab/>
        <w:t>has an internal depth that, measured from the plane of the rim, is not more than 210 mm; and</w:t>
      </w:r>
    </w:p>
    <w:p>
      <w:pPr>
        <w:pStyle w:val="Defpara"/>
        <w:spacing w:before="100"/>
      </w:pPr>
      <w:r>
        <w:tab/>
        <w:t>(d)</w:t>
      </w:r>
      <w:r>
        <w:tab/>
        <w:t>does not have anything attached to it or placed in it that restricts the movement of marron through the mesh; and</w:t>
      </w:r>
    </w:p>
    <w:p>
      <w:pPr>
        <w:pStyle w:val="Defpara"/>
        <w:spacing w:before="100"/>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283" w:name="_Toc426639553"/>
      <w:bookmarkStart w:id="284" w:name="_Toc426641554"/>
      <w:bookmarkStart w:id="285" w:name="_Toc412208726"/>
      <w:bookmarkStart w:id="286" w:name="_Toc418861347"/>
      <w:bookmarkStart w:id="287" w:name="_Toc423503372"/>
      <w:bookmarkStart w:id="288" w:name="_Toc423503815"/>
      <w:r>
        <w:t>Subdivision 2 — General restrictions on fishing for marron</w:t>
      </w:r>
      <w:bookmarkEnd w:id="283"/>
      <w:bookmarkEnd w:id="284"/>
      <w:bookmarkEnd w:id="285"/>
      <w:bookmarkEnd w:id="286"/>
      <w:bookmarkEnd w:id="287"/>
      <w:bookmarkEnd w:id="288"/>
    </w:p>
    <w:p>
      <w:pPr>
        <w:pStyle w:val="Footnoteheading"/>
        <w:keepNext/>
      </w:pPr>
      <w:r>
        <w:tab/>
        <w:t>[Heading inserted in Gazette 29 Dec 2000 p. 7969.]</w:t>
      </w:r>
    </w:p>
    <w:p>
      <w:pPr>
        <w:pStyle w:val="Heading5"/>
      </w:pPr>
      <w:bookmarkStart w:id="289" w:name="_Toc426641555"/>
      <w:bookmarkStart w:id="290" w:name="_Toc412208727"/>
      <w:bookmarkStart w:id="291" w:name="_Toc423503816"/>
      <w:r>
        <w:rPr>
          <w:rStyle w:val="CharSectno"/>
        </w:rPr>
        <w:t>38H</w:t>
      </w:r>
      <w:r>
        <w:t>.</w:t>
      </w:r>
      <w:r>
        <w:tab/>
        <w:t>Marron, permitted ways to fish for</w:t>
      </w:r>
      <w:bookmarkEnd w:id="289"/>
      <w:bookmarkEnd w:id="290"/>
      <w:bookmarkEnd w:id="291"/>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292" w:name="_Toc426641556"/>
      <w:bookmarkStart w:id="293" w:name="_Toc412208728"/>
      <w:bookmarkStart w:id="294" w:name="_Toc423503817"/>
      <w:r>
        <w:rPr>
          <w:rStyle w:val="CharSectno"/>
        </w:rPr>
        <w:t>38I</w:t>
      </w:r>
      <w:r>
        <w:t>.</w:t>
      </w:r>
      <w:r>
        <w:tab/>
        <w:t>Single marron pole snare only to be used in some waters</w:t>
      </w:r>
      <w:bookmarkEnd w:id="292"/>
      <w:bookmarkEnd w:id="293"/>
      <w:bookmarkEnd w:id="294"/>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295" w:name="_Toc426641557"/>
      <w:bookmarkStart w:id="296" w:name="_Toc412208729"/>
      <w:bookmarkStart w:id="297" w:name="_Toc423503818"/>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295"/>
      <w:bookmarkEnd w:id="296"/>
      <w:bookmarkEnd w:id="297"/>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pPr>
      <w:r>
        <w:t>[</w:t>
      </w:r>
      <w:r>
        <w:rPr>
          <w:b/>
        </w:rPr>
        <w:t>38JA.</w:t>
      </w:r>
      <w:r>
        <w:tab/>
        <w:t>Deleted in Gazette 22 Dec 2005 p. 6221.]</w:t>
      </w:r>
    </w:p>
    <w:p>
      <w:pPr>
        <w:pStyle w:val="Heading5"/>
      </w:pPr>
      <w:bookmarkStart w:id="298" w:name="_Toc426641558"/>
      <w:bookmarkStart w:id="299" w:name="_Toc412208730"/>
      <w:bookmarkStart w:id="300" w:name="_Toc423503819"/>
      <w:r>
        <w:rPr>
          <w:rStyle w:val="CharSectno"/>
        </w:rPr>
        <w:t>38K</w:t>
      </w:r>
      <w:r>
        <w:t>.</w:t>
      </w:r>
      <w:r>
        <w:tab/>
        <w:t>Marron fishing prohibited from boats or by swimming or diving</w:t>
      </w:r>
      <w:bookmarkEnd w:id="298"/>
      <w:bookmarkEnd w:id="299"/>
      <w:bookmarkEnd w:id="300"/>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301" w:name="_Toc426641559"/>
      <w:bookmarkStart w:id="302" w:name="_Toc412208731"/>
      <w:bookmarkStart w:id="303" w:name="_Toc423503820"/>
      <w:r>
        <w:rPr>
          <w:rStyle w:val="CharSectno"/>
        </w:rPr>
        <w:t>38L</w:t>
      </w:r>
      <w:r>
        <w:t>.</w:t>
      </w:r>
      <w:r>
        <w:tab/>
        <w:t>Marron nets not to be transported in boats in most cases</w:t>
      </w:r>
      <w:bookmarkEnd w:id="301"/>
      <w:bookmarkEnd w:id="302"/>
      <w:bookmarkEnd w:id="303"/>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304" w:name="_Toc426639559"/>
      <w:bookmarkStart w:id="305" w:name="_Toc426641560"/>
      <w:bookmarkStart w:id="306" w:name="_Toc412208732"/>
      <w:bookmarkStart w:id="307" w:name="_Toc418861353"/>
      <w:bookmarkStart w:id="308" w:name="_Toc423503378"/>
      <w:bookmarkStart w:id="309" w:name="_Toc423503821"/>
      <w:r>
        <w:t>Subdivision 3 — Closed season restrictions relating to marron</w:t>
      </w:r>
      <w:bookmarkEnd w:id="304"/>
      <w:bookmarkEnd w:id="305"/>
      <w:bookmarkEnd w:id="306"/>
      <w:bookmarkEnd w:id="307"/>
      <w:bookmarkEnd w:id="308"/>
      <w:bookmarkEnd w:id="309"/>
    </w:p>
    <w:p>
      <w:pPr>
        <w:pStyle w:val="Footnoteheading"/>
      </w:pPr>
      <w:r>
        <w:tab/>
        <w:t>[Heading inserted in Gazette 29 Dec 2000 p. 7972.]</w:t>
      </w:r>
    </w:p>
    <w:p>
      <w:pPr>
        <w:pStyle w:val="Heading5"/>
      </w:pPr>
      <w:bookmarkStart w:id="310" w:name="_Toc426641561"/>
      <w:bookmarkStart w:id="311" w:name="_Toc412208733"/>
      <w:bookmarkStart w:id="312" w:name="_Toc423503822"/>
      <w:r>
        <w:rPr>
          <w:rStyle w:val="CharSectno"/>
        </w:rPr>
        <w:t>38M</w:t>
      </w:r>
      <w:r>
        <w:t>.</w:t>
      </w:r>
      <w:r>
        <w:tab/>
        <w:t>Closed season for marron fishing</w:t>
      </w:r>
      <w:bookmarkEnd w:id="310"/>
      <w:bookmarkEnd w:id="311"/>
      <w:bookmarkEnd w:id="312"/>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313" w:name="_Toc426641562"/>
      <w:bookmarkStart w:id="314" w:name="_Toc412208734"/>
      <w:bookmarkStart w:id="315" w:name="_Toc423503823"/>
      <w:r>
        <w:rPr>
          <w:rStyle w:val="CharSectno"/>
        </w:rPr>
        <w:t>38N</w:t>
      </w:r>
      <w:r>
        <w:t>.</w:t>
      </w:r>
      <w:r>
        <w:tab/>
        <w:t>Removing marron from private land in closed season</w:t>
      </w:r>
      <w:bookmarkEnd w:id="313"/>
      <w:bookmarkEnd w:id="314"/>
      <w:bookmarkEnd w:id="315"/>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316" w:name="_Toc426641563"/>
      <w:bookmarkStart w:id="317" w:name="_Toc412208735"/>
      <w:bookmarkStart w:id="318" w:name="_Toc423503824"/>
      <w:r>
        <w:rPr>
          <w:rStyle w:val="CharSectno"/>
        </w:rPr>
        <w:t>38O</w:t>
      </w:r>
      <w:r>
        <w:t>.</w:t>
      </w:r>
      <w:r>
        <w:tab/>
        <w:t>Possession of marron during non</w:t>
      </w:r>
      <w:r>
        <w:noBreakHyphen/>
        <w:t>possession period</w:t>
      </w:r>
      <w:bookmarkEnd w:id="316"/>
      <w:bookmarkEnd w:id="317"/>
      <w:bookmarkEnd w:id="318"/>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Pr>
      <w:bookmarkStart w:id="319" w:name="_Toc426639563"/>
      <w:bookmarkStart w:id="320" w:name="_Toc426641564"/>
      <w:bookmarkStart w:id="321" w:name="_Toc412208736"/>
      <w:bookmarkStart w:id="322" w:name="_Toc418861357"/>
      <w:bookmarkStart w:id="323" w:name="_Toc423503382"/>
      <w:bookmarkStart w:id="324" w:name="_Toc423503825"/>
      <w:r>
        <w:rPr>
          <w:rStyle w:val="CharDivNo"/>
        </w:rPr>
        <w:t>Division 6</w:t>
      </w:r>
      <w:r>
        <w:rPr>
          <w:snapToGrid w:val="0"/>
        </w:rPr>
        <w:t> — </w:t>
      </w:r>
      <w:r>
        <w:rPr>
          <w:rStyle w:val="CharDivText"/>
        </w:rPr>
        <w:t>Requirements relating to the taking of certain fish</w:t>
      </w:r>
      <w:bookmarkEnd w:id="319"/>
      <w:bookmarkEnd w:id="320"/>
      <w:bookmarkEnd w:id="321"/>
      <w:bookmarkEnd w:id="322"/>
      <w:bookmarkEnd w:id="323"/>
      <w:bookmarkEnd w:id="324"/>
    </w:p>
    <w:p>
      <w:pPr>
        <w:pStyle w:val="Heading5"/>
        <w:rPr>
          <w:snapToGrid w:val="0"/>
        </w:rPr>
      </w:pPr>
      <w:bookmarkStart w:id="325" w:name="_Toc426641565"/>
      <w:bookmarkStart w:id="326" w:name="_Toc412208737"/>
      <w:bookmarkStart w:id="327" w:name="_Toc423503826"/>
      <w:r>
        <w:rPr>
          <w:rStyle w:val="CharSectno"/>
        </w:rPr>
        <w:t>39</w:t>
      </w:r>
      <w:r>
        <w:rPr>
          <w:snapToGrid w:val="0"/>
        </w:rPr>
        <w:t>.</w:t>
      </w:r>
      <w:r>
        <w:rPr>
          <w:snapToGrid w:val="0"/>
        </w:rPr>
        <w:tab/>
        <w:t>Prawns, permitted ways to fish for by recreational fishers</w:t>
      </w:r>
      <w:bookmarkEnd w:id="325"/>
      <w:bookmarkEnd w:id="326"/>
      <w:bookmarkEnd w:id="327"/>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328" w:name="_Toc426641566"/>
      <w:bookmarkStart w:id="329" w:name="_Toc412208738"/>
      <w:bookmarkStart w:id="330" w:name="_Toc423503827"/>
      <w:r>
        <w:rPr>
          <w:rStyle w:val="CharSectno"/>
        </w:rPr>
        <w:t>40</w:t>
      </w:r>
      <w:r>
        <w:rPr>
          <w:snapToGrid w:val="0"/>
        </w:rPr>
        <w:t>.</w:t>
      </w:r>
      <w:r>
        <w:rPr>
          <w:snapToGrid w:val="0"/>
        </w:rPr>
        <w:tab/>
        <w:t>Cherabin, permitted ways to fish for</w:t>
      </w:r>
      <w:bookmarkEnd w:id="328"/>
      <w:bookmarkEnd w:id="329"/>
      <w:bookmarkEnd w:id="330"/>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331" w:name="_Toc426641567"/>
      <w:bookmarkStart w:id="332" w:name="_Toc412208739"/>
      <w:bookmarkStart w:id="333" w:name="_Toc423503828"/>
      <w:r>
        <w:rPr>
          <w:rStyle w:val="CharSectno"/>
        </w:rPr>
        <w:t>41</w:t>
      </w:r>
      <w:r>
        <w:rPr>
          <w:snapToGrid w:val="0"/>
        </w:rPr>
        <w:t>.</w:t>
      </w:r>
      <w:r>
        <w:rPr>
          <w:snapToGrid w:val="0"/>
        </w:rPr>
        <w:tab/>
        <w:t>Abalone, who may shuck or possess when shucked</w:t>
      </w:r>
      <w:bookmarkEnd w:id="331"/>
      <w:bookmarkEnd w:id="332"/>
      <w:bookmarkEnd w:id="333"/>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334" w:name="_Toc426641568"/>
      <w:bookmarkStart w:id="335" w:name="_Toc412208740"/>
      <w:bookmarkStart w:id="336" w:name="_Toc423503829"/>
      <w:r>
        <w:rPr>
          <w:rStyle w:val="CharSectno"/>
        </w:rPr>
        <w:t>42</w:t>
      </w:r>
      <w:r>
        <w:rPr>
          <w:snapToGrid w:val="0"/>
        </w:rPr>
        <w:t>.</w:t>
      </w:r>
      <w:r>
        <w:rPr>
          <w:snapToGrid w:val="0"/>
        </w:rPr>
        <w:tab/>
        <w:t>Molluscs (not abalone or oyster), shucking of</w:t>
      </w:r>
      <w:bookmarkEnd w:id="334"/>
      <w:bookmarkEnd w:id="335"/>
      <w:bookmarkEnd w:id="336"/>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337" w:name="_Toc426641569"/>
      <w:bookmarkStart w:id="338" w:name="_Toc412208741"/>
      <w:bookmarkStart w:id="339" w:name="_Toc423503830"/>
      <w:r>
        <w:rPr>
          <w:rStyle w:val="CharSectno"/>
        </w:rPr>
        <w:t>43</w:t>
      </w:r>
      <w:r>
        <w:rPr>
          <w:snapToGrid w:val="0"/>
        </w:rPr>
        <w:t>.</w:t>
      </w:r>
      <w:r>
        <w:rPr>
          <w:snapToGrid w:val="0"/>
        </w:rPr>
        <w:tab/>
        <w:t>Trout, obstructing etc.</w:t>
      </w:r>
      <w:bookmarkEnd w:id="337"/>
      <w:bookmarkEnd w:id="338"/>
      <w:bookmarkEnd w:id="339"/>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340" w:name="_Toc426641570"/>
      <w:bookmarkStart w:id="341" w:name="_Toc412208742"/>
      <w:bookmarkStart w:id="342" w:name="_Toc423503831"/>
      <w:r>
        <w:rPr>
          <w:rStyle w:val="CharSectno"/>
        </w:rPr>
        <w:t>44</w:t>
      </w:r>
      <w:r>
        <w:rPr>
          <w:snapToGrid w:val="0"/>
        </w:rPr>
        <w:t>.</w:t>
      </w:r>
      <w:r>
        <w:rPr>
          <w:snapToGrid w:val="0"/>
        </w:rPr>
        <w:tab/>
        <w:t>Barramundi, trout, freshwater cobbler and redfin perch, permitted ways to fish for</w:t>
      </w:r>
      <w:bookmarkEnd w:id="340"/>
      <w:bookmarkEnd w:id="341"/>
      <w:bookmarkEnd w:id="342"/>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343" w:name="_Toc426641571"/>
      <w:bookmarkStart w:id="344" w:name="_Toc412208743"/>
      <w:bookmarkStart w:id="345" w:name="_Toc423503832"/>
      <w:r>
        <w:rPr>
          <w:rStyle w:val="CharSectno"/>
        </w:rPr>
        <w:t>44A</w:t>
      </w:r>
      <w:r>
        <w:t>.</w:t>
      </w:r>
      <w:r>
        <w:tab/>
        <w:t>Freshwater fish, closed season for</w:t>
      </w:r>
      <w:bookmarkEnd w:id="343"/>
      <w:bookmarkEnd w:id="344"/>
      <w:bookmarkEnd w:id="345"/>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pPr>
      <w:bookmarkStart w:id="346" w:name="_Toc426641572"/>
      <w:bookmarkStart w:id="347" w:name="_Toc412208744"/>
      <w:bookmarkStart w:id="348" w:name="_Toc423503833"/>
      <w:r>
        <w:rPr>
          <w:rStyle w:val="CharSectno"/>
        </w:rPr>
        <w:t>45</w:t>
      </w:r>
      <w:r>
        <w:t>.</w:t>
      </w:r>
      <w:r>
        <w:tab/>
        <w:t>Demersal scalefish in West Coast Region, closed season for recreational fishing for</w:t>
      </w:r>
      <w:bookmarkEnd w:id="346"/>
      <w:bookmarkEnd w:id="347"/>
      <w:bookmarkEnd w:id="348"/>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349" w:name="_Toc426639572"/>
      <w:bookmarkStart w:id="350" w:name="_Toc426641573"/>
      <w:bookmarkStart w:id="351" w:name="_Toc412208745"/>
      <w:bookmarkStart w:id="352" w:name="_Toc418861366"/>
      <w:bookmarkStart w:id="353" w:name="_Toc423503391"/>
      <w:bookmarkStart w:id="354" w:name="_Toc423503834"/>
      <w:r>
        <w:rPr>
          <w:rStyle w:val="CharDivNo"/>
        </w:rPr>
        <w:t>Division 7A</w:t>
      </w:r>
      <w:r>
        <w:rPr>
          <w:snapToGrid w:val="0"/>
        </w:rPr>
        <w:t> — </w:t>
      </w:r>
      <w:r>
        <w:rPr>
          <w:rStyle w:val="CharDivText"/>
        </w:rPr>
        <w:t>Requirements relating to automatic location communicators</w:t>
      </w:r>
      <w:bookmarkEnd w:id="349"/>
      <w:bookmarkEnd w:id="350"/>
      <w:bookmarkEnd w:id="351"/>
      <w:bookmarkEnd w:id="352"/>
      <w:bookmarkEnd w:id="353"/>
      <w:bookmarkEnd w:id="354"/>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355" w:name="_Toc426641574"/>
      <w:bookmarkStart w:id="356" w:name="_Toc412208746"/>
      <w:bookmarkStart w:id="357" w:name="_Toc423503835"/>
      <w:r>
        <w:rPr>
          <w:rStyle w:val="CharSectno"/>
        </w:rPr>
        <w:t>55A</w:t>
      </w:r>
      <w:r>
        <w:t>.</w:t>
      </w:r>
      <w:r>
        <w:tab/>
        <w:t>Terms used</w:t>
      </w:r>
      <w:bookmarkEnd w:id="355"/>
      <w:bookmarkEnd w:id="356"/>
      <w:bookmarkEnd w:id="357"/>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358" w:name="_Toc426641575"/>
      <w:bookmarkStart w:id="359" w:name="_Toc412208747"/>
      <w:bookmarkStart w:id="360" w:name="_Toc423503836"/>
      <w:r>
        <w:rPr>
          <w:rStyle w:val="CharSectno"/>
        </w:rPr>
        <w:t>55AA</w:t>
      </w:r>
      <w:r>
        <w:t>.</w:t>
      </w:r>
      <w:r>
        <w:tab/>
        <w:t>ALCs, approval of; directions for use of etc.</w:t>
      </w:r>
      <w:bookmarkEnd w:id="358"/>
      <w:bookmarkEnd w:id="359"/>
      <w:bookmarkEnd w:id="360"/>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361" w:name="_Toc426641576"/>
      <w:bookmarkStart w:id="362" w:name="_Toc412208748"/>
      <w:bookmarkStart w:id="363" w:name="_Toc423503837"/>
      <w:r>
        <w:rPr>
          <w:rStyle w:val="CharSectno"/>
        </w:rPr>
        <w:t>55B</w:t>
      </w:r>
      <w:r>
        <w:rPr>
          <w:snapToGrid w:val="0"/>
        </w:rPr>
        <w:t>.</w:t>
      </w:r>
      <w:r>
        <w:rPr>
          <w:snapToGrid w:val="0"/>
        </w:rPr>
        <w:tab/>
        <w:t>ALC, CEO may direct installation of etc. in fishing boat</w:t>
      </w:r>
      <w:bookmarkEnd w:id="361"/>
      <w:bookmarkEnd w:id="362"/>
      <w:bookmarkEnd w:id="363"/>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364" w:name="_Toc426641577"/>
      <w:bookmarkStart w:id="365" w:name="_Toc412208749"/>
      <w:bookmarkStart w:id="366" w:name="_Toc423503838"/>
      <w:r>
        <w:rPr>
          <w:rStyle w:val="CharSectno"/>
        </w:rPr>
        <w:t>55C</w:t>
      </w:r>
      <w:r>
        <w:rPr>
          <w:snapToGrid w:val="0"/>
        </w:rPr>
        <w:t>.</w:t>
      </w:r>
      <w:r>
        <w:rPr>
          <w:snapToGrid w:val="0"/>
        </w:rPr>
        <w:tab/>
        <w:t>Master of fishing boat, duties of as to ALC</w:t>
      </w:r>
      <w:bookmarkEnd w:id="364"/>
      <w:bookmarkEnd w:id="365"/>
      <w:bookmarkEnd w:id="366"/>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367" w:name="_Toc426641578"/>
      <w:bookmarkStart w:id="368" w:name="_Toc412208750"/>
      <w:bookmarkStart w:id="369" w:name="_Toc423503839"/>
      <w:r>
        <w:rPr>
          <w:rStyle w:val="CharSectno"/>
        </w:rPr>
        <w:t>55D</w:t>
      </w:r>
      <w:r>
        <w:rPr>
          <w:snapToGrid w:val="0"/>
        </w:rPr>
        <w:t>.</w:t>
      </w:r>
      <w:r>
        <w:rPr>
          <w:snapToGrid w:val="0"/>
        </w:rPr>
        <w:tab/>
        <w:t>Interfering etc. with ALC or approved seal</w:t>
      </w:r>
      <w:bookmarkEnd w:id="367"/>
      <w:bookmarkEnd w:id="368"/>
      <w:bookmarkEnd w:id="369"/>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370" w:name="_Toc426639578"/>
      <w:bookmarkStart w:id="371" w:name="_Toc426641579"/>
      <w:bookmarkStart w:id="372" w:name="_Toc412208751"/>
      <w:bookmarkStart w:id="373" w:name="_Toc418861372"/>
      <w:bookmarkStart w:id="374" w:name="_Toc423503397"/>
      <w:bookmarkStart w:id="375" w:name="_Toc423503840"/>
      <w:r>
        <w:rPr>
          <w:rStyle w:val="CharDivNo"/>
        </w:rPr>
        <w:t>Division 7B</w:t>
      </w:r>
      <w:r>
        <w:t> — </w:t>
      </w:r>
      <w:r>
        <w:rPr>
          <w:rStyle w:val="CharDivText"/>
        </w:rPr>
        <w:t>Requirements relating to bait bands</w:t>
      </w:r>
      <w:bookmarkEnd w:id="370"/>
      <w:bookmarkEnd w:id="371"/>
      <w:bookmarkEnd w:id="372"/>
      <w:bookmarkEnd w:id="373"/>
      <w:bookmarkEnd w:id="374"/>
      <w:bookmarkEnd w:id="375"/>
    </w:p>
    <w:p>
      <w:pPr>
        <w:pStyle w:val="Footnoteheading"/>
        <w:keepNext/>
        <w:keepLines/>
        <w:spacing w:before="100"/>
      </w:pPr>
      <w:r>
        <w:tab/>
        <w:t>[Heading inserted in Gazette 2 Nov 2011 p. 4622.]</w:t>
      </w:r>
    </w:p>
    <w:p>
      <w:pPr>
        <w:pStyle w:val="Heading5"/>
        <w:spacing w:before="200"/>
      </w:pPr>
      <w:bookmarkStart w:id="376" w:name="_Toc426641580"/>
      <w:bookmarkStart w:id="377" w:name="_Toc412208752"/>
      <w:bookmarkStart w:id="378" w:name="_Toc423503841"/>
      <w:r>
        <w:rPr>
          <w:rStyle w:val="CharSectno"/>
        </w:rPr>
        <w:t>55E</w:t>
      </w:r>
      <w:r>
        <w:t>.</w:t>
      </w:r>
      <w:r>
        <w:tab/>
        <w:t>Terms used</w:t>
      </w:r>
      <w:bookmarkEnd w:id="376"/>
      <w:bookmarkEnd w:id="377"/>
      <w:bookmarkEnd w:id="378"/>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379" w:name="_Toc426641581"/>
      <w:bookmarkStart w:id="380" w:name="_Toc412208753"/>
      <w:bookmarkStart w:id="381" w:name="_Toc423503842"/>
      <w:r>
        <w:rPr>
          <w:rStyle w:val="CharSectno"/>
        </w:rPr>
        <w:t>55F</w:t>
      </w:r>
      <w:r>
        <w:t>.</w:t>
      </w:r>
      <w:r>
        <w:tab/>
        <w:t>Bait bands on boats prohibited</w:t>
      </w:r>
      <w:bookmarkEnd w:id="379"/>
      <w:bookmarkEnd w:id="380"/>
      <w:bookmarkEnd w:id="381"/>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Pr>
      <w:bookmarkStart w:id="382" w:name="_Toc426639581"/>
      <w:bookmarkStart w:id="383" w:name="_Toc426641582"/>
      <w:bookmarkStart w:id="384" w:name="_Toc412208754"/>
      <w:bookmarkStart w:id="385" w:name="_Toc418861375"/>
      <w:bookmarkStart w:id="386" w:name="_Toc423503400"/>
      <w:bookmarkStart w:id="387" w:name="_Toc423503843"/>
      <w:r>
        <w:rPr>
          <w:rStyle w:val="CharDivNo"/>
        </w:rPr>
        <w:t>Division 7C</w:t>
      </w:r>
      <w:r>
        <w:t> — </w:t>
      </w:r>
      <w:r>
        <w:rPr>
          <w:rStyle w:val="CharDivText"/>
        </w:rPr>
        <w:t>Requirements relating to aquatic eco</w:t>
      </w:r>
      <w:r>
        <w:rPr>
          <w:rStyle w:val="CharDivText"/>
        </w:rPr>
        <w:noBreakHyphen/>
        <w:t>tourism</w:t>
      </w:r>
      <w:bookmarkEnd w:id="382"/>
      <w:bookmarkEnd w:id="383"/>
      <w:bookmarkEnd w:id="384"/>
      <w:bookmarkEnd w:id="385"/>
      <w:bookmarkEnd w:id="386"/>
      <w:bookmarkEnd w:id="387"/>
    </w:p>
    <w:p>
      <w:pPr>
        <w:pStyle w:val="Footnoteheading"/>
        <w:keepNext/>
      </w:pPr>
      <w:r>
        <w:tab/>
        <w:t>[Heading inserted in Gazette 30 May 2014 p. 1733.]</w:t>
      </w:r>
    </w:p>
    <w:p>
      <w:pPr>
        <w:pStyle w:val="Heading5"/>
      </w:pPr>
      <w:bookmarkStart w:id="388" w:name="_Toc426641583"/>
      <w:bookmarkStart w:id="389" w:name="_Toc412208755"/>
      <w:bookmarkStart w:id="390" w:name="_Toc423503844"/>
      <w:r>
        <w:rPr>
          <w:rStyle w:val="CharSectno"/>
        </w:rPr>
        <w:t>55G</w:t>
      </w:r>
      <w:r>
        <w:t>.</w:t>
      </w:r>
      <w:r>
        <w:tab/>
        <w:t>Activities and fish prohibited on aquatic eco</w:t>
      </w:r>
      <w:r>
        <w:noBreakHyphen/>
        <w:t>tour</w:t>
      </w:r>
      <w:bookmarkEnd w:id="388"/>
      <w:bookmarkEnd w:id="389"/>
      <w:bookmarkEnd w:id="390"/>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391" w:name="_Toc426641584"/>
      <w:bookmarkStart w:id="392" w:name="_Toc412208756"/>
      <w:bookmarkStart w:id="393" w:name="_Toc423503845"/>
      <w:r>
        <w:rPr>
          <w:rStyle w:val="CharSectno"/>
        </w:rPr>
        <w:t>55H</w:t>
      </w:r>
      <w:r>
        <w:t>.</w:t>
      </w:r>
      <w:r>
        <w:tab/>
        <w:t>Shark tourism activities prohibited on aquatic eco</w:t>
      </w:r>
      <w:r>
        <w:noBreakHyphen/>
        <w:t>tour</w:t>
      </w:r>
      <w:bookmarkEnd w:id="391"/>
      <w:bookmarkEnd w:id="392"/>
      <w:bookmarkEnd w:id="393"/>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394" w:name="_Toc426641585"/>
      <w:bookmarkStart w:id="395" w:name="_Toc412208757"/>
      <w:bookmarkStart w:id="396" w:name="_Toc423503846"/>
      <w:r>
        <w:rPr>
          <w:rStyle w:val="CharSectno"/>
        </w:rPr>
        <w:t>55I</w:t>
      </w:r>
      <w:r>
        <w:t>.</w:t>
      </w:r>
      <w:r>
        <w:tab/>
        <w:t>Boat not to be used for both commercial fishing and aquatic eco</w:t>
      </w:r>
      <w:r>
        <w:noBreakHyphen/>
        <w:t>tour during single trip</w:t>
      </w:r>
      <w:bookmarkEnd w:id="394"/>
      <w:bookmarkEnd w:id="395"/>
      <w:bookmarkEnd w:id="396"/>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397" w:name="_Toc426639585"/>
      <w:bookmarkStart w:id="398" w:name="_Toc426641586"/>
      <w:bookmarkStart w:id="399" w:name="_Toc412208758"/>
      <w:bookmarkStart w:id="400" w:name="_Toc418861379"/>
      <w:bookmarkStart w:id="401" w:name="_Toc423503404"/>
      <w:bookmarkStart w:id="402" w:name="_Toc423503847"/>
      <w:r>
        <w:rPr>
          <w:rStyle w:val="CharDivNo"/>
        </w:rPr>
        <w:t>Division 8</w:t>
      </w:r>
      <w:r>
        <w:rPr>
          <w:snapToGrid w:val="0"/>
        </w:rPr>
        <w:t> — </w:t>
      </w:r>
      <w:r>
        <w:rPr>
          <w:rStyle w:val="CharDivText"/>
        </w:rPr>
        <w:t>Miscellaneous requirements</w:t>
      </w:r>
      <w:bookmarkEnd w:id="397"/>
      <w:bookmarkEnd w:id="398"/>
      <w:bookmarkEnd w:id="399"/>
      <w:bookmarkEnd w:id="400"/>
      <w:bookmarkEnd w:id="401"/>
      <w:bookmarkEnd w:id="402"/>
    </w:p>
    <w:p>
      <w:pPr>
        <w:pStyle w:val="Heading5"/>
        <w:spacing w:before="200"/>
        <w:rPr>
          <w:snapToGrid w:val="0"/>
        </w:rPr>
      </w:pPr>
      <w:bookmarkStart w:id="403" w:name="_Toc426641587"/>
      <w:bookmarkStart w:id="404" w:name="_Toc412208759"/>
      <w:bookmarkStart w:id="405" w:name="_Toc423503848"/>
      <w:r>
        <w:rPr>
          <w:rStyle w:val="CharSectno"/>
        </w:rPr>
        <w:t>56</w:t>
      </w:r>
      <w:r>
        <w:rPr>
          <w:snapToGrid w:val="0"/>
        </w:rPr>
        <w:t>.</w:t>
      </w:r>
      <w:r>
        <w:rPr>
          <w:snapToGrid w:val="0"/>
        </w:rPr>
        <w:tab/>
        <w:t>Documents to be carried on licensed fishing boat</w:t>
      </w:r>
      <w:bookmarkEnd w:id="403"/>
      <w:bookmarkEnd w:id="404"/>
      <w:bookmarkEnd w:id="405"/>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406" w:name="_Toc426641588"/>
      <w:bookmarkStart w:id="407" w:name="_Toc412208760"/>
      <w:bookmarkStart w:id="408" w:name="_Toc423503849"/>
      <w:r>
        <w:rPr>
          <w:rStyle w:val="CharSectno"/>
        </w:rPr>
        <w:t>56A</w:t>
      </w:r>
      <w:r>
        <w:t>.</w:t>
      </w:r>
      <w:r>
        <w:tab/>
        <w:t>Fish hooks attached to rock lobster pots, float lines, moorings etc. not to be used to fish</w:t>
      </w:r>
      <w:bookmarkEnd w:id="406"/>
      <w:bookmarkEnd w:id="407"/>
      <w:bookmarkEnd w:id="408"/>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409" w:name="_Toc426641589"/>
      <w:bookmarkStart w:id="410" w:name="_Toc412208761"/>
      <w:bookmarkStart w:id="411" w:name="_Toc423503850"/>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409"/>
      <w:bookmarkEnd w:id="410"/>
      <w:bookmarkEnd w:id="411"/>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412" w:name="_Toc426641590"/>
      <w:bookmarkStart w:id="413" w:name="_Toc412208762"/>
      <w:bookmarkStart w:id="414" w:name="_Toc423503851"/>
      <w:r>
        <w:rPr>
          <w:rStyle w:val="CharSectno"/>
        </w:rPr>
        <w:t>60</w:t>
      </w:r>
      <w:r>
        <w:rPr>
          <w:snapToGrid w:val="0"/>
        </w:rPr>
        <w:t>.</w:t>
      </w:r>
      <w:r>
        <w:rPr>
          <w:snapToGrid w:val="0"/>
        </w:rPr>
        <w:tab/>
        <w:t>Rock lobsters, maximum size of packages etc. of</w:t>
      </w:r>
      <w:bookmarkEnd w:id="412"/>
      <w:bookmarkEnd w:id="413"/>
      <w:bookmarkEnd w:id="414"/>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415" w:name="_Toc426641591"/>
      <w:bookmarkStart w:id="416" w:name="_Toc412208763"/>
      <w:bookmarkStart w:id="417" w:name="_Toc423503852"/>
      <w:r>
        <w:rPr>
          <w:rStyle w:val="CharSectno"/>
        </w:rPr>
        <w:t>61</w:t>
      </w:r>
      <w:r>
        <w:rPr>
          <w:snapToGrid w:val="0"/>
        </w:rPr>
        <w:t>.</w:t>
      </w:r>
      <w:r>
        <w:rPr>
          <w:snapToGrid w:val="0"/>
        </w:rPr>
        <w:tab/>
        <w:t>Fish for sale etc., labelling requirements for</w:t>
      </w:r>
      <w:bookmarkEnd w:id="415"/>
      <w:bookmarkEnd w:id="416"/>
      <w:bookmarkEnd w:id="417"/>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418" w:name="_Toc426641592"/>
      <w:bookmarkStart w:id="419" w:name="_Toc412208764"/>
      <w:bookmarkStart w:id="420" w:name="_Toc423503853"/>
      <w:r>
        <w:rPr>
          <w:rStyle w:val="CharSectno"/>
        </w:rPr>
        <w:t>62</w:t>
      </w:r>
      <w:r>
        <w:rPr>
          <w:snapToGrid w:val="0"/>
        </w:rPr>
        <w:t>.</w:t>
      </w:r>
      <w:r>
        <w:rPr>
          <w:snapToGrid w:val="0"/>
        </w:rPr>
        <w:tab/>
        <w:t>Refuse etc. not to be deposited in waters etc. where fish are</w:t>
      </w:r>
      <w:bookmarkEnd w:id="418"/>
      <w:bookmarkEnd w:id="419"/>
      <w:bookmarkEnd w:id="420"/>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421" w:name="_Toc426641593"/>
      <w:bookmarkStart w:id="422" w:name="_Toc412208765"/>
      <w:bookmarkStart w:id="423" w:name="_Toc423503854"/>
      <w:r>
        <w:rPr>
          <w:rStyle w:val="CharSectno"/>
        </w:rPr>
        <w:t>63A</w:t>
      </w:r>
      <w:r>
        <w:t>.</w:t>
      </w:r>
      <w:r>
        <w:tab/>
        <w:t>Use of berley containing mammal or bird products</w:t>
      </w:r>
      <w:bookmarkEnd w:id="421"/>
      <w:bookmarkEnd w:id="422"/>
      <w:bookmarkEnd w:id="423"/>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424" w:name="_Toc426641594"/>
      <w:bookmarkStart w:id="425" w:name="_Toc412208766"/>
      <w:bookmarkStart w:id="426" w:name="_Toc423503855"/>
      <w:r>
        <w:rPr>
          <w:rStyle w:val="CharSectno"/>
        </w:rPr>
        <w:t>63</w:t>
      </w:r>
      <w:r>
        <w:rPr>
          <w:snapToGrid w:val="0"/>
        </w:rPr>
        <w:t>.</w:t>
      </w:r>
      <w:r>
        <w:rPr>
          <w:snapToGrid w:val="0"/>
        </w:rPr>
        <w:tab/>
        <w:t>Fishing gear prohibited from use in waters, possession of</w:t>
      </w:r>
      <w:bookmarkEnd w:id="424"/>
      <w:bookmarkEnd w:id="425"/>
      <w:bookmarkEnd w:id="426"/>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427" w:name="_Toc426641595"/>
      <w:bookmarkStart w:id="428" w:name="_Toc412208767"/>
      <w:bookmarkStart w:id="429" w:name="_Toc423503856"/>
      <w:r>
        <w:rPr>
          <w:rStyle w:val="CharSectno"/>
        </w:rPr>
        <w:t>64</w:t>
      </w:r>
      <w:r>
        <w:rPr>
          <w:snapToGrid w:val="0"/>
        </w:rPr>
        <w:t>.</w:t>
      </w:r>
      <w:r>
        <w:rPr>
          <w:snapToGrid w:val="0"/>
        </w:rPr>
        <w:tab/>
        <w:t>Commercial fishers etc., duties of as to records and returns</w:t>
      </w:r>
      <w:bookmarkEnd w:id="427"/>
      <w:bookmarkEnd w:id="428"/>
      <w:bookmarkEnd w:id="429"/>
    </w:p>
    <w:p>
      <w:pPr>
        <w:pStyle w:val="Subsection"/>
      </w:pPr>
      <w:r>
        <w:tab/>
        <w:t>(1A)</w:t>
      </w:r>
      <w:r>
        <w:tab/>
        <w:t xml:space="preserve">In this regulation — </w:t>
      </w:r>
    </w:p>
    <w:p>
      <w:pPr>
        <w:pStyle w:val="Defstart"/>
      </w:pPr>
      <w:r>
        <w:tab/>
      </w:r>
      <w:ins w:id="430" w:author="Master Repository Process" w:date="2021-08-28T12:07:00Z">
        <w:r>
          <w:rPr>
            <w:rStyle w:val="CharDefText"/>
          </w:rPr>
          <w:t xml:space="preserve">responsible </w:t>
        </w:r>
      </w:ins>
      <w:r>
        <w:rPr>
          <w:rStyle w:val="CharDefText"/>
        </w:rPr>
        <w:t>person</w:t>
      </w:r>
      <w:del w:id="431" w:author="Master Repository Process" w:date="2021-08-28T12:07:00Z">
        <w:r>
          <w:rPr>
            <w:rStyle w:val="CharDefText"/>
          </w:rPr>
          <w:delText xml:space="preserve"> engaged for a commercial purpose</w:delText>
        </w:r>
      </w:del>
      <w:ins w:id="432" w:author="Master Repository Process" w:date="2021-08-28T12:07:00Z">
        <w:r>
          <w:t>,</w:t>
        </w:r>
      </w:ins>
      <w:r>
        <w:t xml:space="preserve"> in </w:t>
      </w:r>
      <w:ins w:id="433" w:author="Master Repository Process" w:date="2021-08-28T12:07:00Z">
        <w:r>
          <w:t xml:space="preserve">relation to </w:t>
        </w:r>
      </w:ins>
      <w:r>
        <w:t>an activity</w:t>
      </w:r>
      <w:ins w:id="434" w:author="Master Repository Process" w:date="2021-08-28T12:07:00Z">
        <w:r>
          <w:t>,</w:t>
        </w:r>
      </w:ins>
      <w:r>
        <w:t xml:space="preserve"> means — </w:t>
      </w:r>
    </w:p>
    <w:p>
      <w:pPr>
        <w:pStyle w:val="Defpara"/>
        <w:rPr>
          <w:ins w:id="435" w:author="Master Repository Process" w:date="2021-08-28T12:07:00Z"/>
        </w:rPr>
      </w:pPr>
      <w:r>
        <w:tab/>
        <w:t>(a)</w:t>
      </w:r>
      <w:r>
        <w:tab/>
      </w:r>
      <w:del w:id="436" w:author="Master Repository Process" w:date="2021-08-28T12:07:00Z">
        <w:r>
          <w:delText>in</w:delText>
        </w:r>
      </w:del>
      <w:ins w:id="437" w:author="Master Repository Process" w:date="2021-08-28T12:07:00Z">
        <w:r>
          <w:t>if</w:t>
        </w:r>
      </w:ins>
      <w:r>
        <w:t xml:space="preserve"> the </w:t>
      </w:r>
      <w:del w:id="438" w:author="Master Repository Process" w:date="2021-08-28T12:07:00Z">
        <w:r>
          <w:delText xml:space="preserve">case of an </w:delText>
        </w:r>
      </w:del>
      <w:r>
        <w:t xml:space="preserve">activity </w:t>
      </w:r>
      <w:del w:id="439" w:author="Master Repository Process" w:date="2021-08-28T12:07:00Z">
        <w:r>
          <w:delText xml:space="preserve">referred to in subregulation (2)(a), (b) or (c) that </w:delText>
        </w:r>
      </w:del>
      <w:r>
        <w:t xml:space="preserve">is carried out </w:t>
      </w:r>
      <w:ins w:id="440" w:author="Master Repository Process" w:date="2021-08-28T12:07:00Z">
        <w:r>
          <w:t xml:space="preserve">under a commercial fishing licence — </w:t>
        </w:r>
      </w:ins>
    </w:p>
    <w:p>
      <w:pPr>
        <w:pStyle w:val="Defsubpara"/>
      </w:pPr>
      <w:ins w:id="441" w:author="Master Repository Process" w:date="2021-08-28T12:07:00Z">
        <w:r>
          <w:tab/>
          <w:t>(i)</w:t>
        </w:r>
        <w:r>
          <w:tab/>
        </w:r>
      </w:ins>
      <w:r>
        <w:t>using a boat which has a master</w:t>
      </w:r>
      <w:del w:id="442" w:author="Master Repository Process" w:date="2021-08-28T12:07:00Z">
        <w:r>
          <w:delText>,</w:delText>
        </w:r>
      </w:del>
      <w:ins w:id="443" w:author="Master Repository Process" w:date="2021-08-28T12:07:00Z">
        <w:r>
          <w:t> —</w:t>
        </w:r>
      </w:ins>
      <w:r>
        <w:t xml:space="preserve"> the master of the boat; or</w:t>
      </w:r>
    </w:p>
    <w:p>
      <w:pPr>
        <w:pStyle w:val="Defsubpara"/>
      </w:pPr>
      <w:del w:id="444" w:author="Master Repository Process" w:date="2021-08-28T12:07:00Z">
        <w:r>
          <w:tab/>
          <w:delText>(b)</w:delText>
        </w:r>
        <w:r>
          <w:tab/>
          <w:delText>in any other case,</w:delText>
        </w:r>
      </w:del>
      <w:ins w:id="445" w:author="Master Repository Process" w:date="2021-08-28T12:07:00Z">
        <w:r>
          <w:tab/>
          <w:t>(ii)</w:t>
        </w:r>
        <w:r>
          <w:tab/>
          <w:t>otherwise —</w:t>
        </w:r>
      </w:ins>
      <w:r>
        <w:t xml:space="preserve"> the holder of the authorisation under which the activity is carried out;</w:t>
      </w:r>
    </w:p>
    <w:p>
      <w:pPr>
        <w:pStyle w:val="Defpara"/>
        <w:rPr>
          <w:ins w:id="446" w:author="Master Repository Process" w:date="2021-08-28T12:07:00Z"/>
        </w:rPr>
      </w:pPr>
      <w:ins w:id="447" w:author="Master Repository Process" w:date="2021-08-28T12:07:00Z">
        <w:r>
          <w:tab/>
        </w:r>
        <w:r>
          <w:tab/>
          <w:t>or</w:t>
        </w:r>
      </w:ins>
    </w:p>
    <w:p>
      <w:pPr>
        <w:pStyle w:val="Defpara"/>
        <w:rPr>
          <w:ins w:id="448" w:author="Master Repository Process" w:date="2021-08-28T12:07:00Z"/>
        </w:rPr>
      </w:pPr>
      <w:ins w:id="449" w:author="Master Repository Process" w:date="2021-08-28T12:07:00Z">
        <w:r>
          <w:tab/>
          <w:t>(b)</w:t>
        </w:r>
        <w:r>
          <w:tab/>
          <w:t>otherwise — the person who engages in the activity;</w:t>
        </w:r>
      </w:ins>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A</w:t>
      </w:r>
      <w:ins w:id="450" w:author="Master Repository Process" w:date="2021-08-28T12:07:00Z">
        <w:r>
          <w:rPr>
            <w:snapToGrid w:val="0"/>
          </w:rPr>
          <w:t xml:space="preserve"> </w:t>
        </w:r>
        <w:r>
          <w:t>responsible</w:t>
        </w:r>
      </w:ins>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w:t>
      </w:r>
      <w:ins w:id="451" w:author="Master Repository Process" w:date="2021-08-28T12:07:00Z">
        <w:r>
          <w:t>; 7 Aug 2015 p. 3202</w:t>
        </w:r>
      </w:ins>
      <w:r>
        <w:t>.]</w:t>
      </w:r>
    </w:p>
    <w:p>
      <w:pPr>
        <w:pStyle w:val="Heading5"/>
      </w:pPr>
      <w:bookmarkStart w:id="452" w:name="_Toc426641596"/>
      <w:bookmarkStart w:id="453" w:name="_Toc412208768"/>
      <w:bookmarkStart w:id="454" w:name="_Toc423503857"/>
      <w:r>
        <w:rPr>
          <w:rStyle w:val="CharSectno"/>
        </w:rPr>
        <w:t>64AA</w:t>
      </w:r>
      <w:r>
        <w:t>.</w:t>
      </w:r>
      <w:r>
        <w:tab/>
        <w:t>No fish taken for recreational purpose to be at certain premises</w:t>
      </w:r>
      <w:bookmarkEnd w:id="452"/>
      <w:bookmarkEnd w:id="453"/>
      <w:bookmarkEnd w:id="454"/>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455" w:name="_Toc426639596"/>
      <w:bookmarkStart w:id="456" w:name="_Toc426641597"/>
      <w:bookmarkStart w:id="457" w:name="_Toc412208769"/>
      <w:bookmarkStart w:id="458" w:name="_Toc418861390"/>
      <w:bookmarkStart w:id="459" w:name="_Toc423503415"/>
      <w:bookmarkStart w:id="460" w:name="_Toc423503858"/>
      <w:r>
        <w:rPr>
          <w:rStyle w:val="CharPartNo"/>
        </w:rPr>
        <w:t>Part 4A</w:t>
      </w:r>
      <w:r>
        <w:rPr>
          <w:b w:val="0"/>
        </w:rPr>
        <w:t> </w:t>
      </w:r>
      <w:r>
        <w:t>—</w:t>
      </w:r>
      <w:r>
        <w:rPr>
          <w:b w:val="0"/>
        </w:rPr>
        <w:t> </w:t>
      </w:r>
      <w:r>
        <w:rPr>
          <w:rStyle w:val="CharPartText"/>
        </w:rPr>
        <w:t>Requirements regarding fishing gear</w:t>
      </w:r>
      <w:bookmarkEnd w:id="455"/>
      <w:bookmarkEnd w:id="456"/>
      <w:bookmarkEnd w:id="457"/>
      <w:bookmarkEnd w:id="458"/>
      <w:bookmarkEnd w:id="459"/>
      <w:bookmarkEnd w:id="460"/>
    </w:p>
    <w:p>
      <w:pPr>
        <w:pStyle w:val="Footnoteheading"/>
        <w:tabs>
          <w:tab w:val="left" w:pos="851"/>
        </w:tabs>
      </w:pPr>
      <w:r>
        <w:tab/>
        <w:t>[Heading inserted in Gazette 1 Oct 2003 p. 4304.]</w:t>
      </w:r>
    </w:p>
    <w:p>
      <w:pPr>
        <w:pStyle w:val="Heading3"/>
      </w:pPr>
      <w:bookmarkStart w:id="461" w:name="_Toc426639597"/>
      <w:bookmarkStart w:id="462" w:name="_Toc426641598"/>
      <w:bookmarkStart w:id="463" w:name="_Toc412208770"/>
      <w:bookmarkStart w:id="464" w:name="_Toc418861391"/>
      <w:bookmarkStart w:id="465" w:name="_Toc423503416"/>
      <w:bookmarkStart w:id="466" w:name="_Toc423503859"/>
      <w:r>
        <w:rPr>
          <w:rStyle w:val="CharDivNo"/>
        </w:rPr>
        <w:t>Division 1</w:t>
      </w:r>
      <w:r>
        <w:t> — </w:t>
      </w:r>
      <w:r>
        <w:rPr>
          <w:rStyle w:val="CharDivText"/>
        </w:rPr>
        <w:t>Preliminary</w:t>
      </w:r>
      <w:bookmarkEnd w:id="461"/>
      <w:bookmarkEnd w:id="462"/>
      <w:bookmarkEnd w:id="463"/>
      <w:bookmarkEnd w:id="464"/>
      <w:bookmarkEnd w:id="465"/>
      <w:bookmarkEnd w:id="466"/>
    </w:p>
    <w:p>
      <w:pPr>
        <w:pStyle w:val="Footnoteheading"/>
        <w:tabs>
          <w:tab w:val="left" w:pos="851"/>
        </w:tabs>
      </w:pPr>
      <w:r>
        <w:tab/>
        <w:t>[Heading inserted in Gazette 1 Oct 2003 p. 4304.]</w:t>
      </w:r>
    </w:p>
    <w:p>
      <w:pPr>
        <w:pStyle w:val="Heading5"/>
      </w:pPr>
      <w:bookmarkStart w:id="467" w:name="_Toc426641599"/>
      <w:bookmarkStart w:id="468" w:name="_Toc412208771"/>
      <w:bookmarkStart w:id="469" w:name="_Toc423503860"/>
      <w:r>
        <w:rPr>
          <w:rStyle w:val="CharSectno"/>
        </w:rPr>
        <w:t>64A</w:t>
      </w:r>
      <w:r>
        <w:t>.</w:t>
      </w:r>
      <w:r>
        <w:tab/>
        <w:t>Order of precedence of Div. 2, 3 and 4</w:t>
      </w:r>
      <w:bookmarkEnd w:id="467"/>
      <w:bookmarkEnd w:id="468"/>
      <w:bookmarkEnd w:id="469"/>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470" w:name="_Toc426641600"/>
      <w:bookmarkStart w:id="471" w:name="_Toc412208772"/>
      <w:bookmarkStart w:id="472" w:name="_Toc423503861"/>
      <w:r>
        <w:rPr>
          <w:rStyle w:val="CharSectno"/>
        </w:rPr>
        <w:t>64B</w:t>
      </w:r>
      <w:r>
        <w:t>.</w:t>
      </w:r>
      <w:r>
        <w:tab/>
        <w:t>Term used: attend</w:t>
      </w:r>
      <w:bookmarkEnd w:id="470"/>
      <w:bookmarkEnd w:id="471"/>
      <w:bookmarkEnd w:id="472"/>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473" w:name="_Toc426639600"/>
      <w:bookmarkStart w:id="474" w:name="_Toc426641601"/>
      <w:bookmarkStart w:id="475" w:name="_Toc412208773"/>
      <w:bookmarkStart w:id="476" w:name="_Toc418861394"/>
      <w:bookmarkStart w:id="477" w:name="_Toc423503419"/>
      <w:bookmarkStart w:id="478" w:name="_Toc423503862"/>
      <w:r>
        <w:rPr>
          <w:rStyle w:val="CharDivNo"/>
        </w:rPr>
        <w:t>Division 2</w:t>
      </w:r>
      <w:r>
        <w:t> — </w:t>
      </w:r>
      <w:r>
        <w:rPr>
          <w:rStyle w:val="CharDivText"/>
        </w:rPr>
        <w:t>Statewide requirements regarding fishing gear</w:t>
      </w:r>
      <w:bookmarkEnd w:id="473"/>
      <w:bookmarkEnd w:id="474"/>
      <w:bookmarkEnd w:id="475"/>
      <w:bookmarkEnd w:id="476"/>
      <w:bookmarkEnd w:id="477"/>
      <w:bookmarkEnd w:id="478"/>
    </w:p>
    <w:p>
      <w:pPr>
        <w:pStyle w:val="Footnoteheading"/>
        <w:tabs>
          <w:tab w:val="left" w:pos="851"/>
        </w:tabs>
      </w:pPr>
      <w:r>
        <w:tab/>
        <w:t>[Heading inserted in Gazette 1 Oct 2003 p. 4304.]</w:t>
      </w:r>
    </w:p>
    <w:p>
      <w:pPr>
        <w:pStyle w:val="Heading5"/>
      </w:pPr>
      <w:bookmarkStart w:id="479" w:name="_Toc426641602"/>
      <w:bookmarkStart w:id="480" w:name="_Toc412208774"/>
      <w:bookmarkStart w:id="481" w:name="_Toc423503863"/>
      <w:r>
        <w:rPr>
          <w:rStyle w:val="CharSectno"/>
        </w:rPr>
        <w:t>64CA</w:t>
      </w:r>
      <w:r>
        <w:t>.</w:t>
      </w:r>
      <w:r>
        <w:tab/>
        <w:t>Prohibited fishing methods</w:t>
      </w:r>
      <w:bookmarkEnd w:id="479"/>
      <w:bookmarkEnd w:id="480"/>
      <w:bookmarkEnd w:id="481"/>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482" w:name="_Toc426641603"/>
      <w:bookmarkStart w:id="483" w:name="_Toc412208775"/>
      <w:bookmarkStart w:id="484" w:name="_Toc423503864"/>
      <w:r>
        <w:rPr>
          <w:rStyle w:val="CharSectno"/>
        </w:rPr>
        <w:t>64C</w:t>
      </w:r>
      <w:r>
        <w:t>.</w:t>
      </w:r>
      <w:r>
        <w:tab/>
        <w:t>Fishing lines in use for recreational fishing must be attended</w:t>
      </w:r>
      <w:bookmarkEnd w:id="482"/>
      <w:bookmarkEnd w:id="483"/>
      <w:bookmarkEnd w:id="48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485" w:name="_Toc426641604"/>
      <w:bookmarkStart w:id="486" w:name="_Toc412208776"/>
      <w:bookmarkStart w:id="487" w:name="_Toc423503865"/>
      <w:r>
        <w:rPr>
          <w:rStyle w:val="CharSectno"/>
        </w:rPr>
        <w:t>64D</w:t>
      </w:r>
      <w:r>
        <w:t>.</w:t>
      </w:r>
      <w:r>
        <w:tab/>
        <w:t>Nets, determining length, depth and mesh of</w:t>
      </w:r>
      <w:bookmarkEnd w:id="485"/>
      <w:bookmarkEnd w:id="486"/>
      <w:bookmarkEnd w:id="487"/>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488" w:name="_Toc426641605"/>
      <w:bookmarkStart w:id="489" w:name="_Toc412208777"/>
      <w:bookmarkStart w:id="490" w:name="_Toc423503866"/>
      <w:r>
        <w:rPr>
          <w:rStyle w:val="CharSectno"/>
        </w:rPr>
        <w:t>64DA</w:t>
      </w:r>
      <w:r>
        <w:t>.</w:t>
      </w:r>
      <w:r>
        <w:tab/>
        <w:t>Hauling nets for recreational fishing, use of</w:t>
      </w:r>
      <w:bookmarkEnd w:id="488"/>
      <w:bookmarkEnd w:id="489"/>
      <w:bookmarkEnd w:id="490"/>
      <w:r>
        <w:t xml:space="preserve"> </w:t>
      </w:r>
    </w:p>
    <w:p>
      <w:pPr>
        <w:pStyle w:val="Subsection"/>
        <w:spacing w:before="150"/>
      </w:pPr>
      <w:r>
        <w:tab/>
        <w:t>(1)</w:t>
      </w:r>
      <w:r>
        <w:tab/>
        <w:t>A person must not fish by using a fishing net that is a hauling net in any ocean waters outside 800 m of the low water mark of any part of the State or any island within WA waters.</w:t>
      </w:r>
    </w:p>
    <w:p>
      <w:pPr>
        <w:pStyle w:val="Subsection"/>
        <w:spacing w:before="150"/>
      </w:pPr>
      <w:r>
        <w:tab/>
        <w:t>(2)</w:t>
      </w:r>
      <w:r>
        <w:tab/>
        <w:t>Subregulation (1) does not apply to a person fishing for a commercial purpose in accordance with an authorisation.</w:t>
      </w:r>
    </w:p>
    <w:p>
      <w:pPr>
        <w:pStyle w:val="Penstart"/>
      </w:pPr>
      <w:r>
        <w:tab/>
        <w:t>Penalty: $2 000.</w:t>
      </w:r>
    </w:p>
    <w:p>
      <w:pPr>
        <w:pStyle w:val="Footnotesection"/>
        <w:spacing w:before="100"/>
      </w:pPr>
      <w:r>
        <w:tab/>
        <w:t>[Regulation 64DA inserted in Gazette 22 Dec 2005 p. 6222.]</w:t>
      </w:r>
    </w:p>
    <w:p>
      <w:pPr>
        <w:pStyle w:val="Heading5"/>
      </w:pPr>
      <w:bookmarkStart w:id="491" w:name="_Toc426641606"/>
      <w:bookmarkStart w:id="492" w:name="_Toc412208778"/>
      <w:bookmarkStart w:id="493" w:name="_Toc423503867"/>
      <w:r>
        <w:rPr>
          <w:rStyle w:val="CharSectno"/>
        </w:rPr>
        <w:t>64E</w:t>
      </w:r>
      <w:r>
        <w:t>.</w:t>
      </w:r>
      <w:r>
        <w:tab/>
        <w:t>Lines etc. used for recreational fishing, limit on number of</w:t>
      </w:r>
      <w:bookmarkEnd w:id="491"/>
      <w:bookmarkEnd w:id="492"/>
      <w:bookmarkEnd w:id="493"/>
    </w:p>
    <w:p>
      <w:pPr>
        <w:pStyle w:val="Subsection"/>
        <w:spacing w:before="15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50"/>
      </w:pPr>
      <w:r>
        <w:tab/>
        <w:t>(2)</w:t>
      </w:r>
      <w:r>
        <w:tab/>
        <w:t>Subregulation (1) does not apply to —</w:t>
      </w:r>
    </w:p>
    <w:p>
      <w:pPr>
        <w:pStyle w:val="Indenta"/>
        <w:spacing w:before="60"/>
      </w:pPr>
      <w:r>
        <w:tab/>
        <w:t>(a)</w:t>
      </w:r>
      <w:r>
        <w:tab/>
        <w:t>the holder of a commercial fishing licence; or</w:t>
      </w:r>
    </w:p>
    <w:p>
      <w:pPr>
        <w:pStyle w:val="Indenta"/>
        <w:spacing w:before="60"/>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spacing w:before="100"/>
      </w:pPr>
      <w:r>
        <w:tab/>
        <w:t>[Regulation 64E inserted in Gazette 1 Oct 2003 p. 4305</w:t>
      </w:r>
      <w:r>
        <w:noBreakHyphen/>
        <w:t>6; amended in Gazette 27 Aug 2013 p. 4056.]</w:t>
      </w:r>
    </w:p>
    <w:p>
      <w:pPr>
        <w:pStyle w:val="Heading5"/>
      </w:pPr>
      <w:bookmarkStart w:id="494" w:name="_Toc426641607"/>
      <w:bookmarkStart w:id="495" w:name="_Toc412208779"/>
      <w:bookmarkStart w:id="496" w:name="_Toc423503868"/>
      <w:r>
        <w:rPr>
          <w:rStyle w:val="CharSectno"/>
        </w:rPr>
        <w:t>64F</w:t>
      </w:r>
      <w:r>
        <w:t>.</w:t>
      </w:r>
      <w:r>
        <w:tab/>
        <w:t>Fishing nets, general requirements for</w:t>
      </w:r>
      <w:bookmarkEnd w:id="494"/>
      <w:bookmarkEnd w:id="495"/>
      <w:bookmarkEnd w:id="496"/>
    </w:p>
    <w:p>
      <w:pPr>
        <w:pStyle w:val="Subsection"/>
      </w:pPr>
      <w:r>
        <w:tab/>
        <w:t>(1)</w:t>
      </w:r>
      <w:r>
        <w:tab/>
        <w:t>A person must not fish by means of using a fishing net, unless the person uses only one net at any one time and —</w:t>
      </w:r>
    </w:p>
    <w:p>
      <w:pPr>
        <w:pStyle w:val="Indenta"/>
        <w:spacing w:before="60"/>
      </w:pPr>
      <w:r>
        <w:tab/>
        <w:t>(a)</w:t>
      </w:r>
      <w:r>
        <w:tab/>
        <w:t>where the net is a throw net, it —</w:t>
      </w:r>
    </w:p>
    <w:p>
      <w:pPr>
        <w:pStyle w:val="Indenti"/>
        <w:spacing w:before="60"/>
      </w:pPr>
      <w:r>
        <w:tab/>
        <w:t>(i)</w:t>
      </w:r>
      <w:r>
        <w:tab/>
        <w:t>has a length not exceeding 3 m measured from the centre retrieval line to the lead line; and</w:t>
      </w:r>
    </w:p>
    <w:p>
      <w:pPr>
        <w:pStyle w:val="Indenti"/>
        <w:spacing w:before="60"/>
      </w:pPr>
      <w:r>
        <w:tab/>
        <w:t>(ii)</w:t>
      </w:r>
      <w:r>
        <w:tab/>
        <w:t>has a mesh of not more than 25 mm;</w:t>
      </w:r>
    </w:p>
    <w:p>
      <w:pPr>
        <w:pStyle w:val="Indenta"/>
        <w:spacing w:before="60"/>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497" w:name="_Toc426641608"/>
      <w:bookmarkStart w:id="498" w:name="_Toc412208780"/>
      <w:bookmarkStart w:id="499" w:name="_Toc423503869"/>
      <w:r>
        <w:rPr>
          <w:rStyle w:val="CharSectno"/>
        </w:rPr>
        <w:t>64G</w:t>
      </w:r>
      <w:r>
        <w:t>.</w:t>
      </w:r>
      <w:r>
        <w:tab/>
        <w:t>Fishing nets, minimum distance between when set</w:t>
      </w:r>
      <w:bookmarkEnd w:id="497"/>
      <w:bookmarkEnd w:id="498"/>
      <w:bookmarkEnd w:id="499"/>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500" w:name="_Toc426641609"/>
      <w:bookmarkStart w:id="501" w:name="_Toc412208781"/>
      <w:bookmarkStart w:id="502" w:name="_Toc423503870"/>
      <w:r>
        <w:rPr>
          <w:rStyle w:val="CharSectno"/>
        </w:rPr>
        <w:t>64H</w:t>
      </w:r>
      <w:r>
        <w:t>.</w:t>
      </w:r>
      <w:r>
        <w:tab/>
        <w:t>Fishing nets to be drawn so as to protect protected fish</w:t>
      </w:r>
      <w:bookmarkEnd w:id="500"/>
      <w:bookmarkEnd w:id="501"/>
      <w:bookmarkEnd w:id="502"/>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503" w:name="_Toc426641610"/>
      <w:bookmarkStart w:id="504" w:name="_Toc412208782"/>
      <w:bookmarkStart w:id="505" w:name="_Toc423503871"/>
      <w:r>
        <w:rPr>
          <w:rStyle w:val="CharSectno"/>
        </w:rPr>
        <w:t>64I</w:t>
      </w:r>
      <w:r>
        <w:t>.</w:t>
      </w:r>
      <w:r>
        <w:tab/>
        <w:t>Net fishing by commercial fishers in same area, priority rights between</w:t>
      </w:r>
      <w:bookmarkEnd w:id="503"/>
      <w:bookmarkEnd w:id="504"/>
      <w:bookmarkEnd w:id="505"/>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pPr>
      <w:r>
        <w:tab/>
        <w:t>(5)</w:t>
      </w:r>
      <w:r>
        <w:tab/>
        <w:t>While a person is having a turn under this regulation, another person must not —</w:t>
      </w:r>
    </w:p>
    <w:p>
      <w:pPr>
        <w:pStyle w:val="Indenta"/>
        <w:spacing w:before="7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506" w:name="_Toc426641611"/>
      <w:bookmarkStart w:id="507" w:name="_Toc412208783"/>
      <w:bookmarkStart w:id="508" w:name="_Toc423503872"/>
      <w:r>
        <w:rPr>
          <w:rStyle w:val="CharSectno"/>
        </w:rPr>
        <w:t>64J</w:t>
      </w:r>
      <w:r>
        <w:t>.</w:t>
      </w:r>
      <w:r>
        <w:tab/>
        <w:t>Fishing nets for recreational fishing, use of</w:t>
      </w:r>
      <w:bookmarkEnd w:id="506"/>
      <w:bookmarkEnd w:id="507"/>
      <w:bookmarkEnd w:id="508"/>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509" w:name="_Toc426641612"/>
      <w:bookmarkStart w:id="510" w:name="_Toc412208784"/>
      <w:bookmarkStart w:id="511" w:name="_Toc423503873"/>
      <w:r>
        <w:rPr>
          <w:rStyle w:val="CharSectno"/>
        </w:rPr>
        <w:t>64K</w:t>
      </w:r>
      <w:r>
        <w:t>.</w:t>
      </w:r>
      <w:r>
        <w:tab/>
        <w:t>Hauling nets not to be used for recreational fishing in estuaries etc.</w:t>
      </w:r>
      <w:bookmarkEnd w:id="509"/>
      <w:bookmarkEnd w:id="510"/>
      <w:bookmarkEnd w:id="511"/>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512" w:name="_Toc426641613"/>
      <w:bookmarkStart w:id="513" w:name="_Toc412208785"/>
      <w:bookmarkStart w:id="514" w:name="_Toc423503874"/>
      <w:r>
        <w:rPr>
          <w:rStyle w:val="CharSectno"/>
        </w:rPr>
        <w:t>64L</w:t>
      </w:r>
      <w:r>
        <w:t>.</w:t>
      </w:r>
      <w:r>
        <w:tab/>
        <w:t>Crabs, permitted ways to fish for by recreational fishers</w:t>
      </w:r>
      <w:bookmarkEnd w:id="512"/>
      <w:bookmarkEnd w:id="513"/>
      <w:bookmarkEnd w:id="514"/>
    </w:p>
    <w:p>
      <w:pPr>
        <w:pStyle w:val="Subsection"/>
        <w:rPr>
          <w:ins w:id="515" w:author="Master Repository Process" w:date="2021-08-28T12:07:00Z"/>
        </w:rPr>
      </w:pPr>
      <w:ins w:id="516" w:author="Master Repository Process" w:date="2021-08-28T12:07:00Z">
        <w:r>
          <w:tab/>
          <w:t>(1A)</w:t>
        </w:r>
        <w:r>
          <w:tab/>
          <w:t>In this regulation —</w:t>
        </w:r>
      </w:ins>
    </w:p>
    <w:p>
      <w:pPr>
        <w:pStyle w:val="Defstart"/>
        <w:rPr>
          <w:ins w:id="517" w:author="Master Repository Process" w:date="2021-08-28T12:07:00Z"/>
        </w:rPr>
      </w:pPr>
      <w:ins w:id="518" w:author="Master Repository Process" w:date="2021-08-28T12:07:00Z">
        <w:r>
          <w:tab/>
        </w:r>
        <w:r>
          <w:rPr>
            <w:rStyle w:val="CharDefText"/>
          </w:rPr>
          <w:t>charter boat</w:t>
        </w:r>
        <w:r>
          <w:t xml:space="preserve"> means a boat that is used to conduct a fishing tour for a commercial purpose in accordance with a fishing tour operator’s licence.</w:t>
        </w:r>
      </w:ins>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 xml:space="preserve">The master of a boat which is not a licensed fishing boat </w:t>
      </w:r>
      <w:ins w:id="519" w:author="Master Repository Process" w:date="2021-08-28T12:07:00Z">
        <w:r>
          <w:t xml:space="preserve">or a charter boat </w:t>
        </w:r>
      </w:ins>
      <w:r>
        <w:t>must not use, cause or permit to be carried on the boat, more than 10 drop nets in any one day.</w:t>
      </w:r>
    </w:p>
    <w:p>
      <w:pPr>
        <w:pStyle w:val="Subsection"/>
        <w:rPr>
          <w:ins w:id="520" w:author="Master Repository Process" w:date="2021-08-28T12:07:00Z"/>
        </w:rPr>
      </w:pPr>
      <w:ins w:id="521" w:author="Master Repository Process" w:date="2021-08-28T12:07:00Z">
        <w:r>
          <w:t>(3AA)</w:t>
        </w:r>
        <w:r>
          <w:tab/>
          <w:t>The master of a charter boat with fewer than 10 people on board must not use, or cause or permit to be carried on the boat, more than 10 drop nets in any one day.</w:t>
        </w:r>
      </w:ins>
    </w:p>
    <w:p>
      <w:pPr>
        <w:pStyle w:val="Subsection"/>
        <w:rPr>
          <w:ins w:id="522" w:author="Master Repository Process" w:date="2021-08-28T12:07:00Z"/>
        </w:rPr>
      </w:pPr>
      <w:ins w:id="523" w:author="Master Repository Process" w:date="2021-08-28T12:07:00Z">
        <w:r>
          <w:tab/>
          <w:t>(3AB)</w:t>
        </w:r>
        <w:r>
          <w:tab/>
          <w:t>The master of a charter boat with 10 or more people on board may carry up to 20 drop nets at any one time, but must not use more than 10 drop nets in any one day.</w:t>
        </w:r>
      </w:ins>
    </w:p>
    <w:p>
      <w:pPr>
        <w:pStyle w:val="Subsection"/>
        <w:rPr>
          <w:ins w:id="524" w:author="Master Repository Process" w:date="2021-08-28T12:07:00Z"/>
        </w:rPr>
      </w:pPr>
      <w:ins w:id="525" w:author="Master Repository Process" w:date="2021-08-28T12:07:00Z">
        <w:r>
          <w:t>(3AC)</w:t>
        </w:r>
        <w:r>
          <w:tab/>
          <w:t xml:space="preserve">If a charter boat has smaller tender boats that use the charter boat as a primary boat — </w:t>
        </w:r>
      </w:ins>
    </w:p>
    <w:p>
      <w:pPr>
        <w:pStyle w:val="Indenta"/>
        <w:rPr>
          <w:ins w:id="526" w:author="Master Repository Process" w:date="2021-08-28T12:07:00Z"/>
        </w:rPr>
      </w:pPr>
      <w:ins w:id="527" w:author="Master Repository Process" w:date="2021-08-28T12:07:00Z">
        <w:r>
          <w:tab/>
          <w:t>(a)</w:t>
        </w:r>
        <w:r>
          <w:tab/>
          <w:t>the charter boat is to be used to calculate the total number of drop nets that may be used or carried as a part of that charter boat’s fishing tour for the purposes of subregulations (3AA) and (3AB); and</w:t>
        </w:r>
      </w:ins>
    </w:p>
    <w:p>
      <w:pPr>
        <w:pStyle w:val="Indenta"/>
        <w:rPr>
          <w:ins w:id="528" w:author="Master Repository Process" w:date="2021-08-28T12:07:00Z"/>
        </w:rPr>
      </w:pPr>
      <w:ins w:id="529" w:author="Master Repository Process" w:date="2021-08-28T12:07:00Z">
        <w:r>
          <w:tab/>
          <w:t>(b)</w:t>
        </w:r>
        <w:r>
          <w:tab/>
          <w:t>the master of the charter boat must not use, or cause or permit to be carried on any single tender boat, more than 10 drop nets in any one day.</w:t>
        </w:r>
      </w:ins>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ins w:id="530" w:author="Master Repository Process" w:date="2021-08-28T12:07:00Z">
        <w:r>
          <w:t>; 7 Aug 2015 p. 3202</w:t>
        </w:r>
        <w:r>
          <w:noBreakHyphen/>
          <w:t>3</w:t>
        </w:r>
      </w:ins>
      <w:r>
        <w:t>.]</w:t>
      </w:r>
    </w:p>
    <w:p>
      <w:pPr>
        <w:pStyle w:val="Heading3"/>
        <w:keepLines/>
      </w:pPr>
      <w:bookmarkStart w:id="531" w:name="_Toc426639613"/>
      <w:bookmarkStart w:id="532" w:name="_Toc426641614"/>
      <w:bookmarkStart w:id="533" w:name="_Toc412208786"/>
      <w:bookmarkStart w:id="534" w:name="_Toc418861407"/>
      <w:bookmarkStart w:id="535" w:name="_Toc423503432"/>
      <w:bookmarkStart w:id="536" w:name="_Toc423503875"/>
      <w:r>
        <w:rPr>
          <w:rStyle w:val="CharDivNo"/>
        </w:rPr>
        <w:t>Division 3</w:t>
      </w:r>
      <w:r>
        <w:t> — </w:t>
      </w:r>
      <w:r>
        <w:rPr>
          <w:rStyle w:val="CharDivText"/>
        </w:rPr>
        <w:t>Requirements regarding fishing gear in the West Coast Region</w:t>
      </w:r>
      <w:bookmarkEnd w:id="531"/>
      <w:bookmarkEnd w:id="532"/>
      <w:bookmarkEnd w:id="533"/>
      <w:bookmarkEnd w:id="534"/>
      <w:bookmarkEnd w:id="535"/>
      <w:bookmarkEnd w:id="536"/>
    </w:p>
    <w:p>
      <w:pPr>
        <w:pStyle w:val="Footnoteheading"/>
        <w:keepNext/>
        <w:keepLines/>
        <w:tabs>
          <w:tab w:val="left" w:pos="851"/>
        </w:tabs>
        <w:spacing w:before="80"/>
      </w:pPr>
      <w:r>
        <w:tab/>
        <w:t>[Heading inserted in Gazette 1 Oct 2003 p. 4313.]</w:t>
      </w:r>
    </w:p>
    <w:p>
      <w:pPr>
        <w:pStyle w:val="Heading5"/>
      </w:pPr>
      <w:bookmarkStart w:id="537" w:name="_Toc426641615"/>
      <w:bookmarkStart w:id="538" w:name="_Toc412208787"/>
      <w:bookmarkStart w:id="539" w:name="_Toc423503876"/>
      <w:r>
        <w:rPr>
          <w:rStyle w:val="CharSectno"/>
        </w:rPr>
        <w:t>64M</w:t>
      </w:r>
      <w:r>
        <w:t>.</w:t>
      </w:r>
      <w:r>
        <w:tab/>
        <w:t>Term used: attend</w:t>
      </w:r>
      <w:bookmarkEnd w:id="537"/>
      <w:bookmarkEnd w:id="538"/>
      <w:bookmarkEnd w:id="539"/>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540" w:name="_Toc426641616"/>
      <w:bookmarkStart w:id="541" w:name="_Toc412208788"/>
      <w:bookmarkStart w:id="542" w:name="_Toc423503877"/>
      <w:r>
        <w:rPr>
          <w:rStyle w:val="CharSectno"/>
        </w:rPr>
        <w:t>64N</w:t>
      </w:r>
      <w:r>
        <w:t>.</w:t>
      </w:r>
      <w:r>
        <w:tab/>
        <w:t>Application of this Division</w:t>
      </w:r>
      <w:bookmarkEnd w:id="540"/>
      <w:bookmarkEnd w:id="541"/>
      <w:bookmarkEnd w:id="542"/>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543" w:name="_Toc426641617"/>
      <w:bookmarkStart w:id="544" w:name="_Toc412208789"/>
      <w:bookmarkStart w:id="545" w:name="_Toc423503878"/>
      <w:r>
        <w:rPr>
          <w:rStyle w:val="CharSectno"/>
        </w:rPr>
        <w:t>64NA</w:t>
      </w:r>
      <w:r>
        <w:t>.</w:t>
      </w:r>
      <w:r>
        <w:tab/>
        <w:t>Prawn hand trawl nets not to be used in certain places</w:t>
      </w:r>
      <w:bookmarkEnd w:id="543"/>
      <w:bookmarkEnd w:id="544"/>
      <w:bookmarkEnd w:id="545"/>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546" w:name="_Toc426641618"/>
      <w:bookmarkStart w:id="547" w:name="_Toc412208790"/>
      <w:bookmarkStart w:id="548" w:name="_Toc423503879"/>
      <w:r>
        <w:rPr>
          <w:rStyle w:val="CharSectno"/>
        </w:rPr>
        <w:t>64O</w:t>
      </w:r>
      <w:r>
        <w:t>.</w:t>
      </w:r>
      <w:r>
        <w:tab/>
        <w:t>Set fishing nets, use of</w:t>
      </w:r>
      <w:bookmarkEnd w:id="546"/>
      <w:bookmarkEnd w:id="547"/>
      <w:bookmarkEnd w:id="548"/>
    </w:p>
    <w:p>
      <w:pPr>
        <w:pStyle w:val="Subsection"/>
        <w:spacing w:before="14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spacing w:before="140"/>
      </w:pPr>
      <w:r>
        <w:tab/>
        <w:t>(2)</w:t>
      </w:r>
      <w:r>
        <w:tab/>
        <w:t>A person who fishes using a set fishing net in the West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 and</w:t>
      </w:r>
    </w:p>
    <w:p>
      <w:pPr>
        <w:pStyle w:val="Indenta"/>
        <w:spacing w:before="60"/>
      </w:pPr>
      <w:r>
        <w:tab/>
        <w:t>(c)</w:t>
      </w:r>
      <w:r>
        <w:tab/>
        <w:t xml:space="preserve">not set the net — </w:t>
      </w:r>
    </w:p>
    <w:p>
      <w:pPr>
        <w:pStyle w:val="Indenti"/>
        <w:spacing w:before="60"/>
      </w:pPr>
      <w:r>
        <w:tab/>
        <w:t>(i)</w:t>
      </w:r>
      <w:r>
        <w:tab/>
        <w:t>in the waters referred to in subregulation (1)(a) — except within the period beginning at 4.30 p.m. and ending at midnight on any Wednesday; and</w:t>
      </w:r>
    </w:p>
    <w:p>
      <w:pPr>
        <w:pStyle w:val="Indenti"/>
        <w:spacing w:before="60"/>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549" w:name="_Toc426641619"/>
      <w:bookmarkStart w:id="550" w:name="_Toc412208791"/>
      <w:bookmarkStart w:id="551" w:name="_Toc423503880"/>
      <w:r>
        <w:rPr>
          <w:rStyle w:val="CharSectno"/>
        </w:rPr>
        <w:t>64OAA</w:t>
      </w:r>
      <w:r>
        <w:t>.</w:t>
      </w:r>
      <w:r>
        <w:tab/>
        <w:t>Release weight to be on boat used to fish for demersal scalefish</w:t>
      </w:r>
      <w:bookmarkEnd w:id="549"/>
      <w:bookmarkEnd w:id="550"/>
      <w:bookmarkEnd w:id="551"/>
    </w:p>
    <w:p>
      <w:pPr>
        <w:pStyle w:val="Subsection"/>
        <w:spacing w:before="140"/>
      </w:pPr>
      <w:r>
        <w:tab/>
        <w:t>(1)</w:t>
      </w:r>
      <w:r>
        <w:tab/>
        <w:t>In this regulation —</w:t>
      </w:r>
    </w:p>
    <w:p>
      <w:pPr>
        <w:pStyle w:val="Defstart"/>
        <w:spacing w:before="70"/>
      </w:pPr>
      <w:r>
        <w:tab/>
      </w:r>
      <w:r>
        <w:rPr>
          <w:rStyle w:val="CharDefText"/>
        </w:rPr>
        <w:t>demersal scalefish</w:t>
      </w:r>
      <w:r>
        <w:t xml:space="preserve"> has the meaning given in regulation 45(1);</w:t>
      </w:r>
    </w:p>
    <w:p>
      <w:pPr>
        <w:pStyle w:val="Defstart"/>
        <w:spacing w:before="70"/>
      </w:pPr>
      <w:r>
        <w:tab/>
      </w:r>
      <w:r>
        <w:rPr>
          <w:rStyle w:val="CharDefText"/>
        </w:rPr>
        <w:t>release weight</w:t>
      </w:r>
      <w:r>
        <w:t xml:space="preserve"> means a weight that —</w:t>
      </w:r>
    </w:p>
    <w:p>
      <w:pPr>
        <w:pStyle w:val="Defpara"/>
        <w:spacing w:before="60"/>
      </w:pPr>
      <w:r>
        <w:tab/>
        <w:t>(a)</w:t>
      </w:r>
      <w:r>
        <w:tab/>
        <w:t>for the purpose of returning to the seabed a live fish that has been taken, is able to be attached to the fish; and</w:t>
      </w:r>
    </w:p>
    <w:p>
      <w:pPr>
        <w:pStyle w:val="Defpara"/>
        <w:spacing w:before="60"/>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552" w:name="_Toc426639619"/>
      <w:bookmarkStart w:id="553" w:name="_Toc426641620"/>
      <w:bookmarkStart w:id="554" w:name="_Toc412208792"/>
      <w:bookmarkStart w:id="555" w:name="_Toc418861413"/>
      <w:bookmarkStart w:id="556" w:name="_Toc423503438"/>
      <w:bookmarkStart w:id="557" w:name="_Toc423503881"/>
      <w:r>
        <w:rPr>
          <w:rStyle w:val="CharDivNo"/>
        </w:rPr>
        <w:t>Division 3A</w:t>
      </w:r>
      <w:r>
        <w:t> — </w:t>
      </w:r>
      <w:r>
        <w:rPr>
          <w:rStyle w:val="CharDivText"/>
        </w:rPr>
        <w:t>Requirements regarding fishing gear in the Pilbara and Kimberley Region</w:t>
      </w:r>
      <w:bookmarkEnd w:id="552"/>
      <w:bookmarkEnd w:id="553"/>
      <w:bookmarkEnd w:id="554"/>
      <w:bookmarkEnd w:id="555"/>
      <w:bookmarkEnd w:id="556"/>
      <w:bookmarkEnd w:id="557"/>
    </w:p>
    <w:p>
      <w:pPr>
        <w:pStyle w:val="Footnoteheading"/>
      </w:pPr>
      <w:r>
        <w:tab/>
        <w:t>[Heading inserted in Gazette 22 Dec 2005 p. 6222.]</w:t>
      </w:r>
    </w:p>
    <w:p>
      <w:pPr>
        <w:pStyle w:val="Heading5"/>
        <w:spacing w:before="240"/>
      </w:pPr>
      <w:bookmarkStart w:id="558" w:name="_Toc426641621"/>
      <w:bookmarkStart w:id="559" w:name="_Toc412208793"/>
      <w:bookmarkStart w:id="560" w:name="_Toc423503882"/>
      <w:r>
        <w:rPr>
          <w:rStyle w:val="CharSectno"/>
        </w:rPr>
        <w:t>64OA</w:t>
      </w:r>
      <w:r>
        <w:t>.</w:t>
      </w:r>
      <w:r>
        <w:tab/>
        <w:t>Application of this Division</w:t>
      </w:r>
      <w:bookmarkEnd w:id="558"/>
      <w:bookmarkEnd w:id="559"/>
      <w:bookmarkEnd w:id="560"/>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561" w:name="_Toc426641622"/>
      <w:bookmarkStart w:id="562" w:name="_Toc412208794"/>
      <w:bookmarkStart w:id="563" w:name="_Toc423503883"/>
      <w:r>
        <w:rPr>
          <w:rStyle w:val="CharSectno"/>
        </w:rPr>
        <w:t>64OB</w:t>
      </w:r>
      <w:r>
        <w:t>.</w:t>
      </w:r>
      <w:r>
        <w:tab/>
        <w:t>Haul and set nets, restrictions on use of</w:t>
      </w:r>
      <w:bookmarkEnd w:id="561"/>
      <w:bookmarkEnd w:id="562"/>
      <w:bookmarkEnd w:id="563"/>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ins w:id="564" w:author="Master Repository Process" w:date="2021-08-28T12:07:00Z">
        <w:r>
          <w:t xml:space="preserve"> or garfish</w:t>
        </w:r>
      </w:ins>
      <w:r>
        <w:t>.</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w:t>
      </w:r>
      <w:ins w:id="565" w:author="Master Repository Process" w:date="2021-08-28T12:07:00Z">
        <w:r>
          <w:t>; 7 Aug 2015 p. 3203</w:t>
        </w:r>
      </w:ins>
      <w:r>
        <w:t>.]</w:t>
      </w:r>
    </w:p>
    <w:p>
      <w:pPr>
        <w:pStyle w:val="Heading3"/>
      </w:pPr>
      <w:bookmarkStart w:id="566" w:name="_Toc426639622"/>
      <w:bookmarkStart w:id="567" w:name="_Toc426641623"/>
      <w:bookmarkStart w:id="568" w:name="_Toc412208795"/>
      <w:bookmarkStart w:id="569" w:name="_Toc418861416"/>
      <w:bookmarkStart w:id="570" w:name="_Toc423503441"/>
      <w:bookmarkStart w:id="571" w:name="_Toc423503884"/>
      <w:r>
        <w:rPr>
          <w:rStyle w:val="CharDivNo"/>
        </w:rPr>
        <w:t>Division 3B</w:t>
      </w:r>
      <w:r>
        <w:t> — </w:t>
      </w:r>
      <w:r>
        <w:rPr>
          <w:rStyle w:val="CharDivText"/>
        </w:rPr>
        <w:t>Requirements regarding fishing gear in the South Coast Region</w:t>
      </w:r>
      <w:bookmarkEnd w:id="566"/>
      <w:bookmarkEnd w:id="567"/>
      <w:bookmarkEnd w:id="568"/>
      <w:bookmarkEnd w:id="569"/>
      <w:bookmarkEnd w:id="570"/>
      <w:bookmarkEnd w:id="571"/>
    </w:p>
    <w:p>
      <w:pPr>
        <w:pStyle w:val="Footnoteheading"/>
      </w:pPr>
      <w:r>
        <w:tab/>
        <w:t>[Heading inserted in Gazette 22 Dec 2005 p. 6223.]</w:t>
      </w:r>
    </w:p>
    <w:p>
      <w:pPr>
        <w:pStyle w:val="Heading5"/>
      </w:pPr>
      <w:bookmarkStart w:id="572" w:name="_Toc426641624"/>
      <w:bookmarkStart w:id="573" w:name="_Toc412208796"/>
      <w:bookmarkStart w:id="574" w:name="_Toc423503885"/>
      <w:r>
        <w:rPr>
          <w:rStyle w:val="CharSectno"/>
        </w:rPr>
        <w:t>64OC</w:t>
      </w:r>
      <w:r>
        <w:t>.</w:t>
      </w:r>
      <w:r>
        <w:tab/>
        <w:t>Application of this Division</w:t>
      </w:r>
      <w:bookmarkEnd w:id="572"/>
      <w:bookmarkEnd w:id="573"/>
      <w:bookmarkEnd w:id="574"/>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575" w:name="_Toc426641625"/>
      <w:bookmarkStart w:id="576" w:name="_Toc412208797"/>
      <w:bookmarkStart w:id="577" w:name="_Toc423503886"/>
      <w:r>
        <w:rPr>
          <w:rStyle w:val="CharSectno"/>
        </w:rPr>
        <w:t>64OD</w:t>
      </w:r>
      <w:r>
        <w:t>.</w:t>
      </w:r>
      <w:r>
        <w:tab/>
        <w:t>Set fishing nets, use of</w:t>
      </w:r>
      <w:bookmarkEnd w:id="575"/>
      <w:bookmarkEnd w:id="576"/>
      <w:bookmarkEnd w:id="577"/>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578" w:name="_Toc426641626"/>
      <w:bookmarkStart w:id="579" w:name="_Toc412208798"/>
      <w:bookmarkStart w:id="580" w:name="_Toc423503887"/>
      <w:r>
        <w:rPr>
          <w:rStyle w:val="CharSectno"/>
        </w:rPr>
        <w:t>64OE</w:t>
      </w:r>
      <w:r>
        <w:t>.</w:t>
      </w:r>
      <w:r>
        <w:tab/>
        <w:t>Throw nets, use of</w:t>
      </w:r>
      <w:bookmarkEnd w:id="578"/>
      <w:bookmarkEnd w:id="579"/>
      <w:bookmarkEnd w:id="58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581" w:name="_Toc426639626"/>
      <w:bookmarkStart w:id="582" w:name="_Toc426641627"/>
      <w:bookmarkStart w:id="583" w:name="_Toc412208799"/>
      <w:bookmarkStart w:id="584" w:name="_Toc418861420"/>
      <w:bookmarkStart w:id="585" w:name="_Toc423503445"/>
      <w:bookmarkStart w:id="586" w:name="_Toc423503888"/>
      <w:r>
        <w:rPr>
          <w:rStyle w:val="CharDivNo"/>
        </w:rPr>
        <w:t>Division 4</w:t>
      </w:r>
      <w:r>
        <w:t> — </w:t>
      </w:r>
      <w:r>
        <w:rPr>
          <w:rStyle w:val="CharDivText"/>
        </w:rPr>
        <w:t>Requirements regarding fishing gear in certain other areas</w:t>
      </w:r>
      <w:bookmarkEnd w:id="581"/>
      <w:bookmarkEnd w:id="582"/>
      <w:bookmarkEnd w:id="583"/>
      <w:bookmarkEnd w:id="584"/>
      <w:bookmarkEnd w:id="585"/>
      <w:bookmarkEnd w:id="586"/>
    </w:p>
    <w:p>
      <w:pPr>
        <w:pStyle w:val="Footnoteheading"/>
        <w:keepNext/>
        <w:keepLines/>
        <w:tabs>
          <w:tab w:val="left" w:pos="851"/>
        </w:tabs>
        <w:spacing w:before="80"/>
      </w:pPr>
      <w:r>
        <w:tab/>
        <w:t>[Heading inserted in Gazette 1 Oct 2003 p. 4314.]</w:t>
      </w:r>
    </w:p>
    <w:p>
      <w:pPr>
        <w:pStyle w:val="Heading5"/>
      </w:pPr>
      <w:bookmarkStart w:id="587" w:name="_Toc426641628"/>
      <w:bookmarkStart w:id="588" w:name="_Toc412208800"/>
      <w:bookmarkStart w:id="589" w:name="_Toc423503889"/>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587"/>
      <w:bookmarkEnd w:id="588"/>
      <w:bookmarkEnd w:id="589"/>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rPr>
          <w:ins w:id="590" w:author="Master Repository Process" w:date="2021-08-28T12:07:00Z"/>
        </w:rPr>
      </w:pPr>
      <w:bookmarkStart w:id="591" w:name="_Toc426641629"/>
      <w:ins w:id="592" w:author="Master Repository Process" w:date="2021-08-28T12:07:00Z">
        <w:r>
          <w:rPr>
            <w:rStyle w:val="CharSectno"/>
          </w:rPr>
          <w:t>64QA</w:t>
        </w:r>
        <w:r>
          <w:t>.</w:t>
        </w:r>
        <w:r>
          <w:tab/>
          <w:t>Use of fishing nets in Gascoyne Region</w:t>
        </w:r>
        <w:bookmarkEnd w:id="591"/>
      </w:ins>
    </w:p>
    <w:p>
      <w:pPr>
        <w:pStyle w:val="Subsection"/>
        <w:rPr>
          <w:ins w:id="593" w:author="Master Repository Process" w:date="2021-08-28T12:07:00Z"/>
        </w:rPr>
      </w:pPr>
      <w:ins w:id="594" w:author="Master Repository Process" w:date="2021-08-28T12:07:00Z">
        <w:r>
          <w:tab/>
          <w:t>(1)</w:t>
        </w:r>
        <w:r>
          <w:tab/>
          <w:t xml:space="preserve">In this regulation — </w:t>
        </w:r>
      </w:ins>
    </w:p>
    <w:p>
      <w:pPr>
        <w:pStyle w:val="Defstart"/>
        <w:rPr>
          <w:ins w:id="595" w:author="Master Repository Process" w:date="2021-08-28T12:07:00Z"/>
        </w:rPr>
      </w:pPr>
      <w:ins w:id="596" w:author="Master Repository Process" w:date="2021-08-28T12:07:00Z">
        <w:r>
          <w:tab/>
        </w:r>
        <w:r>
          <w:rPr>
            <w:rStyle w:val="CharDefText"/>
          </w:rPr>
          <w:t>attend</w:t>
        </w:r>
        <w:r>
          <w:t>, in relation to a net, means to be within 100 m of the net.</w:t>
        </w:r>
      </w:ins>
    </w:p>
    <w:p>
      <w:pPr>
        <w:pStyle w:val="Subsection"/>
        <w:rPr>
          <w:ins w:id="597" w:author="Master Repository Process" w:date="2021-08-28T12:07:00Z"/>
        </w:rPr>
      </w:pPr>
      <w:ins w:id="598" w:author="Master Repository Process" w:date="2021-08-28T12:07:00Z">
        <w:r>
          <w:tab/>
          <w:t>(2)</w:t>
        </w:r>
        <w:r>
          <w:tab/>
          <w:t xml:space="preserve">A person who fishes using a set fishing net in the Gascoyne Region must — </w:t>
        </w:r>
      </w:ins>
    </w:p>
    <w:p>
      <w:pPr>
        <w:pStyle w:val="Indenta"/>
        <w:rPr>
          <w:ins w:id="599" w:author="Master Repository Process" w:date="2021-08-28T12:07:00Z"/>
        </w:rPr>
      </w:pPr>
      <w:ins w:id="600" w:author="Master Repository Process" w:date="2021-08-28T12:07:00Z">
        <w:r>
          <w:tab/>
          <w:t>(a)</w:t>
        </w:r>
        <w:r>
          <w:tab/>
          <w:t>attend the net; and</w:t>
        </w:r>
      </w:ins>
    </w:p>
    <w:p>
      <w:pPr>
        <w:pStyle w:val="Indenta"/>
        <w:rPr>
          <w:ins w:id="601" w:author="Master Repository Process" w:date="2021-08-28T12:07:00Z"/>
        </w:rPr>
      </w:pPr>
      <w:ins w:id="602" w:author="Master Repository Process" w:date="2021-08-28T12:07:00Z">
        <w:r>
          <w:tab/>
          <w:t>(b)</w:t>
        </w:r>
        <w:r>
          <w:tab/>
          <w:t>remove the net from the water and clear it of fish at intervals of not more than one hour.</w:t>
        </w:r>
      </w:ins>
    </w:p>
    <w:p>
      <w:pPr>
        <w:pStyle w:val="Penstart"/>
        <w:rPr>
          <w:ins w:id="603" w:author="Master Repository Process" w:date="2021-08-28T12:07:00Z"/>
        </w:rPr>
      </w:pPr>
      <w:ins w:id="604" w:author="Master Repository Process" w:date="2021-08-28T12:07:00Z">
        <w:r>
          <w:tab/>
          <w:t>Penalty: a fine of $2 000.</w:t>
        </w:r>
      </w:ins>
    </w:p>
    <w:p>
      <w:pPr>
        <w:pStyle w:val="Footnotesection"/>
        <w:rPr>
          <w:ins w:id="605" w:author="Master Repository Process" w:date="2021-08-28T12:07:00Z"/>
          <w:rStyle w:val="CharSectno"/>
        </w:rPr>
      </w:pPr>
      <w:ins w:id="606" w:author="Master Repository Process" w:date="2021-08-28T12:07:00Z">
        <w:r>
          <w:tab/>
          <w:t>[Regulation 64QA inserted in Gazette 7 Aug 2015 p. 3203.]</w:t>
        </w:r>
      </w:ins>
    </w:p>
    <w:p>
      <w:pPr>
        <w:pStyle w:val="Heading5"/>
      </w:pPr>
      <w:bookmarkStart w:id="607" w:name="_Toc426641630"/>
      <w:bookmarkStart w:id="608" w:name="_Toc412208801"/>
      <w:bookmarkStart w:id="609" w:name="_Toc423503890"/>
      <w:r>
        <w:rPr>
          <w:rStyle w:val="CharSectno"/>
        </w:rPr>
        <w:t>64Q</w:t>
      </w:r>
      <w:r>
        <w:t>.</w:t>
      </w:r>
      <w:r>
        <w:tab/>
        <w:t>Fishing nets, use of etc. by commercial fishers in certain areas</w:t>
      </w:r>
      <w:bookmarkEnd w:id="607"/>
      <w:bookmarkEnd w:id="608"/>
      <w:bookmarkEnd w:id="609"/>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720"/>
      </w:pPr>
      <w:bookmarkStart w:id="610" w:name="_Toc426641631"/>
      <w:bookmarkStart w:id="611" w:name="_Toc412208802"/>
      <w:bookmarkStart w:id="612" w:name="_Toc423503891"/>
      <w:r>
        <w:rPr>
          <w:rStyle w:val="CharSectno"/>
        </w:rPr>
        <w:t>64S</w:t>
      </w:r>
      <w:r>
        <w:t>.</w:t>
      </w:r>
      <w:r>
        <w:tab/>
        <w:t>Certain fishing gear not to be possessed near certain rivers and dams</w:t>
      </w:r>
      <w:bookmarkEnd w:id="610"/>
      <w:bookmarkEnd w:id="611"/>
      <w:bookmarkEnd w:id="612"/>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613" w:name="_Toc426641632"/>
      <w:bookmarkStart w:id="614" w:name="_Toc412208803"/>
      <w:bookmarkStart w:id="615" w:name="_Toc423503892"/>
      <w:r>
        <w:rPr>
          <w:rStyle w:val="CharSectno"/>
        </w:rPr>
        <w:t>64T</w:t>
      </w:r>
      <w:r>
        <w:t>.</w:t>
      </w:r>
      <w:r>
        <w:tab/>
        <w:t>Landing nets, use of in certain rivers and dams</w:t>
      </w:r>
      <w:bookmarkEnd w:id="613"/>
      <w:bookmarkEnd w:id="614"/>
      <w:bookmarkEnd w:id="615"/>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616" w:name="_Toc426639632"/>
      <w:bookmarkStart w:id="617" w:name="_Toc426641633"/>
      <w:bookmarkStart w:id="618" w:name="_Toc412208804"/>
      <w:bookmarkStart w:id="619" w:name="_Toc418861425"/>
      <w:bookmarkStart w:id="620" w:name="_Toc423503450"/>
      <w:bookmarkStart w:id="621" w:name="_Toc423503893"/>
      <w:r>
        <w:rPr>
          <w:rStyle w:val="CharPartNo"/>
        </w:rPr>
        <w:t>Part 4B</w:t>
      </w:r>
      <w:r>
        <w:rPr>
          <w:b w:val="0"/>
        </w:rPr>
        <w:t> </w:t>
      </w:r>
      <w:r>
        <w:t>—</w:t>
      </w:r>
      <w:r>
        <w:rPr>
          <w:b w:val="0"/>
        </w:rPr>
        <w:t> </w:t>
      </w:r>
      <w:r>
        <w:rPr>
          <w:rStyle w:val="CharPartText"/>
        </w:rPr>
        <w:t>Bag limits</w:t>
      </w:r>
      <w:bookmarkEnd w:id="616"/>
      <w:bookmarkEnd w:id="617"/>
      <w:bookmarkEnd w:id="618"/>
      <w:bookmarkEnd w:id="619"/>
      <w:bookmarkEnd w:id="620"/>
      <w:bookmarkEnd w:id="621"/>
    </w:p>
    <w:p>
      <w:pPr>
        <w:pStyle w:val="Footnoteheading"/>
        <w:tabs>
          <w:tab w:val="left" w:pos="851"/>
        </w:tabs>
      </w:pPr>
      <w:r>
        <w:tab/>
        <w:t>[Heading inserted in Gazette 1 Oct 2003 p. 4319.]</w:t>
      </w:r>
    </w:p>
    <w:p>
      <w:pPr>
        <w:pStyle w:val="Heading3"/>
      </w:pPr>
      <w:bookmarkStart w:id="622" w:name="_Toc426639633"/>
      <w:bookmarkStart w:id="623" w:name="_Toc426641634"/>
      <w:bookmarkStart w:id="624" w:name="_Toc412208805"/>
      <w:bookmarkStart w:id="625" w:name="_Toc418861426"/>
      <w:bookmarkStart w:id="626" w:name="_Toc423503451"/>
      <w:bookmarkStart w:id="627" w:name="_Toc423503894"/>
      <w:r>
        <w:rPr>
          <w:rStyle w:val="CharDivNo"/>
        </w:rPr>
        <w:t>Division 1</w:t>
      </w:r>
      <w:r>
        <w:t> — </w:t>
      </w:r>
      <w:r>
        <w:rPr>
          <w:rStyle w:val="CharDivText"/>
        </w:rPr>
        <w:t>Preliminary</w:t>
      </w:r>
      <w:bookmarkEnd w:id="622"/>
      <w:bookmarkEnd w:id="623"/>
      <w:bookmarkEnd w:id="624"/>
      <w:bookmarkEnd w:id="625"/>
      <w:bookmarkEnd w:id="626"/>
      <w:bookmarkEnd w:id="627"/>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628" w:name="_Toc426641635"/>
      <w:bookmarkStart w:id="629" w:name="_Toc412208806"/>
      <w:bookmarkStart w:id="630" w:name="_Toc423503895"/>
      <w:r>
        <w:rPr>
          <w:rStyle w:val="CharSectno"/>
        </w:rPr>
        <w:t>64W</w:t>
      </w:r>
      <w:r>
        <w:t>.</w:t>
      </w:r>
      <w:r>
        <w:tab/>
        <w:t>Defences prescribed (Act s. 50(3))</w:t>
      </w:r>
      <w:bookmarkEnd w:id="628"/>
      <w:bookmarkEnd w:id="629"/>
      <w:bookmarkEnd w:id="630"/>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631" w:name="_Toc426641636"/>
      <w:bookmarkStart w:id="632" w:name="_Toc412208807"/>
      <w:bookmarkStart w:id="633" w:name="_Toc423503896"/>
      <w:r>
        <w:rPr>
          <w:rStyle w:val="CharSectno"/>
        </w:rPr>
        <w:t>64X</w:t>
      </w:r>
      <w:r>
        <w:t>.</w:t>
      </w:r>
      <w:r>
        <w:tab/>
        <w:t>Bag limits, application of</w:t>
      </w:r>
      <w:bookmarkEnd w:id="631"/>
      <w:bookmarkEnd w:id="632"/>
      <w:bookmarkEnd w:id="633"/>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634" w:name="_Toc426639636"/>
      <w:bookmarkStart w:id="635" w:name="_Toc426641637"/>
      <w:bookmarkStart w:id="636" w:name="_Toc412208808"/>
      <w:bookmarkStart w:id="637" w:name="_Toc418861429"/>
      <w:bookmarkStart w:id="638" w:name="_Toc423503454"/>
      <w:bookmarkStart w:id="639" w:name="_Toc423503897"/>
      <w:r>
        <w:rPr>
          <w:rStyle w:val="CharDivNo"/>
        </w:rPr>
        <w:t>Division 2</w:t>
      </w:r>
      <w:r>
        <w:t> — </w:t>
      </w:r>
      <w:r>
        <w:rPr>
          <w:rStyle w:val="CharDivText"/>
        </w:rPr>
        <w:t>Bag limits</w:t>
      </w:r>
      <w:bookmarkEnd w:id="634"/>
      <w:bookmarkEnd w:id="635"/>
      <w:bookmarkEnd w:id="636"/>
      <w:bookmarkEnd w:id="637"/>
      <w:bookmarkEnd w:id="638"/>
      <w:bookmarkEnd w:id="639"/>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640" w:name="_Toc426641638"/>
      <w:bookmarkStart w:id="641" w:name="_Toc412208809"/>
      <w:bookmarkStart w:id="642" w:name="_Toc423503898"/>
      <w:r>
        <w:rPr>
          <w:rStyle w:val="CharSectno"/>
        </w:rPr>
        <w:t>65A</w:t>
      </w:r>
      <w:r>
        <w:t>.</w:t>
      </w:r>
      <w:r>
        <w:tab/>
        <w:t>Bag limits for demersal finfish (regions other than West Coast region)</w:t>
      </w:r>
      <w:bookmarkEnd w:id="640"/>
      <w:bookmarkEnd w:id="641"/>
      <w:bookmarkEnd w:id="642"/>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643" w:name="_Toc426641639"/>
      <w:bookmarkStart w:id="644" w:name="_Toc412208810"/>
      <w:bookmarkStart w:id="645" w:name="_Toc423503899"/>
      <w:r>
        <w:rPr>
          <w:rStyle w:val="CharSectno"/>
        </w:rPr>
        <w:t>65B</w:t>
      </w:r>
      <w:r>
        <w:t>.</w:t>
      </w:r>
      <w:r>
        <w:tab/>
        <w:t>Bag limits for demersal finfish (West Coast region)</w:t>
      </w:r>
      <w:bookmarkEnd w:id="643"/>
      <w:bookmarkEnd w:id="644"/>
      <w:bookmarkEnd w:id="645"/>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646" w:name="_Toc426641640"/>
      <w:bookmarkStart w:id="647" w:name="_Toc412208811"/>
      <w:bookmarkStart w:id="648" w:name="_Toc423503900"/>
      <w:r>
        <w:rPr>
          <w:rStyle w:val="CharSectno"/>
        </w:rPr>
        <w:t>65C</w:t>
      </w:r>
      <w:r>
        <w:t>.</w:t>
      </w:r>
      <w:r>
        <w:tab/>
        <w:t>Bag limits for large pelagic finfish</w:t>
      </w:r>
      <w:bookmarkEnd w:id="646"/>
      <w:bookmarkEnd w:id="647"/>
      <w:bookmarkEnd w:id="648"/>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649" w:name="_Toc426641641"/>
      <w:bookmarkStart w:id="650" w:name="_Toc412208812"/>
      <w:bookmarkStart w:id="651" w:name="_Toc423503901"/>
      <w:r>
        <w:rPr>
          <w:rStyle w:val="CharSectno"/>
        </w:rPr>
        <w:t>65D</w:t>
      </w:r>
      <w:r>
        <w:t>.</w:t>
      </w:r>
      <w:r>
        <w:tab/>
        <w:t>Bag limits for nearshore or estuarine finfish</w:t>
      </w:r>
      <w:bookmarkEnd w:id="649"/>
      <w:bookmarkEnd w:id="650"/>
      <w:bookmarkEnd w:id="651"/>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652" w:name="_Toc426641642"/>
      <w:bookmarkStart w:id="653" w:name="_Toc412208813"/>
      <w:bookmarkStart w:id="654" w:name="_Toc423503902"/>
      <w:r>
        <w:rPr>
          <w:rStyle w:val="CharSectno"/>
        </w:rPr>
        <w:t>65E</w:t>
      </w:r>
      <w:r>
        <w:t>.</w:t>
      </w:r>
      <w:r>
        <w:tab/>
        <w:t>Bag limit for freshwater finfish</w:t>
      </w:r>
      <w:bookmarkEnd w:id="652"/>
      <w:bookmarkEnd w:id="653"/>
      <w:bookmarkEnd w:id="654"/>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655" w:name="_Toc426641643"/>
      <w:bookmarkStart w:id="656" w:name="_Toc412208814"/>
      <w:bookmarkStart w:id="657" w:name="_Toc423503903"/>
      <w:r>
        <w:rPr>
          <w:rStyle w:val="CharSectno"/>
        </w:rPr>
        <w:t>65F</w:t>
      </w:r>
      <w:r>
        <w:t>.</w:t>
      </w:r>
      <w:r>
        <w:tab/>
        <w:t>Bag limits for other finfish</w:t>
      </w:r>
      <w:bookmarkEnd w:id="655"/>
      <w:bookmarkEnd w:id="656"/>
      <w:bookmarkEnd w:id="657"/>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658" w:name="_Toc426641644"/>
      <w:bookmarkStart w:id="659" w:name="_Toc412208815"/>
      <w:bookmarkStart w:id="660" w:name="_Toc423503904"/>
      <w:r>
        <w:rPr>
          <w:rStyle w:val="CharSectno"/>
        </w:rPr>
        <w:t>65G</w:t>
      </w:r>
      <w:r>
        <w:t>.</w:t>
      </w:r>
      <w:r>
        <w:tab/>
        <w:t>Bag limits for crustaceans</w:t>
      </w:r>
      <w:bookmarkEnd w:id="658"/>
      <w:bookmarkEnd w:id="659"/>
      <w:bookmarkEnd w:id="660"/>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661" w:name="_Toc426641645"/>
      <w:bookmarkStart w:id="662" w:name="_Toc412208816"/>
      <w:bookmarkStart w:id="663" w:name="_Toc423503905"/>
      <w:r>
        <w:rPr>
          <w:rStyle w:val="CharSectno"/>
        </w:rPr>
        <w:t>65H</w:t>
      </w:r>
      <w:r>
        <w:t>.</w:t>
      </w:r>
      <w:r>
        <w:tab/>
        <w:t>Bag limits for molluscs and other invertebrates</w:t>
      </w:r>
      <w:bookmarkEnd w:id="661"/>
      <w:bookmarkEnd w:id="662"/>
      <w:bookmarkEnd w:id="663"/>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664" w:name="_Toc426639645"/>
      <w:bookmarkStart w:id="665" w:name="_Toc426641646"/>
      <w:bookmarkStart w:id="666" w:name="_Toc412208817"/>
      <w:bookmarkStart w:id="667" w:name="_Toc418861438"/>
      <w:bookmarkStart w:id="668" w:name="_Toc423503463"/>
      <w:bookmarkStart w:id="669" w:name="_Toc423503906"/>
      <w:r>
        <w:rPr>
          <w:rStyle w:val="CharPartNo"/>
        </w:rPr>
        <w:t>Part 5</w:t>
      </w:r>
      <w:r>
        <w:rPr>
          <w:rStyle w:val="CharDivNo"/>
        </w:rPr>
        <w:t> </w:t>
      </w:r>
      <w:r>
        <w:t>—</w:t>
      </w:r>
      <w:r>
        <w:rPr>
          <w:rStyle w:val="CharDivText"/>
        </w:rPr>
        <w:t> </w:t>
      </w:r>
      <w:r>
        <w:rPr>
          <w:rStyle w:val="CharPartText"/>
        </w:rPr>
        <w:t>Fish processing</w:t>
      </w:r>
      <w:bookmarkEnd w:id="664"/>
      <w:bookmarkEnd w:id="665"/>
      <w:bookmarkEnd w:id="666"/>
      <w:bookmarkEnd w:id="667"/>
      <w:bookmarkEnd w:id="668"/>
      <w:bookmarkEnd w:id="669"/>
    </w:p>
    <w:p>
      <w:pPr>
        <w:pStyle w:val="Heading5"/>
        <w:rPr>
          <w:snapToGrid w:val="0"/>
        </w:rPr>
      </w:pPr>
      <w:bookmarkStart w:id="670" w:name="_Toc426641647"/>
      <w:bookmarkStart w:id="671" w:name="_Toc412208818"/>
      <w:bookmarkStart w:id="672" w:name="_Toc423503907"/>
      <w:r>
        <w:rPr>
          <w:rStyle w:val="CharSectno"/>
        </w:rPr>
        <w:t>65</w:t>
      </w:r>
      <w:r>
        <w:rPr>
          <w:snapToGrid w:val="0"/>
        </w:rPr>
        <w:t>.</w:t>
      </w:r>
      <w:r>
        <w:rPr>
          <w:snapToGrid w:val="0"/>
        </w:rPr>
        <w:tab/>
        <w:t>Classes of fish prescribed (Act s. 82(2)(a))</w:t>
      </w:r>
      <w:bookmarkEnd w:id="670"/>
      <w:bookmarkEnd w:id="671"/>
      <w:bookmarkEnd w:id="672"/>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673" w:name="_Toc426641648"/>
      <w:bookmarkStart w:id="674" w:name="_Toc412208819"/>
      <w:bookmarkStart w:id="675" w:name="_Toc423503908"/>
      <w:r>
        <w:rPr>
          <w:rStyle w:val="CharSectno"/>
        </w:rPr>
        <w:t>66</w:t>
      </w:r>
      <w:r>
        <w:t>.</w:t>
      </w:r>
      <w:r>
        <w:tab/>
        <w:t>Fish processor’s licences, conditions of</w:t>
      </w:r>
      <w:bookmarkEnd w:id="673"/>
      <w:bookmarkEnd w:id="674"/>
      <w:bookmarkEnd w:id="675"/>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676" w:name="_Toc426639648"/>
      <w:bookmarkStart w:id="677" w:name="_Toc426641649"/>
      <w:bookmarkStart w:id="678" w:name="_Toc412208820"/>
      <w:bookmarkStart w:id="679" w:name="_Toc418861441"/>
      <w:bookmarkStart w:id="680" w:name="_Toc423503466"/>
      <w:bookmarkStart w:id="681" w:name="_Toc423503909"/>
      <w:r>
        <w:rPr>
          <w:rStyle w:val="CharPartNo"/>
        </w:rPr>
        <w:t>Part 6</w:t>
      </w:r>
      <w:r>
        <w:rPr>
          <w:rStyle w:val="CharDivNo"/>
        </w:rPr>
        <w:t> </w:t>
      </w:r>
      <w:r>
        <w:t>—</w:t>
      </w:r>
      <w:r>
        <w:rPr>
          <w:rStyle w:val="CharDivText"/>
        </w:rPr>
        <w:t> </w:t>
      </w:r>
      <w:r>
        <w:rPr>
          <w:rStyle w:val="CharPartText"/>
        </w:rPr>
        <w:t>Aquaculture</w:t>
      </w:r>
      <w:bookmarkEnd w:id="676"/>
      <w:bookmarkEnd w:id="677"/>
      <w:bookmarkEnd w:id="678"/>
      <w:bookmarkEnd w:id="679"/>
      <w:bookmarkEnd w:id="680"/>
      <w:bookmarkEnd w:id="681"/>
    </w:p>
    <w:p>
      <w:pPr>
        <w:pStyle w:val="Heading5"/>
        <w:rPr>
          <w:snapToGrid w:val="0"/>
        </w:rPr>
      </w:pPr>
      <w:bookmarkStart w:id="682" w:name="_Toc426641650"/>
      <w:bookmarkStart w:id="683" w:name="_Toc412208821"/>
      <w:bookmarkStart w:id="684" w:name="_Toc423503910"/>
      <w:r>
        <w:rPr>
          <w:rStyle w:val="CharSectno"/>
        </w:rPr>
        <w:t>67</w:t>
      </w:r>
      <w:r>
        <w:rPr>
          <w:snapToGrid w:val="0"/>
        </w:rPr>
        <w:t>.</w:t>
      </w:r>
      <w:r>
        <w:rPr>
          <w:snapToGrid w:val="0"/>
        </w:rPr>
        <w:tab/>
        <w:t>Aquaculture leases, application for</w:t>
      </w:r>
      <w:bookmarkEnd w:id="682"/>
      <w:bookmarkEnd w:id="683"/>
      <w:bookmarkEnd w:id="68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685" w:name="_Toc426641651"/>
      <w:bookmarkStart w:id="686" w:name="_Toc412208822"/>
      <w:bookmarkStart w:id="687" w:name="_Toc423503911"/>
      <w:r>
        <w:rPr>
          <w:rStyle w:val="CharSectno"/>
        </w:rPr>
        <w:t>68</w:t>
      </w:r>
      <w:r>
        <w:rPr>
          <w:snapToGrid w:val="0"/>
        </w:rPr>
        <w:t>.</w:t>
      </w:r>
      <w:r>
        <w:rPr>
          <w:snapToGrid w:val="0"/>
        </w:rPr>
        <w:tab/>
        <w:t>Classes of fish etc. prescribed (Act s. 91(a) and (d))</w:t>
      </w:r>
      <w:bookmarkEnd w:id="685"/>
      <w:bookmarkEnd w:id="686"/>
      <w:bookmarkEnd w:id="687"/>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688" w:name="_Toc426641652"/>
      <w:bookmarkStart w:id="689" w:name="_Toc412208823"/>
      <w:bookmarkStart w:id="690" w:name="_Toc423503912"/>
      <w:r>
        <w:rPr>
          <w:rStyle w:val="CharSectno"/>
        </w:rPr>
        <w:t>69A</w:t>
      </w:r>
      <w:r>
        <w:t>.</w:t>
      </w:r>
      <w:r>
        <w:tab/>
        <w:t>Classes of fish prescribed (Act s. 92A(4))</w:t>
      </w:r>
      <w:bookmarkEnd w:id="688"/>
      <w:bookmarkEnd w:id="689"/>
      <w:bookmarkEnd w:id="690"/>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691" w:name="_Toc426641653"/>
      <w:bookmarkStart w:id="692" w:name="_Toc412208824"/>
      <w:bookmarkStart w:id="693" w:name="_Toc423503913"/>
      <w:r>
        <w:rPr>
          <w:rStyle w:val="CharSectno"/>
        </w:rPr>
        <w:t>69</w:t>
      </w:r>
      <w:r>
        <w:rPr>
          <w:snapToGrid w:val="0"/>
        </w:rPr>
        <w:t>.</w:t>
      </w:r>
      <w:r>
        <w:rPr>
          <w:snapToGrid w:val="0"/>
        </w:rPr>
        <w:tab/>
        <w:t>Aquaculture licences, conditions of</w:t>
      </w:r>
      <w:bookmarkEnd w:id="691"/>
      <w:bookmarkEnd w:id="692"/>
      <w:bookmarkEnd w:id="693"/>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694" w:name="_Toc426639653"/>
      <w:bookmarkStart w:id="695" w:name="_Toc426641654"/>
      <w:bookmarkStart w:id="696" w:name="_Toc412208825"/>
      <w:bookmarkStart w:id="697" w:name="_Toc418861446"/>
      <w:bookmarkStart w:id="698" w:name="_Toc423503471"/>
      <w:bookmarkStart w:id="699" w:name="_Toc423503914"/>
      <w:r>
        <w:rPr>
          <w:rStyle w:val="CharPartNo"/>
        </w:rPr>
        <w:t>Part 7</w:t>
      </w:r>
      <w:r>
        <w:rPr>
          <w:rStyle w:val="CharDivNo"/>
        </w:rPr>
        <w:t> </w:t>
      </w:r>
      <w:r>
        <w:t>—</w:t>
      </w:r>
      <w:r>
        <w:rPr>
          <w:rStyle w:val="CharDivText"/>
        </w:rPr>
        <w:t> </w:t>
      </w:r>
      <w:r>
        <w:rPr>
          <w:rStyle w:val="CharPartText"/>
        </w:rPr>
        <w:t>Noxious fish</w:t>
      </w:r>
      <w:bookmarkEnd w:id="694"/>
      <w:bookmarkEnd w:id="695"/>
      <w:bookmarkEnd w:id="696"/>
      <w:bookmarkEnd w:id="697"/>
      <w:bookmarkEnd w:id="698"/>
      <w:bookmarkEnd w:id="699"/>
    </w:p>
    <w:p>
      <w:pPr>
        <w:pStyle w:val="Heading5"/>
      </w:pPr>
      <w:bookmarkStart w:id="700" w:name="_Toc426641655"/>
      <w:bookmarkStart w:id="701" w:name="_Toc412208826"/>
      <w:bookmarkStart w:id="702" w:name="_Toc423503915"/>
      <w:r>
        <w:rPr>
          <w:rStyle w:val="CharSectno"/>
        </w:rPr>
        <w:t>70</w:t>
      </w:r>
      <w:r>
        <w:t>.</w:t>
      </w:r>
      <w:r>
        <w:tab/>
        <w:t>Species prescribed (Sch. 5 and Act s. 103)</w:t>
      </w:r>
      <w:bookmarkEnd w:id="700"/>
      <w:bookmarkEnd w:id="701"/>
      <w:bookmarkEnd w:id="702"/>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703" w:name="_Toc426639655"/>
      <w:bookmarkStart w:id="704" w:name="_Toc426641656"/>
      <w:bookmarkStart w:id="705" w:name="_Toc412208827"/>
      <w:bookmarkStart w:id="706" w:name="_Toc418861448"/>
      <w:bookmarkStart w:id="707" w:name="_Toc423503473"/>
      <w:bookmarkStart w:id="708" w:name="_Toc423503916"/>
      <w:r>
        <w:rPr>
          <w:rStyle w:val="CharPartNo"/>
        </w:rPr>
        <w:t>Part 8</w:t>
      </w:r>
      <w:r>
        <w:rPr>
          <w:rStyle w:val="CharDivNo"/>
        </w:rPr>
        <w:t> </w:t>
      </w:r>
      <w:r>
        <w:t>—</w:t>
      </w:r>
      <w:r>
        <w:rPr>
          <w:rStyle w:val="CharDivText"/>
        </w:rPr>
        <w:t> </w:t>
      </w:r>
      <w:r>
        <w:rPr>
          <w:rStyle w:val="CharPartText"/>
        </w:rPr>
        <w:t>Designated fishing zones</w:t>
      </w:r>
      <w:bookmarkEnd w:id="703"/>
      <w:bookmarkEnd w:id="704"/>
      <w:bookmarkEnd w:id="705"/>
      <w:bookmarkEnd w:id="706"/>
      <w:bookmarkEnd w:id="707"/>
      <w:bookmarkEnd w:id="708"/>
    </w:p>
    <w:p>
      <w:pPr>
        <w:pStyle w:val="Heading5"/>
        <w:rPr>
          <w:snapToGrid w:val="0"/>
        </w:rPr>
      </w:pPr>
      <w:bookmarkStart w:id="709" w:name="_Toc426641657"/>
      <w:bookmarkStart w:id="710" w:name="_Toc412208828"/>
      <w:bookmarkStart w:id="711" w:name="_Toc423503917"/>
      <w:r>
        <w:rPr>
          <w:rStyle w:val="CharSectno"/>
        </w:rPr>
        <w:t>71</w:t>
      </w:r>
      <w:r>
        <w:rPr>
          <w:snapToGrid w:val="0"/>
        </w:rPr>
        <w:t>.</w:t>
      </w:r>
      <w:r>
        <w:rPr>
          <w:snapToGrid w:val="0"/>
        </w:rPr>
        <w:tab/>
        <w:t>Fisheries officer may restrict activities etc. in zones</w:t>
      </w:r>
      <w:bookmarkEnd w:id="709"/>
      <w:bookmarkEnd w:id="710"/>
      <w:bookmarkEnd w:id="711"/>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712" w:name="_Toc426639657"/>
      <w:bookmarkStart w:id="713" w:name="_Toc426641658"/>
      <w:bookmarkStart w:id="714" w:name="_Toc412208829"/>
      <w:bookmarkStart w:id="715" w:name="_Toc418861450"/>
      <w:bookmarkStart w:id="716" w:name="_Toc423503475"/>
      <w:bookmarkStart w:id="717" w:name="_Toc423503918"/>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712"/>
      <w:bookmarkEnd w:id="713"/>
      <w:bookmarkEnd w:id="714"/>
      <w:bookmarkEnd w:id="715"/>
      <w:bookmarkEnd w:id="716"/>
      <w:bookmarkEnd w:id="717"/>
    </w:p>
    <w:p>
      <w:pPr>
        <w:pStyle w:val="Heading3"/>
      </w:pPr>
      <w:bookmarkStart w:id="718" w:name="_Toc426639658"/>
      <w:bookmarkStart w:id="719" w:name="_Toc426641659"/>
      <w:bookmarkStart w:id="720" w:name="_Toc412208830"/>
      <w:bookmarkStart w:id="721" w:name="_Toc418861451"/>
      <w:bookmarkStart w:id="722" w:name="_Toc423503476"/>
      <w:bookmarkStart w:id="723" w:name="_Toc423503919"/>
      <w:r>
        <w:rPr>
          <w:rStyle w:val="CharDivNo"/>
        </w:rPr>
        <w:t>Division 1</w:t>
      </w:r>
      <w:r>
        <w:rPr>
          <w:snapToGrid w:val="0"/>
        </w:rPr>
        <w:t> — </w:t>
      </w:r>
      <w:r>
        <w:rPr>
          <w:rStyle w:val="CharDivText"/>
        </w:rPr>
        <w:t>Interpretation and application of Part</w:t>
      </w:r>
      <w:bookmarkEnd w:id="718"/>
      <w:bookmarkEnd w:id="719"/>
      <w:bookmarkEnd w:id="720"/>
      <w:bookmarkEnd w:id="721"/>
      <w:bookmarkEnd w:id="722"/>
      <w:bookmarkEnd w:id="723"/>
    </w:p>
    <w:p>
      <w:pPr>
        <w:pStyle w:val="Heading5"/>
        <w:rPr>
          <w:snapToGrid w:val="0"/>
        </w:rPr>
      </w:pPr>
      <w:bookmarkStart w:id="724" w:name="_Toc426641660"/>
      <w:bookmarkStart w:id="725" w:name="_Toc412208831"/>
      <w:bookmarkStart w:id="726" w:name="_Toc423503920"/>
      <w:r>
        <w:rPr>
          <w:rStyle w:val="CharSectno"/>
        </w:rPr>
        <w:t>72</w:t>
      </w:r>
      <w:r>
        <w:rPr>
          <w:snapToGrid w:val="0"/>
        </w:rPr>
        <w:t>.</w:t>
      </w:r>
      <w:r>
        <w:rPr>
          <w:snapToGrid w:val="0"/>
        </w:rPr>
        <w:tab/>
        <w:t>Terms used</w:t>
      </w:r>
      <w:bookmarkEnd w:id="724"/>
      <w:bookmarkEnd w:id="725"/>
      <w:bookmarkEnd w:id="72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727" w:name="_Toc426641661"/>
      <w:bookmarkStart w:id="728" w:name="_Toc412208832"/>
      <w:bookmarkStart w:id="729" w:name="_Toc423503921"/>
      <w:r>
        <w:rPr>
          <w:rStyle w:val="CharSectno"/>
        </w:rPr>
        <w:t>73</w:t>
      </w:r>
      <w:r>
        <w:rPr>
          <w:snapToGrid w:val="0"/>
        </w:rPr>
        <w:t>.</w:t>
      </w:r>
      <w:r>
        <w:rPr>
          <w:snapToGrid w:val="0"/>
        </w:rPr>
        <w:tab/>
        <w:t>Application of this Part</w:t>
      </w:r>
      <w:bookmarkEnd w:id="727"/>
      <w:bookmarkEnd w:id="728"/>
      <w:bookmarkEnd w:id="729"/>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730" w:name="_Toc426639661"/>
      <w:bookmarkStart w:id="731" w:name="_Toc426641662"/>
      <w:bookmarkStart w:id="732" w:name="_Toc412208833"/>
      <w:bookmarkStart w:id="733" w:name="_Toc418861454"/>
      <w:bookmarkStart w:id="734" w:name="_Toc423503479"/>
      <w:bookmarkStart w:id="735" w:name="_Toc423503922"/>
      <w:r>
        <w:rPr>
          <w:rStyle w:val="CharDivNo"/>
        </w:rPr>
        <w:t>Division 2</w:t>
      </w:r>
      <w:r>
        <w:rPr>
          <w:snapToGrid w:val="0"/>
        </w:rPr>
        <w:t> — </w:t>
      </w:r>
      <w:r>
        <w:rPr>
          <w:rStyle w:val="CharDivText"/>
        </w:rPr>
        <w:t>Jetties</w:t>
      </w:r>
      <w:bookmarkEnd w:id="730"/>
      <w:bookmarkEnd w:id="731"/>
      <w:bookmarkEnd w:id="732"/>
      <w:bookmarkEnd w:id="733"/>
      <w:bookmarkEnd w:id="734"/>
      <w:bookmarkEnd w:id="735"/>
    </w:p>
    <w:p>
      <w:pPr>
        <w:pStyle w:val="Heading5"/>
        <w:spacing w:before="180"/>
        <w:rPr>
          <w:snapToGrid w:val="0"/>
        </w:rPr>
      </w:pPr>
      <w:bookmarkStart w:id="736" w:name="_Toc426641663"/>
      <w:bookmarkStart w:id="737" w:name="_Toc412208834"/>
      <w:bookmarkStart w:id="738" w:name="_Toc423503923"/>
      <w:r>
        <w:rPr>
          <w:rStyle w:val="CharSectno"/>
        </w:rPr>
        <w:t>74</w:t>
      </w:r>
      <w:r>
        <w:rPr>
          <w:snapToGrid w:val="0"/>
        </w:rPr>
        <w:t>.</w:t>
      </w:r>
      <w:r>
        <w:rPr>
          <w:snapToGrid w:val="0"/>
        </w:rPr>
        <w:tab/>
        <w:t>Construction and modification of jetties and moorings</w:t>
      </w:r>
      <w:bookmarkEnd w:id="736"/>
      <w:bookmarkEnd w:id="737"/>
      <w:bookmarkEnd w:id="738"/>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739" w:name="_Toc426641664"/>
      <w:bookmarkStart w:id="740" w:name="_Toc412208835"/>
      <w:bookmarkStart w:id="741" w:name="_Toc423503924"/>
      <w:r>
        <w:rPr>
          <w:rStyle w:val="CharSectno"/>
        </w:rPr>
        <w:t>75</w:t>
      </w:r>
      <w:r>
        <w:rPr>
          <w:snapToGrid w:val="0"/>
        </w:rPr>
        <w:t>.</w:t>
      </w:r>
      <w:r>
        <w:rPr>
          <w:snapToGrid w:val="0"/>
        </w:rPr>
        <w:tab/>
        <w:t>Unauthorised use of jetties and moorings</w:t>
      </w:r>
      <w:bookmarkEnd w:id="739"/>
      <w:bookmarkEnd w:id="740"/>
      <w:bookmarkEnd w:id="741"/>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742" w:name="_Toc426639664"/>
      <w:bookmarkStart w:id="743" w:name="_Toc426641665"/>
      <w:bookmarkStart w:id="744" w:name="_Toc412208836"/>
      <w:bookmarkStart w:id="745" w:name="_Toc418861457"/>
      <w:bookmarkStart w:id="746" w:name="_Toc423503482"/>
      <w:bookmarkStart w:id="747" w:name="_Toc423503925"/>
      <w:r>
        <w:rPr>
          <w:rStyle w:val="CharDivNo"/>
        </w:rPr>
        <w:t>Division 3</w:t>
      </w:r>
      <w:r>
        <w:rPr>
          <w:snapToGrid w:val="0"/>
        </w:rPr>
        <w:t> — </w:t>
      </w:r>
      <w:r>
        <w:rPr>
          <w:rStyle w:val="CharDivText"/>
        </w:rPr>
        <w:t>Buildings and facilities</w:t>
      </w:r>
      <w:bookmarkEnd w:id="742"/>
      <w:bookmarkEnd w:id="743"/>
      <w:bookmarkEnd w:id="744"/>
      <w:bookmarkEnd w:id="745"/>
      <w:bookmarkEnd w:id="746"/>
      <w:bookmarkEnd w:id="747"/>
    </w:p>
    <w:p>
      <w:pPr>
        <w:pStyle w:val="Heading5"/>
        <w:keepNext w:val="0"/>
        <w:rPr>
          <w:snapToGrid w:val="0"/>
        </w:rPr>
      </w:pPr>
      <w:bookmarkStart w:id="748" w:name="_Toc426641666"/>
      <w:bookmarkStart w:id="749" w:name="_Toc412208837"/>
      <w:bookmarkStart w:id="750" w:name="_Toc423503926"/>
      <w:r>
        <w:rPr>
          <w:rStyle w:val="CharSectno"/>
        </w:rPr>
        <w:t>76</w:t>
      </w:r>
      <w:r>
        <w:rPr>
          <w:snapToGrid w:val="0"/>
        </w:rPr>
        <w:t>.</w:t>
      </w:r>
      <w:r>
        <w:rPr>
          <w:snapToGrid w:val="0"/>
        </w:rPr>
        <w:tab/>
        <w:t>CEO may waive requirements of this Division</w:t>
      </w:r>
      <w:bookmarkEnd w:id="748"/>
      <w:bookmarkEnd w:id="749"/>
      <w:bookmarkEnd w:id="750"/>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751" w:name="_Toc426641667"/>
      <w:bookmarkStart w:id="752" w:name="_Toc412208838"/>
      <w:bookmarkStart w:id="753" w:name="_Toc423503927"/>
      <w:r>
        <w:rPr>
          <w:rStyle w:val="CharSectno"/>
        </w:rPr>
        <w:t>77</w:t>
      </w:r>
      <w:r>
        <w:rPr>
          <w:snapToGrid w:val="0"/>
        </w:rPr>
        <w:t>.</w:t>
      </w:r>
      <w:r>
        <w:rPr>
          <w:snapToGrid w:val="0"/>
        </w:rPr>
        <w:tab/>
        <w:t>Camps associated with rock lobster licences, transfer of etc.</w:t>
      </w:r>
      <w:bookmarkEnd w:id="751"/>
      <w:bookmarkEnd w:id="752"/>
      <w:bookmarkEnd w:id="753"/>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754" w:name="_Toc426641668"/>
      <w:bookmarkStart w:id="755" w:name="_Toc412208839"/>
      <w:bookmarkStart w:id="756" w:name="_Toc423503928"/>
      <w:r>
        <w:rPr>
          <w:rStyle w:val="CharSectno"/>
        </w:rPr>
        <w:t>78</w:t>
      </w:r>
      <w:r>
        <w:rPr>
          <w:snapToGrid w:val="0"/>
        </w:rPr>
        <w:t>.</w:t>
      </w:r>
      <w:r>
        <w:rPr>
          <w:snapToGrid w:val="0"/>
        </w:rPr>
        <w:tab/>
        <w:t>Camp not transferred etc. under r. 77 becomes unauthorised structure</w:t>
      </w:r>
      <w:bookmarkEnd w:id="754"/>
      <w:bookmarkEnd w:id="755"/>
      <w:bookmarkEnd w:id="756"/>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757" w:name="_Toc426641669"/>
      <w:bookmarkStart w:id="758" w:name="_Toc412208840"/>
      <w:bookmarkStart w:id="759" w:name="_Toc423503929"/>
      <w:r>
        <w:rPr>
          <w:rStyle w:val="CharSectno"/>
        </w:rPr>
        <w:t>79</w:t>
      </w:r>
      <w:r>
        <w:rPr>
          <w:snapToGrid w:val="0"/>
        </w:rPr>
        <w:t>.</w:t>
      </w:r>
      <w:r>
        <w:rPr>
          <w:snapToGrid w:val="0"/>
        </w:rPr>
        <w:tab/>
        <w:t>Building standards, owners’ duties as to</w:t>
      </w:r>
      <w:bookmarkEnd w:id="757"/>
      <w:bookmarkEnd w:id="758"/>
      <w:bookmarkEnd w:id="759"/>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760" w:name="_Toc426641670"/>
      <w:bookmarkStart w:id="761" w:name="_Toc412208841"/>
      <w:bookmarkStart w:id="762" w:name="_Toc423503930"/>
      <w:r>
        <w:rPr>
          <w:rStyle w:val="CharSectno"/>
        </w:rPr>
        <w:t>80</w:t>
      </w:r>
      <w:r>
        <w:rPr>
          <w:snapToGrid w:val="0"/>
        </w:rPr>
        <w:t>.</w:t>
      </w:r>
      <w:r>
        <w:rPr>
          <w:snapToGrid w:val="0"/>
        </w:rPr>
        <w:tab/>
        <w:t>Minor structural changes to buildings, requirements for</w:t>
      </w:r>
      <w:bookmarkEnd w:id="760"/>
      <w:bookmarkEnd w:id="761"/>
      <w:bookmarkEnd w:id="762"/>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763" w:name="_Toc426641671"/>
      <w:bookmarkStart w:id="764" w:name="_Toc412208842"/>
      <w:bookmarkStart w:id="765" w:name="_Toc423503931"/>
      <w:r>
        <w:rPr>
          <w:rStyle w:val="CharSectno"/>
        </w:rPr>
        <w:t>81</w:t>
      </w:r>
      <w:r>
        <w:rPr>
          <w:snapToGrid w:val="0"/>
        </w:rPr>
        <w:t>.</w:t>
      </w:r>
      <w:r>
        <w:rPr>
          <w:snapToGrid w:val="0"/>
        </w:rPr>
        <w:tab/>
        <w:t>New buildings and major structural changes to buildings, requirements for</w:t>
      </w:r>
      <w:bookmarkEnd w:id="763"/>
      <w:bookmarkEnd w:id="764"/>
      <w:bookmarkEnd w:id="765"/>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766" w:name="_Toc426639671"/>
      <w:bookmarkStart w:id="767" w:name="_Toc426641672"/>
      <w:bookmarkStart w:id="768" w:name="_Toc412208843"/>
      <w:bookmarkStart w:id="769" w:name="_Toc418861464"/>
      <w:bookmarkStart w:id="770" w:name="_Toc423503489"/>
      <w:bookmarkStart w:id="771" w:name="_Toc423503932"/>
      <w:r>
        <w:rPr>
          <w:rStyle w:val="CharDivNo"/>
        </w:rPr>
        <w:t>Division 4</w:t>
      </w:r>
      <w:r>
        <w:rPr>
          <w:snapToGrid w:val="0"/>
        </w:rPr>
        <w:t> — </w:t>
      </w:r>
      <w:r>
        <w:rPr>
          <w:rStyle w:val="CharDivText"/>
        </w:rPr>
        <w:t>Power and maintenance</w:t>
      </w:r>
      <w:bookmarkEnd w:id="766"/>
      <w:bookmarkEnd w:id="767"/>
      <w:bookmarkEnd w:id="768"/>
      <w:bookmarkEnd w:id="769"/>
      <w:bookmarkEnd w:id="770"/>
      <w:bookmarkEnd w:id="771"/>
    </w:p>
    <w:p>
      <w:pPr>
        <w:pStyle w:val="Ednotesection"/>
      </w:pPr>
      <w:r>
        <w:t>[</w:t>
      </w:r>
      <w:r>
        <w:rPr>
          <w:b/>
        </w:rPr>
        <w:t>82, 83.</w:t>
      </w:r>
      <w:r>
        <w:tab/>
        <w:t>Deleted in Gazette 23 May 2006 p. 1860.]</w:t>
      </w:r>
    </w:p>
    <w:p>
      <w:pPr>
        <w:pStyle w:val="Heading5"/>
        <w:rPr>
          <w:snapToGrid w:val="0"/>
        </w:rPr>
      </w:pPr>
      <w:bookmarkStart w:id="772" w:name="_Toc426641673"/>
      <w:bookmarkStart w:id="773" w:name="_Toc412208844"/>
      <w:bookmarkStart w:id="774" w:name="_Toc423503933"/>
      <w:r>
        <w:rPr>
          <w:rStyle w:val="CharSectno"/>
        </w:rPr>
        <w:t>84</w:t>
      </w:r>
      <w:r>
        <w:rPr>
          <w:snapToGrid w:val="0"/>
        </w:rPr>
        <w:t>.</w:t>
      </w:r>
      <w:r>
        <w:rPr>
          <w:snapToGrid w:val="0"/>
        </w:rPr>
        <w:tab/>
        <w:t>Water tanks etc., occupiers’ duties as to</w:t>
      </w:r>
      <w:bookmarkEnd w:id="772"/>
      <w:bookmarkEnd w:id="773"/>
      <w:bookmarkEnd w:id="774"/>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775" w:name="_Toc426641674"/>
      <w:bookmarkStart w:id="776" w:name="_Toc412208845"/>
      <w:bookmarkStart w:id="777" w:name="_Toc423503934"/>
      <w:r>
        <w:rPr>
          <w:rStyle w:val="CharSectno"/>
        </w:rPr>
        <w:t>85</w:t>
      </w:r>
      <w:r>
        <w:rPr>
          <w:snapToGrid w:val="0"/>
        </w:rPr>
        <w:t>.</w:t>
      </w:r>
      <w:r>
        <w:rPr>
          <w:snapToGrid w:val="0"/>
        </w:rPr>
        <w:tab/>
        <w:t>Generators, installation and use of</w:t>
      </w:r>
      <w:bookmarkEnd w:id="775"/>
      <w:bookmarkEnd w:id="776"/>
      <w:bookmarkEnd w:id="777"/>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778" w:name="_Toc426641675"/>
      <w:bookmarkStart w:id="779" w:name="_Toc412208846"/>
      <w:bookmarkStart w:id="780" w:name="_Toc423503935"/>
      <w:r>
        <w:rPr>
          <w:rStyle w:val="CharSectno"/>
        </w:rPr>
        <w:t>86</w:t>
      </w:r>
      <w:r>
        <w:rPr>
          <w:snapToGrid w:val="0"/>
        </w:rPr>
        <w:t>.</w:t>
      </w:r>
      <w:r>
        <w:rPr>
          <w:snapToGrid w:val="0"/>
        </w:rPr>
        <w:tab/>
        <w:t>Machinery noise, fisheries officer’s powers as to</w:t>
      </w:r>
      <w:bookmarkEnd w:id="778"/>
      <w:bookmarkEnd w:id="779"/>
      <w:bookmarkEnd w:id="780"/>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781" w:name="_Toc426639675"/>
      <w:bookmarkStart w:id="782" w:name="_Toc426641676"/>
      <w:bookmarkStart w:id="783" w:name="_Toc412208847"/>
      <w:bookmarkStart w:id="784" w:name="_Toc418861468"/>
      <w:bookmarkStart w:id="785" w:name="_Toc423503493"/>
      <w:bookmarkStart w:id="786" w:name="_Toc423503936"/>
      <w:r>
        <w:rPr>
          <w:rStyle w:val="CharDivNo"/>
        </w:rPr>
        <w:t>Division 5</w:t>
      </w:r>
      <w:r>
        <w:rPr>
          <w:snapToGrid w:val="0"/>
        </w:rPr>
        <w:t> — </w:t>
      </w:r>
      <w:r>
        <w:rPr>
          <w:rStyle w:val="CharDivText"/>
        </w:rPr>
        <w:t>Unauthorised structures and termination of tenancy</w:t>
      </w:r>
      <w:bookmarkEnd w:id="781"/>
      <w:bookmarkEnd w:id="782"/>
      <w:bookmarkEnd w:id="783"/>
      <w:bookmarkEnd w:id="784"/>
      <w:bookmarkEnd w:id="785"/>
      <w:bookmarkEnd w:id="786"/>
    </w:p>
    <w:p>
      <w:pPr>
        <w:pStyle w:val="Heading5"/>
        <w:rPr>
          <w:snapToGrid w:val="0"/>
        </w:rPr>
      </w:pPr>
      <w:bookmarkStart w:id="787" w:name="_Toc426641677"/>
      <w:bookmarkStart w:id="788" w:name="_Toc412208848"/>
      <w:bookmarkStart w:id="789" w:name="_Toc423503937"/>
      <w:r>
        <w:rPr>
          <w:rStyle w:val="CharSectno"/>
        </w:rPr>
        <w:t>87</w:t>
      </w:r>
      <w:r>
        <w:rPr>
          <w:snapToGrid w:val="0"/>
        </w:rPr>
        <w:t>.</w:t>
      </w:r>
      <w:r>
        <w:rPr>
          <w:snapToGrid w:val="0"/>
        </w:rPr>
        <w:tab/>
        <w:t>Terms used</w:t>
      </w:r>
      <w:bookmarkEnd w:id="787"/>
      <w:bookmarkEnd w:id="788"/>
      <w:bookmarkEnd w:id="789"/>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790" w:name="_Toc426641678"/>
      <w:bookmarkStart w:id="791" w:name="_Toc412208849"/>
      <w:bookmarkStart w:id="792" w:name="_Toc423503938"/>
      <w:r>
        <w:rPr>
          <w:rStyle w:val="CharSectno"/>
        </w:rPr>
        <w:t>88</w:t>
      </w:r>
      <w:r>
        <w:rPr>
          <w:snapToGrid w:val="0"/>
        </w:rPr>
        <w:t>.</w:t>
      </w:r>
      <w:r>
        <w:rPr>
          <w:snapToGrid w:val="0"/>
        </w:rPr>
        <w:tab/>
        <w:t>Unauthorised structures, CEO may direct removal of</w:t>
      </w:r>
      <w:bookmarkEnd w:id="790"/>
      <w:bookmarkEnd w:id="791"/>
      <w:bookmarkEnd w:id="792"/>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793" w:name="_Toc426641679"/>
      <w:bookmarkStart w:id="794" w:name="_Toc412208850"/>
      <w:bookmarkStart w:id="795" w:name="_Toc423503939"/>
      <w:r>
        <w:rPr>
          <w:rStyle w:val="CharSectno"/>
        </w:rPr>
        <w:t>89</w:t>
      </w:r>
      <w:r>
        <w:rPr>
          <w:snapToGrid w:val="0"/>
        </w:rPr>
        <w:t>.</w:t>
      </w:r>
      <w:r>
        <w:rPr>
          <w:snapToGrid w:val="0"/>
        </w:rPr>
        <w:tab/>
        <w:t>Service of r. 88 notice</w:t>
      </w:r>
      <w:bookmarkEnd w:id="793"/>
      <w:bookmarkEnd w:id="794"/>
      <w:bookmarkEnd w:id="795"/>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796" w:name="_Toc426641680"/>
      <w:bookmarkStart w:id="797" w:name="_Toc412208851"/>
      <w:bookmarkStart w:id="798" w:name="_Toc423503940"/>
      <w:r>
        <w:rPr>
          <w:rStyle w:val="CharSectno"/>
        </w:rPr>
        <w:t>90</w:t>
      </w:r>
      <w:r>
        <w:rPr>
          <w:snapToGrid w:val="0"/>
        </w:rPr>
        <w:t>.</w:t>
      </w:r>
      <w:r>
        <w:rPr>
          <w:snapToGrid w:val="0"/>
        </w:rPr>
        <w:tab/>
        <w:t>Non-compliance with r. 88 notice</w:t>
      </w:r>
      <w:bookmarkEnd w:id="796"/>
      <w:bookmarkEnd w:id="797"/>
      <w:bookmarkEnd w:id="79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799" w:name="_Toc426641681"/>
      <w:bookmarkStart w:id="800" w:name="_Toc412208852"/>
      <w:bookmarkStart w:id="801" w:name="_Toc423503941"/>
      <w:r>
        <w:rPr>
          <w:rStyle w:val="CharSectno"/>
        </w:rPr>
        <w:t>91</w:t>
      </w:r>
      <w:r>
        <w:rPr>
          <w:snapToGrid w:val="0"/>
        </w:rPr>
        <w:t>.</w:t>
      </w:r>
      <w:r>
        <w:rPr>
          <w:snapToGrid w:val="0"/>
        </w:rPr>
        <w:tab/>
        <w:t>Site of unauthorised structure to be cleared completely</w:t>
      </w:r>
      <w:bookmarkEnd w:id="799"/>
      <w:bookmarkEnd w:id="800"/>
      <w:bookmarkEnd w:id="801"/>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802" w:name="_Toc426639681"/>
      <w:bookmarkStart w:id="803" w:name="_Toc426641682"/>
      <w:bookmarkStart w:id="804" w:name="_Toc412208853"/>
      <w:bookmarkStart w:id="805" w:name="_Toc418861474"/>
      <w:bookmarkStart w:id="806" w:name="_Toc423503499"/>
      <w:bookmarkStart w:id="807" w:name="_Toc423503942"/>
      <w:r>
        <w:rPr>
          <w:rStyle w:val="CharDivNo"/>
        </w:rPr>
        <w:t>Division 6</w:t>
      </w:r>
      <w:r>
        <w:rPr>
          <w:snapToGrid w:val="0"/>
        </w:rPr>
        <w:t> — </w:t>
      </w:r>
      <w:r>
        <w:rPr>
          <w:rStyle w:val="CharDivText"/>
        </w:rPr>
        <w:t>Share arrangements and dispute procedure</w:t>
      </w:r>
      <w:bookmarkEnd w:id="802"/>
      <w:bookmarkEnd w:id="803"/>
      <w:bookmarkEnd w:id="804"/>
      <w:bookmarkEnd w:id="805"/>
      <w:bookmarkEnd w:id="806"/>
      <w:bookmarkEnd w:id="807"/>
    </w:p>
    <w:p>
      <w:pPr>
        <w:pStyle w:val="Heading5"/>
        <w:rPr>
          <w:snapToGrid w:val="0"/>
        </w:rPr>
      </w:pPr>
      <w:bookmarkStart w:id="808" w:name="_Toc426641683"/>
      <w:bookmarkStart w:id="809" w:name="_Toc412208854"/>
      <w:bookmarkStart w:id="810" w:name="_Toc423503943"/>
      <w:r>
        <w:rPr>
          <w:rStyle w:val="CharSectno"/>
        </w:rPr>
        <w:t>92</w:t>
      </w:r>
      <w:r>
        <w:rPr>
          <w:snapToGrid w:val="0"/>
        </w:rPr>
        <w:t>.</w:t>
      </w:r>
      <w:r>
        <w:rPr>
          <w:snapToGrid w:val="0"/>
        </w:rPr>
        <w:tab/>
        <w:t>Share arrangement to be subject of written agreement</w:t>
      </w:r>
      <w:bookmarkEnd w:id="808"/>
      <w:bookmarkEnd w:id="809"/>
      <w:bookmarkEnd w:id="810"/>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811" w:name="_Toc426641684"/>
      <w:bookmarkStart w:id="812" w:name="_Toc412208855"/>
      <w:bookmarkStart w:id="813" w:name="_Toc423503944"/>
      <w:r>
        <w:rPr>
          <w:rStyle w:val="CharSectno"/>
        </w:rPr>
        <w:t>93</w:t>
      </w:r>
      <w:r>
        <w:rPr>
          <w:snapToGrid w:val="0"/>
        </w:rPr>
        <w:t>.</w:t>
      </w:r>
      <w:r>
        <w:rPr>
          <w:snapToGrid w:val="0"/>
        </w:rPr>
        <w:tab/>
        <w:t>Disputes over use of shared buildings etc., resolution procedure for</w:t>
      </w:r>
      <w:bookmarkEnd w:id="811"/>
      <w:bookmarkEnd w:id="812"/>
      <w:bookmarkEnd w:id="813"/>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814" w:name="_Toc426641685"/>
      <w:bookmarkStart w:id="815" w:name="_Toc412208856"/>
      <w:bookmarkStart w:id="816" w:name="_Toc423503945"/>
      <w:r>
        <w:rPr>
          <w:rStyle w:val="CharSectno"/>
        </w:rPr>
        <w:t>94</w:t>
      </w:r>
      <w:r>
        <w:rPr>
          <w:snapToGrid w:val="0"/>
        </w:rPr>
        <w:t>.</w:t>
      </w:r>
      <w:r>
        <w:rPr>
          <w:snapToGrid w:val="0"/>
        </w:rPr>
        <w:tab/>
        <w:t>Independent arbitrators, duties of</w:t>
      </w:r>
      <w:bookmarkEnd w:id="814"/>
      <w:bookmarkEnd w:id="815"/>
      <w:bookmarkEnd w:id="816"/>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817" w:name="_Toc426641686"/>
      <w:bookmarkStart w:id="818" w:name="_Toc412208857"/>
      <w:bookmarkStart w:id="819" w:name="_Toc423503946"/>
      <w:r>
        <w:rPr>
          <w:rStyle w:val="CharSectno"/>
        </w:rPr>
        <w:t>95</w:t>
      </w:r>
      <w:r>
        <w:rPr>
          <w:snapToGrid w:val="0"/>
        </w:rPr>
        <w:t>.</w:t>
      </w:r>
      <w:r>
        <w:rPr>
          <w:snapToGrid w:val="0"/>
        </w:rPr>
        <w:tab/>
        <w:t>Arbitrator’s determination to be decided by Minister</w:t>
      </w:r>
      <w:bookmarkEnd w:id="817"/>
      <w:bookmarkEnd w:id="818"/>
      <w:bookmarkEnd w:id="819"/>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820" w:name="_Toc426639686"/>
      <w:bookmarkStart w:id="821" w:name="_Toc426641687"/>
      <w:bookmarkStart w:id="822" w:name="_Toc412208858"/>
      <w:bookmarkStart w:id="823" w:name="_Toc418861479"/>
      <w:bookmarkStart w:id="824" w:name="_Toc423503504"/>
      <w:bookmarkStart w:id="825" w:name="_Toc423503947"/>
      <w:r>
        <w:rPr>
          <w:rStyle w:val="CharDivNo"/>
        </w:rPr>
        <w:t>Division 7</w:t>
      </w:r>
      <w:r>
        <w:rPr>
          <w:snapToGrid w:val="0"/>
        </w:rPr>
        <w:t> — </w:t>
      </w:r>
      <w:r>
        <w:rPr>
          <w:rStyle w:val="CharDivText"/>
        </w:rPr>
        <w:t>Disposal of waste</w:t>
      </w:r>
      <w:bookmarkEnd w:id="820"/>
      <w:bookmarkEnd w:id="821"/>
      <w:bookmarkEnd w:id="822"/>
      <w:bookmarkEnd w:id="823"/>
      <w:bookmarkEnd w:id="824"/>
      <w:bookmarkEnd w:id="825"/>
    </w:p>
    <w:p>
      <w:pPr>
        <w:pStyle w:val="Heading5"/>
        <w:rPr>
          <w:snapToGrid w:val="0"/>
        </w:rPr>
      </w:pPr>
      <w:bookmarkStart w:id="826" w:name="_Toc426641688"/>
      <w:bookmarkStart w:id="827" w:name="_Toc412208859"/>
      <w:bookmarkStart w:id="828" w:name="_Toc423503948"/>
      <w:r>
        <w:rPr>
          <w:rStyle w:val="CharSectno"/>
        </w:rPr>
        <w:t>96</w:t>
      </w:r>
      <w:r>
        <w:rPr>
          <w:snapToGrid w:val="0"/>
        </w:rPr>
        <w:t>.</w:t>
      </w:r>
      <w:r>
        <w:rPr>
          <w:snapToGrid w:val="0"/>
        </w:rPr>
        <w:tab/>
        <w:t>Waste disposal to be in accordance with this Division</w:t>
      </w:r>
      <w:bookmarkEnd w:id="826"/>
      <w:bookmarkEnd w:id="827"/>
      <w:bookmarkEnd w:id="828"/>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829" w:name="_Toc426641689"/>
      <w:bookmarkStart w:id="830" w:name="_Toc412208860"/>
      <w:bookmarkStart w:id="831" w:name="_Toc423503949"/>
      <w:r>
        <w:rPr>
          <w:rStyle w:val="CharSectno"/>
        </w:rPr>
        <w:t>97</w:t>
      </w:r>
      <w:r>
        <w:rPr>
          <w:snapToGrid w:val="0"/>
        </w:rPr>
        <w:t>.</w:t>
      </w:r>
      <w:r>
        <w:rPr>
          <w:snapToGrid w:val="0"/>
        </w:rPr>
        <w:tab/>
        <w:t>Food waste</w:t>
      </w:r>
      <w:bookmarkEnd w:id="829"/>
      <w:bookmarkEnd w:id="830"/>
      <w:bookmarkEnd w:id="831"/>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832" w:name="_Toc426641690"/>
      <w:bookmarkStart w:id="833" w:name="_Toc412208861"/>
      <w:bookmarkStart w:id="834" w:name="_Toc423503950"/>
      <w:r>
        <w:rPr>
          <w:rStyle w:val="CharSectno"/>
        </w:rPr>
        <w:t>98</w:t>
      </w:r>
      <w:r>
        <w:rPr>
          <w:snapToGrid w:val="0"/>
        </w:rPr>
        <w:t>.</w:t>
      </w:r>
      <w:r>
        <w:rPr>
          <w:snapToGrid w:val="0"/>
        </w:rPr>
        <w:tab/>
        <w:t>Paper, plastic, cardboard, bait bags etc.</w:t>
      </w:r>
      <w:bookmarkEnd w:id="832"/>
      <w:bookmarkEnd w:id="833"/>
      <w:bookmarkEnd w:id="83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835" w:name="_Toc426641691"/>
      <w:bookmarkStart w:id="836" w:name="_Toc412208862"/>
      <w:bookmarkStart w:id="837" w:name="_Toc42350395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835"/>
      <w:bookmarkEnd w:id="836"/>
      <w:bookmarkEnd w:id="837"/>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838" w:name="_Toc426641692"/>
      <w:bookmarkStart w:id="839" w:name="_Toc412208863"/>
      <w:bookmarkStart w:id="840" w:name="_Toc423503952"/>
      <w:r>
        <w:rPr>
          <w:rStyle w:val="CharSectno"/>
        </w:rPr>
        <w:t>100</w:t>
      </w:r>
      <w:r>
        <w:rPr>
          <w:snapToGrid w:val="0"/>
        </w:rPr>
        <w:t>.</w:t>
      </w:r>
      <w:r>
        <w:rPr>
          <w:snapToGrid w:val="0"/>
        </w:rPr>
        <w:tab/>
        <w:t>Oil, fuel, engine filters and batteries</w:t>
      </w:r>
      <w:bookmarkEnd w:id="838"/>
      <w:bookmarkEnd w:id="839"/>
      <w:bookmarkEnd w:id="840"/>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841" w:name="_Toc426641693"/>
      <w:bookmarkStart w:id="842" w:name="_Toc412208864"/>
      <w:bookmarkStart w:id="843" w:name="_Toc423503953"/>
      <w:r>
        <w:rPr>
          <w:rStyle w:val="CharSectno"/>
        </w:rPr>
        <w:t>101</w:t>
      </w:r>
      <w:r>
        <w:rPr>
          <w:snapToGrid w:val="0"/>
        </w:rPr>
        <w:t>.</w:t>
      </w:r>
      <w:r>
        <w:rPr>
          <w:snapToGrid w:val="0"/>
        </w:rPr>
        <w:tab/>
        <w:t>Campsite waste</w:t>
      </w:r>
      <w:bookmarkEnd w:id="841"/>
      <w:bookmarkEnd w:id="842"/>
      <w:bookmarkEnd w:id="843"/>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844" w:name="_Toc426641694"/>
      <w:bookmarkStart w:id="845" w:name="_Toc412208865"/>
      <w:bookmarkStart w:id="846" w:name="_Toc423503954"/>
      <w:r>
        <w:rPr>
          <w:rStyle w:val="CharSectno"/>
        </w:rPr>
        <w:t>102</w:t>
      </w:r>
      <w:r>
        <w:rPr>
          <w:snapToGrid w:val="0"/>
        </w:rPr>
        <w:t>.</w:t>
      </w:r>
      <w:r>
        <w:rPr>
          <w:snapToGrid w:val="0"/>
        </w:rPr>
        <w:tab/>
        <w:t>Sewage</w:t>
      </w:r>
      <w:bookmarkEnd w:id="844"/>
      <w:bookmarkEnd w:id="845"/>
      <w:bookmarkEnd w:id="846"/>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847" w:name="_Toc426641695"/>
      <w:bookmarkStart w:id="848" w:name="_Toc412208866"/>
      <w:bookmarkStart w:id="849" w:name="_Toc423503955"/>
      <w:r>
        <w:rPr>
          <w:rStyle w:val="CharSectno"/>
        </w:rPr>
        <w:t>103</w:t>
      </w:r>
      <w:r>
        <w:rPr>
          <w:snapToGrid w:val="0"/>
        </w:rPr>
        <w:t>.</w:t>
      </w:r>
      <w:r>
        <w:rPr>
          <w:snapToGrid w:val="0"/>
        </w:rPr>
        <w:tab/>
        <w:t>Incinerators, construction and use of</w:t>
      </w:r>
      <w:bookmarkEnd w:id="847"/>
      <w:bookmarkEnd w:id="848"/>
      <w:bookmarkEnd w:id="849"/>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850" w:name="_Toc426639695"/>
      <w:bookmarkStart w:id="851" w:name="_Toc426641696"/>
      <w:bookmarkStart w:id="852" w:name="_Toc412208867"/>
      <w:bookmarkStart w:id="853" w:name="_Toc418861488"/>
      <w:bookmarkStart w:id="854" w:name="_Toc423503513"/>
      <w:bookmarkStart w:id="855" w:name="_Toc423503956"/>
      <w:r>
        <w:rPr>
          <w:rStyle w:val="CharDivNo"/>
        </w:rPr>
        <w:t>Division 8</w:t>
      </w:r>
      <w:r>
        <w:rPr>
          <w:snapToGrid w:val="0"/>
        </w:rPr>
        <w:t> — </w:t>
      </w:r>
      <w:r>
        <w:rPr>
          <w:rStyle w:val="CharDivText"/>
        </w:rPr>
        <w:t>Miscellaneous</w:t>
      </w:r>
      <w:bookmarkEnd w:id="850"/>
      <w:bookmarkEnd w:id="851"/>
      <w:bookmarkEnd w:id="852"/>
      <w:bookmarkEnd w:id="853"/>
      <w:bookmarkEnd w:id="854"/>
      <w:bookmarkEnd w:id="855"/>
    </w:p>
    <w:p>
      <w:pPr>
        <w:pStyle w:val="Heading5"/>
        <w:rPr>
          <w:snapToGrid w:val="0"/>
        </w:rPr>
      </w:pPr>
      <w:bookmarkStart w:id="856" w:name="_Toc426641697"/>
      <w:bookmarkStart w:id="857" w:name="_Toc412208868"/>
      <w:bookmarkStart w:id="858" w:name="_Toc423503957"/>
      <w:r>
        <w:rPr>
          <w:rStyle w:val="CharSectno"/>
        </w:rPr>
        <w:t>104</w:t>
      </w:r>
      <w:r>
        <w:rPr>
          <w:snapToGrid w:val="0"/>
        </w:rPr>
        <w:t>.</w:t>
      </w:r>
      <w:r>
        <w:rPr>
          <w:snapToGrid w:val="0"/>
        </w:rPr>
        <w:tab/>
        <w:t>Noise to be kept below certain levels</w:t>
      </w:r>
      <w:bookmarkEnd w:id="856"/>
      <w:bookmarkEnd w:id="857"/>
      <w:bookmarkEnd w:id="858"/>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859" w:name="_Toc426641698"/>
      <w:bookmarkStart w:id="860" w:name="_Toc412208869"/>
      <w:bookmarkStart w:id="861" w:name="_Toc423503958"/>
      <w:r>
        <w:rPr>
          <w:rStyle w:val="CharSectno"/>
        </w:rPr>
        <w:t>105</w:t>
      </w:r>
      <w:r>
        <w:rPr>
          <w:snapToGrid w:val="0"/>
        </w:rPr>
        <w:t>.</w:t>
      </w:r>
      <w:r>
        <w:rPr>
          <w:snapToGrid w:val="0"/>
        </w:rPr>
        <w:tab/>
        <w:t>Vehicles not to be used without CEO’s approval</w:t>
      </w:r>
      <w:bookmarkEnd w:id="859"/>
      <w:bookmarkEnd w:id="860"/>
      <w:bookmarkEnd w:id="861"/>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862" w:name="_Toc426641699"/>
      <w:bookmarkStart w:id="863" w:name="_Toc412208870"/>
      <w:bookmarkStart w:id="864" w:name="_Toc423503959"/>
      <w:r>
        <w:rPr>
          <w:rStyle w:val="CharSectno"/>
        </w:rPr>
        <w:t>106</w:t>
      </w:r>
      <w:r>
        <w:rPr>
          <w:snapToGrid w:val="0"/>
        </w:rPr>
        <w:t>.</w:t>
      </w:r>
      <w:r>
        <w:rPr>
          <w:snapToGrid w:val="0"/>
        </w:rPr>
        <w:tab/>
        <w:t>Domestic pets prohibited on reserve and boats at jetties</w:t>
      </w:r>
      <w:bookmarkEnd w:id="862"/>
      <w:bookmarkEnd w:id="863"/>
      <w:bookmarkEnd w:id="86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865" w:name="_Toc426641700"/>
      <w:bookmarkStart w:id="866" w:name="_Toc412208871"/>
      <w:bookmarkStart w:id="867" w:name="_Toc423503960"/>
      <w:r>
        <w:rPr>
          <w:rStyle w:val="CharSectno"/>
        </w:rPr>
        <w:t>107</w:t>
      </w:r>
      <w:r>
        <w:rPr>
          <w:snapToGrid w:val="0"/>
        </w:rPr>
        <w:t>.</w:t>
      </w:r>
      <w:r>
        <w:rPr>
          <w:snapToGrid w:val="0"/>
        </w:rPr>
        <w:tab/>
        <w:t>Flora and fauna not to be introduced without approval</w:t>
      </w:r>
      <w:bookmarkEnd w:id="865"/>
      <w:bookmarkEnd w:id="866"/>
      <w:bookmarkEnd w:id="867"/>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868" w:name="_Toc426641701"/>
      <w:bookmarkStart w:id="869" w:name="_Toc412208872"/>
      <w:bookmarkStart w:id="870" w:name="_Toc423503961"/>
      <w:r>
        <w:rPr>
          <w:rStyle w:val="CharSectno"/>
        </w:rPr>
        <w:t>108</w:t>
      </w:r>
      <w:r>
        <w:rPr>
          <w:snapToGrid w:val="0"/>
        </w:rPr>
        <w:t>.</w:t>
      </w:r>
      <w:r>
        <w:rPr>
          <w:snapToGrid w:val="0"/>
        </w:rPr>
        <w:tab/>
        <w:t>Noxious etc. plants, pests etc., control of to be by approved methods</w:t>
      </w:r>
      <w:bookmarkEnd w:id="868"/>
      <w:bookmarkEnd w:id="869"/>
      <w:bookmarkEnd w:id="870"/>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871" w:name="_Toc426641702"/>
      <w:bookmarkStart w:id="872" w:name="_Toc412208873"/>
      <w:bookmarkStart w:id="873" w:name="_Toc423503962"/>
      <w:r>
        <w:rPr>
          <w:rStyle w:val="CharSectno"/>
        </w:rPr>
        <w:t>109</w:t>
      </w:r>
      <w:r>
        <w:rPr>
          <w:snapToGrid w:val="0"/>
        </w:rPr>
        <w:t>.</w:t>
      </w:r>
      <w:r>
        <w:rPr>
          <w:snapToGrid w:val="0"/>
        </w:rPr>
        <w:tab/>
        <w:t>Behaviour standards for people; power to direct person to leave</w:t>
      </w:r>
      <w:bookmarkEnd w:id="871"/>
      <w:bookmarkEnd w:id="872"/>
      <w:bookmarkEnd w:id="873"/>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874" w:name="_Toc426641703"/>
      <w:bookmarkStart w:id="875" w:name="_Toc412208874"/>
      <w:bookmarkStart w:id="876" w:name="_Toc423503963"/>
      <w:r>
        <w:rPr>
          <w:rStyle w:val="CharSectno"/>
        </w:rPr>
        <w:t>110</w:t>
      </w:r>
      <w:r>
        <w:rPr>
          <w:snapToGrid w:val="0"/>
        </w:rPr>
        <w:t>.</w:t>
      </w:r>
      <w:r>
        <w:rPr>
          <w:snapToGrid w:val="0"/>
        </w:rPr>
        <w:tab/>
        <w:t>Chlorine tarping of boats, restrictions on</w:t>
      </w:r>
      <w:bookmarkEnd w:id="874"/>
      <w:bookmarkEnd w:id="875"/>
      <w:bookmarkEnd w:id="876"/>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877" w:name="_Toc426641704"/>
      <w:bookmarkStart w:id="878" w:name="_Toc412208875"/>
      <w:bookmarkStart w:id="879" w:name="_Toc423503964"/>
      <w:r>
        <w:rPr>
          <w:rStyle w:val="CharSectno"/>
        </w:rPr>
        <w:t>112</w:t>
      </w:r>
      <w:r>
        <w:rPr>
          <w:snapToGrid w:val="0"/>
        </w:rPr>
        <w:t>.</w:t>
      </w:r>
      <w:r>
        <w:rPr>
          <w:snapToGrid w:val="0"/>
        </w:rPr>
        <w:tab/>
        <w:t>Weapons prohibited</w:t>
      </w:r>
      <w:bookmarkEnd w:id="877"/>
      <w:bookmarkEnd w:id="878"/>
      <w:bookmarkEnd w:id="879"/>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880" w:name="_Toc426641705"/>
      <w:bookmarkStart w:id="881" w:name="_Toc412208876"/>
      <w:bookmarkStart w:id="882" w:name="_Toc423503965"/>
      <w:r>
        <w:rPr>
          <w:rStyle w:val="CharSectno"/>
        </w:rPr>
        <w:t>113</w:t>
      </w:r>
      <w:r>
        <w:rPr>
          <w:snapToGrid w:val="0"/>
        </w:rPr>
        <w:t>.</w:t>
      </w:r>
      <w:r>
        <w:rPr>
          <w:snapToGrid w:val="0"/>
        </w:rPr>
        <w:tab/>
        <w:t>Open fires prohibited</w:t>
      </w:r>
      <w:bookmarkEnd w:id="880"/>
      <w:bookmarkEnd w:id="881"/>
      <w:bookmarkEnd w:id="882"/>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883" w:name="_Toc426639705"/>
      <w:bookmarkStart w:id="884" w:name="_Toc426641706"/>
      <w:bookmarkStart w:id="885" w:name="_Toc412208877"/>
      <w:bookmarkStart w:id="886" w:name="_Toc418861498"/>
      <w:bookmarkStart w:id="887" w:name="_Toc423503523"/>
      <w:bookmarkStart w:id="888" w:name="_Toc423503966"/>
      <w:r>
        <w:rPr>
          <w:rStyle w:val="CharPartNo"/>
        </w:rPr>
        <w:t>Part 9A</w:t>
      </w:r>
      <w:r>
        <w:rPr>
          <w:b w:val="0"/>
        </w:rPr>
        <w:t> </w:t>
      </w:r>
      <w:r>
        <w:t>—</w:t>
      </w:r>
      <w:r>
        <w:rPr>
          <w:b w:val="0"/>
        </w:rPr>
        <w:t> </w:t>
      </w:r>
      <w:r>
        <w:rPr>
          <w:rStyle w:val="CharPartText"/>
        </w:rPr>
        <w:t>Fish Habitat Protection Areas</w:t>
      </w:r>
      <w:bookmarkEnd w:id="883"/>
      <w:bookmarkEnd w:id="884"/>
      <w:bookmarkEnd w:id="885"/>
      <w:bookmarkEnd w:id="886"/>
      <w:bookmarkEnd w:id="887"/>
      <w:bookmarkEnd w:id="888"/>
    </w:p>
    <w:p>
      <w:pPr>
        <w:pStyle w:val="Footnoteheading"/>
        <w:tabs>
          <w:tab w:val="left" w:pos="851"/>
        </w:tabs>
      </w:pPr>
      <w:r>
        <w:tab/>
        <w:t>[Heading inserted in Gazette 23 Dec 2003 p. 5205.]</w:t>
      </w:r>
    </w:p>
    <w:p>
      <w:pPr>
        <w:pStyle w:val="Heading3"/>
      </w:pPr>
      <w:bookmarkStart w:id="889" w:name="_Toc426639706"/>
      <w:bookmarkStart w:id="890" w:name="_Toc426641707"/>
      <w:bookmarkStart w:id="891" w:name="_Toc412208878"/>
      <w:bookmarkStart w:id="892" w:name="_Toc418861499"/>
      <w:bookmarkStart w:id="893" w:name="_Toc423503524"/>
      <w:bookmarkStart w:id="894" w:name="_Toc423503967"/>
      <w:r>
        <w:rPr>
          <w:rStyle w:val="CharDivNo"/>
        </w:rPr>
        <w:t>Division 1A</w:t>
      </w:r>
      <w:r>
        <w:t> — </w:t>
      </w:r>
      <w:r>
        <w:rPr>
          <w:rStyle w:val="CharDivText"/>
        </w:rPr>
        <w:t>Abrolhos Islands Fish Habitat Protection Area</w:t>
      </w:r>
      <w:bookmarkEnd w:id="889"/>
      <w:bookmarkEnd w:id="890"/>
      <w:bookmarkEnd w:id="891"/>
      <w:bookmarkEnd w:id="892"/>
      <w:bookmarkEnd w:id="893"/>
      <w:bookmarkEnd w:id="894"/>
    </w:p>
    <w:p>
      <w:pPr>
        <w:pStyle w:val="Footnoteheading"/>
        <w:tabs>
          <w:tab w:val="left" w:pos="851"/>
        </w:tabs>
      </w:pPr>
      <w:r>
        <w:tab/>
        <w:t>[Heading inserted in Gazette 30 May 2014 p. 1719.]</w:t>
      </w:r>
    </w:p>
    <w:p>
      <w:pPr>
        <w:pStyle w:val="Heading5"/>
        <w:spacing w:before="260"/>
      </w:pPr>
      <w:bookmarkStart w:id="895" w:name="_Toc426641708"/>
      <w:bookmarkStart w:id="896" w:name="_Toc412208879"/>
      <w:bookmarkStart w:id="897" w:name="_Toc423503968"/>
      <w:r>
        <w:rPr>
          <w:rStyle w:val="CharSectno"/>
        </w:rPr>
        <w:t>113AA</w:t>
      </w:r>
      <w:r>
        <w:t>.</w:t>
      </w:r>
      <w:r>
        <w:tab/>
        <w:t>Notice of travel to Abrolhos Islands Fish Habitat Protection Area</w:t>
      </w:r>
      <w:bookmarkEnd w:id="895"/>
      <w:bookmarkEnd w:id="896"/>
      <w:bookmarkEnd w:id="897"/>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898" w:name="_Toc426641709"/>
      <w:bookmarkStart w:id="899" w:name="_Toc412208880"/>
      <w:bookmarkStart w:id="900" w:name="_Toc423503969"/>
      <w:r>
        <w:rPr>
          <w:rStyle w:val="CharSectno"/>
        </w:rPr>
        <w:t>113AB</w:t>
      </w:r>
      <w:r>
        <w:t>.</w:t>
      </w:r>
      <w:r>
        <w:tab/>
        <w:t>Notice of stay in Abrolhos Islands Fish Habitat Protection Area</w:t>
      </w:r>
      <w:bookmarkEnd w:id="898"/>
      <w:bookmarkEnd w:id="899"/>
      <w:bookmarkEnd w:id="900"/>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901" w:name="_Toc426639709"/>
      <w:bookmarkStart w:id="902" w:name="_Toc426641710"/>
      <w:bookmarkStart w:id="903" w:name="_Toc412208881"/>
      <w:bookmarkStart w:id="904" w:name="_Toc418861502"/>
      <w:bookmarkStart w:id="905" w:name="_Toc423503527"/>
      <w:bookmarkStart w:id="906" w:name="_Toc423503970"/>
      <w:r>
        <w:rPr>
          <w:rStyle w:val="CharDivNo"/>
        </w:rPr>
        <w:t>Division 1</w:t>
      </w:r>
      <w:r>
        <w:t> — </w:t>
      </w:r>
      <w:r>
        <w:rPr>
          <w:rStyle w:val="CharDivText"/>
        </w:rPr>
        <w:t>Cottesloe Reef Fish Habitat Protection Area</w:t>
      </w:r>
      <w:bookmarkEnd w:id="901"/>
      <w:bookmarkEnd w:id="902"/>
      <w:bookmarkEnd w:id="903"/>
      <w:bookmarkEnd w:id="904"/>
      <w:bookmarkEnd w:id="905"/>
      <w:bookmarkEnd w:id="906"/>
    </w:p>
    <w:p>
      <w:pPr>
        <w:pStyle w:val="Footnoteheading"/>
        <w:tabs>
          <w:tab w:val="left" w:pos="851"/>
        </w:tabs>
      </w:pPr>
      <w:r>
        <w:tab/>
        <w:t>[Heading inserted in Gazette 23 Dec 2003 p. 5205.]</w:t>
      </w:r>
    </w:p>
    <w:p>
      <w:pPr>
        <w:pStyle w:val="Heading5"/>
      </w:pPr>
      <w:bookmarkStart w:id="907" w:name="_Toc426641711"/>
      <w:bookmarkStart w:id="908" w:name="_Toc412208882"/>
      <w:bookmarkStart w:id="909" w:name="_Toc423503971"/>
      <w:r>
        <w:rPr>
          <w:rStyle w:val="CharSectno"/>
        </w:rPr>
        <w:t>113A</w:t>
      </w:r>
      <w:r>
        <w:t>.</w:t>
      </w:r>
      <w:r>
        <w:tab/>
        <w:t>Prohibited activities</w:t>
      </w:r>
      <w:bookmarkEnd w:id="907"/>
      <w:bookmarkEnd w:id="908"/>
      <w:bookmarkEnd w:id="909"/>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910" w:name="_Toc426639711"/>
      <w:bookmarkStart w:id="911" w:name="_Toc426641712"/>
      <w:bookmarkStart w:id="912" w:name="_Toc412208883"/>
      <w:bookmarkStart w:id="913" w:name="_Toc418861504"/>
      <w:bookmarkStart w:id="914" w:name="_Toc423503529"/>
      <w:bookmarkStart w:id="915" w:name="_Toc423503972"/>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910"/>
      <w:bookmarkEnd w:id="911"/>
      <w:bookmarkEnd w:id="912"/>
      <w:bookmarkEnd w:id="913"/>
      <w:bookmarkEnd w:id="914"/>
      <w:bookmarkEnd w:id="915"/>
    </w:p>
    <w:p>
      <w:pPr>
        <w:pStyle w:val="Footnoteheading"/>
        <w:tabs>
          <w:tab w:val="left" w:pos="851"/>
        </w:tabs>
      </w:pPr>
      <w:r>
        <w:tab/>
        <w:t>[Heading inserted in Gazette 23 Dec 2003 p. 5205.]</w:t>
      </w:r>
    </w:p>
    <w:p>
      <w:pPr>
        <w:pStyle w:val="Heading5"/>
        <w:spacing w:before="240"/>
      </w:pPr>
      <w:bookmarkStart w:id="916" w:name="_Toc426641713"/>
      <w:bookmarkStart w:id="917" w:name="_Toc412208884"/>
      <w:bookmarkStart w:id="918" w:name="_Toc423503973"/>
      <w:r>
        <w:rPr>
          <w:rStyle w:val="CharSectno"/>
        </w:rPr>
        <w:t>113B</w:t>
      </w:r>
      <w:r>
        <w:t>.</w:t>
      </w:r>
      <w:r>
        <w:tab/>
        <w:t>Prohibited activities</w:t>
      </w:r>
      <w:bookmarkEnd w:id="916"/>
      <w:bookmarkEnd w:id="917"/>
      <w:bookmarkEnd w:id="918"/>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919" w:name="_Toc426639713"/>
      <w:bookmarkStart w:id="920" w:name="_Toc426641714"/>
      <w:bookmarkStart w:id="921" w:name="_Toc412208885"/>
      <w:bookmarkStart w:id="922" w:name="_Toc418861506"/>
      <w:bookmarkStart w:id="923" w:name="_Toc423503531"/>
      <w:bookmarkStart w:id="924" w:name="_Toc423503974"/>
      <w:r>
        <w:rPr>
          <w:rStyle w:val="CharDivNo"/>
        </w:rPr>
        <w:t>Division 3</w:t>
      </w:r>
      <w:r>
        <w:t> — </w:t>
      </w:r>
      <w:r>
        <w:rPr>
          <w:rStyle w:val="CharDivText"/>
        </w:rPr>
        <w:t>Kalbarri Blue Holes Fish Habitat Protection Area</w:t>
      </w:r>
      <w:bookmarkEnd w:id="919"/>
      <w:bookmarkEnd w:id="920"/>
      <w:bookmarkEnd w:id="921"/>
      <w:bookmarkEnd w:id="922"/>
      <w:bookmarkEnd w:id="923"/>
      <w:bookmarkEnd w:id="924"/>
    </w:p>
    <w:p>
      <w:pPr>
        <w:pStyle w:val="Footnoteheading"/>
        <w:tabs>
          <w:tab w:val="left" w:pos="851"/>
        </w:tabs>
      </w:pPr>
      <w:r>
        <w:tab/>
        <w:t>[Heading inserted in Gazette 21 Dec 2007 p. 6326.]</w:t>
      </w:r>
    </w:p>
    <w:p>
      <w:pPr>
        <w:pStyle w:val="Heading5"/>
        <w:spacing w:before="240"/>
      </w:pPr>
      <w:bookmarkStart w:id="925" w:name="_Toc426641715"/>
      <w:bookmarkStart w:id="926" w:name="_Toc412208886"/>
      <w:bookmarkStart w:id="927" w:name="_Toc423503975"/>
      <w:r>
        <w:rPr>
          <w:rStyle w:val="CharSectno"/>
        </w:rPr>
        <w:t>113C</w:t>
      </w:r>
      <w:r>
        <w:t>.</w:t>
      </w:r>
      <w:r>
        <w:tab/>
        <w:t>Prohibited activities</w:t>
      </w:r>
      <w:bookmarkEnd w:id="925"/>
      <w:bookmarkEnd w:id="926"/>
      <w:bookmarkEnd w:id="927"/>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928" w:name="_Toc426639715"/>
      <w:bookmarkStart w:id="929" w:name="_Toc426641716"/>
      <w:bookmarkStart w:id="930" w:name="_Toc412208887"/>
      <w:bookmarkStart w:id="931" w:name="_Toc418861508"/>
      <w:bookmarkStart w:id="932" w:name="_Toc423503533"/>
      <w:bookmarkStart w:id="933" w:name="_Toc423503976"/>
      <w:r>
        <w:rPr>
          <w:rStyle w:val="CharDivNo"/>
        </w:rPr>
        <w:t>Division 4</w:t>
      </w:r>
      <w:r>
        <w:t> — </w:t>
      </w:r>
      <w:r>
        <w:rPr>
          <w:rStyle w:val="CharDivText"/>
        </w:rPr>
        <w:t>Point Quobba Fish Habitat Protection Area</w:t>
      </w:r>
      <w:bookmarkEnd w:id="928"/>
      <w:bookmarkEnd w:id="929"/>
      <w:bookmarkEnd w:id="930"/>
      <w:bookmarkEnd w:id="931"/>
      <w:bookmarkEnd w:id="932"/>
      <w:bookmarkEnd w:id="933"/>
    </w:p>
    <w:p>
      <w:pPr>
        <w:pStyle w:val="Footnoteheading"/>
        <w:keepNext/>
        <w:keepLines/>
        <w:tabs>
          <w:tab w:val="left" w:pos="851"/>
        </w:tabs>
      </w:pPr>
      <w:r>
        <w:tab/>
        <w:t>[Heading inserted in Gazette 3 Jul 2009 p. 2679.]</w:t>
      </w:r>
    </w:p>
    <w:p>
      <w:pPr>
        <w:pStyle w:val="Heading5"/>
      </w:pPr>
      <w:bookmarkStart w:id="934" w:name="_Toc426641717"/>
      <w:bookmarkStart w:id="935" w:name="_Toc412208888"/>
      <w:bookmarkStart w:id="936" w:name="_Toc423503977"/>
      <w:r>
        <w:rPr>
          <w:rStyle w:val="CharSectno"/>
        </w:rPr>
        <w:t>113D</w:t>
      </w:r>
      <w:r>
        <w:t>.</w:t>
      </w:r>
      <w:r>
        <w:tab/>
        <w:t>Terms used</w:t>
      </w:r>
      <w:bookmarkEnd w:id="934"/>
      <w:bookmarkEnd w:id="935"/>
      <w:bookmarkEnd w:id="936"/>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937" w:name="_Toc426641718"/>
      <w:bookmarkStart w:id="938" w:name="_Toc412208889"/>
      <w:bookmarkStart w:id="939" w:name="_Toc423503978"/>
      <w:r>
        <w:rPr>
          <w:rStyle w:val="CharSectno"/>
        </w:rPr>
        <w:t>113E</w:t>
      </w:r>
      <w:r>
        <w:t>.</w:t>
      </w:r>
      <w:r>
        <w:tab/>
        <w:t>Prohibited activities</w:t>
      </w:r>
      <w:bookmarkEnd w:id="937"/>
      <w:bookmarkEnd w:id="938"/>
      <w:bookmarkEnd w:id="939"/>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940" w:name="_Toc426639718"/>
      <w:bookmarkStart w:id="941" w:name="_Toc426641719"/>
      <w:bookmarkStart w:id="942" w:name="_Toc412208890"/>
      <w:bookmarkStart w:id="943" w:name="_Toc418861511"/>
      <w:bookmarkStart w:id="944" w:name="_Toc423503536"/>
      <w:bookmarkStart w:id="945" w:name="_Toc423503979"/>
      <w:r>
        <w:rPr>
          <w:rStyle w:val="CharPartNo"/>
        </w:rPr>
        <w:t>Part 10</w:t>
      </w:r>
      <w:r>
        <w:rPr>
          <w:rStyle w:val="CharDivNo"/>
        </w:rPr>
        <w:t> </w:t>
      </w:r>
      <w:r>
        <w:t>—</w:t>
      </w:r>
      <w:r>
        <w:rPr>
          <w:rStyle w:val="CharDivText"/>
        </w:rPr>
        <w:t> </w:t>
      </w:r>
      <w:r>
        <w:rPr>
          <w:rStyle w:val="CharPartText"/>
        </w:rPr>
        <w:t>Register</w:t>
      </w:r>
      <w:bookmarkEnd w:id="940"/>
      <w:bookmarkEnd w:id="941"/>
      <w:bookmarkEnd w:id="942"/>
      <w:bookmarkEnd w:id="943"/>
      <w:bookmarkEnd w:id="944"/>
      <w:bookmarkEnd w:id="945"/>
    </w:p>
    <w:p>
      <w:pPr>
        <w:pStyle w:val="Heading5"/>
        <w:rPr>
          <w:snapToGrid w:val="0"/>
        </w:rPr>
      </w:pPr>
      <w:bookmarkStart w:id="946" w:name="_Toc426641720"/>
      <w:bookmarkStart w:id="947" w:name="_Toc412208891"/>
      <w:bookmarkStart w:id="948" w:name="_Toc423503980"/>
      <w:r>
        <w:rPr>
          <w:rStyle w:val="CharSectno"/>
        </w:rPr>
        <w:t>114</w:t>
      </w:r>
      <w:r>
        <w:rPr>
          <w:snapToGrid w:val="0"/>
        </w:rPr>
        <w:t>.</w:t>
      </w:r>
      <w:r>
        <w:rPr>
          <w:snapToGrid w:val="0"/>
        </w:rPr>
        <w:tab/>
        <w:t>Hours, place and fees prescribed (Act s. 124)</w:t>
      </w:r>
      <w:bookmarkEnd w:id="946"/>
      <w:bookmarkEnd w:id="947"/>
      <w:bookmarkEnd w:id="948"/>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949" w:name="_Toc426641721"/>
      <w:bookmarkStart w:id="950" w:name="_Toc412208892"/>
      <w:bookmarkStart w:id="951" w:name="_Toc423503981"/>
      <w:r>
        <w:rPr>
          <w:rStyle w:val="CharSectno"/>
        </w:rPr>
        <w:t>115</w:t>
      </w:r>
      <w:r>
        <w:rPr>
          <w:snapToGrid w:val="0"/>
        </w:rPr>
        <w:t>.</w:t>
      </w:r>
      <w:r>
        <w:rPr>
          <w:snapToGrid w:val="0"/>
        </w:rPr>
        <w:tab/>
        <w:t>Details prescribed (Act s. 126(e))</w:t>
      </w:r>
      <w:bookmarkEnd w:id="949"/>
      <w:bookmarkEnd w:id="950"/>
      <w:bookmarkEnd w:id="951"/>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952" w:name="_Toc426641722"/>
      <w:bookmarkStart w:id="953" w:name="_Toc412208893"/>
      <w:bookmarkStart w:id="954" w:name="_Toc423503982"/>
      <w:r>
        <w:rPr>
          <w:rStyle w:val="CharSectno"/>
        </w:rPr>
        <w:t>116</w:t>
      </w:r>
      <w:r>
        <w:rPr>
          <w:snapToGrid w:val="0"/>
        </w:rPr>
        <w:t>.</w:t>
      </w:r>
      <w:r>
        <w:rPr>
          <w:snapToGrid w:val="0"/>
        </w:rPr>
        <w:tab/>
        <w:t>Details of security interest prescribed (Act s. 128(2)(c))</w:t>
      </w:r>
      <w:bookmarkEnd w:id="952"/>
      <w:bookmarkEnd w:id="953"/>
      <w:bookmarkEnd w:id="954"/>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955" w:name="_Toc426639722"/>
      <w:bookmarkStart w:id="956" w:name="_Toc426641723"/>
      <w:bookmarkStart w:id="957" w:name="_Toc412208894"/>
      <w:bookmarkStart w:id="958" w:name="_Toc418861515"/>
      <w:bookmarkStart w:id="959" w:name="_Toc423503540"/>
      <w:bookmarkStart w:id="960" w:name="_Toc423503983"/>
      <w:r>
        <w:rPr>
          <w:rStyle w:val="CharPartNo"/>
        </w:rPr>
        <w:t>Part 11</w:t>
      </w:r>
      <w:r>
        <w:t> — </w:t>
      </w:r>
      <w:r>
        <w:rPr>
          <w:rStyle w:val="CharPartText"/>
        </w:rPr>
        <w:t>Authorisations</w:t>
      </w:r>
      <w:bookmarkEnd w:id="955"/>
      <w:bookmarkEnd w:id="956"/>
      <w:bookmarkEnd w:id="957"/>
      <w:bookmarkEnd w:id="958"/>
      <w:bookmarkEnd w:id="959"/>
      <w:bookmarkEnd w:id="960"/>
    </w:p>
    <w:p>
      <w:pPr>
        <w:pStyle w:val="Heading3"/>
        <w:spacing w:before="200"/>
      </w:pPr>
      <w:bookmarkStart w:id="961" w:name="_Toc426639723"/>
      <w:bookmarkStart w:id="962" w:name="_Toc426641724"/>
      <w:bookmarkStart w:id="963" w:name="_Toc412208895"/>
      <w:bookmarkStart w:id="964" w:name="_Toc418861516"/>
      <w:bookmarkStart w:id="965" w:name="_Toc423503541"/>
      <w:bookmarkStart w:id="966" w:name="_Toc423503984"/>
      <w:r>
        <w:rPr>
          <w:rStyle w:val="CharDivNo"/>
        </w:rPr>
        <w:t>Division 1</w:t>
      </w:r>
      <w:r>
        <w:t xml:space="preserve"> — </w:t>
      </w:r>
      <w:r>
        <w:rPr>
          <w:rStyle w:val="CharDivText"/>
        </w:rPr>
        <w:t>Commercial fishing</w:t>
      </w:r>
      <w:bookmarkEnd w:id="961"/>
      <w:bookmarkEnd w:id="962"/>
      <w:bookmarkEnd w:id="963"/>
      <w:bookmarkEnd w:id="964"/>
      <w:bookmarkEnd w:id="965"/>
      <w:bookmarkEnd w:id="966"/>
    </w:p>
    <w:p>
      <w:pPr>
        <w:pStyle w:val="Footnoteheading"/>
        <w:spacing w:before="100"/>
      </w:pPr>
      <w:r>
        <w:tab/>
        <w:t>[Heading inserted in Gazette 29 Jun 2001 p. 3164.]</w:t>
      </w:r>
    </w:p>
    <w:p>
      <w:pPr>
        <w:pStyle w:val="Heading5"/>
        <w:spacing w:before="180"/>
        <w:rPr>
          <w:snapToGrid w:val="0"/>
        </w:rPr>
      </w:pPr>
      <w:bookmarkStart w:id="967" w:name="_Toc426641725"/>
      <w:bookmarkStart w:id="968" w:name="_Toc412208896"/>
      <w:bookmarkStart w:id="969" w:name="_Toc423503985"/>
      <w:r>
        <w:rPr>
          <w:rStyle w:val="CharSectno"/>
        </w:rPr>
        <w:t>117</w:t>
      </w:r>
      <w:r>
        <w:rPr>
          <w:snapToGrid w:val="0"/>
        </w:rPr>
        <w:t>.</w:t>
      </w:r>
      <w:r>
        <w:rPr>
          <w:snapToGrid w:val="0"/>
        </w:rPr>
        <w:tab/>
        <w:t>Fishing boats, duties of masters etc. as to licences, LFB numbers etc.</w:t>
      </w:r>
      <w:bookmarkEnd w:id="967"/>
      <w:bookmarkEnd w:id="968"/>
      <w:bookmarkEnd w:id="969"/>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970" w:name="_Toc426641726"/>
      <w:bookmarkStart w:id="971" w:name="_Toc412208897"/>
      <w:bookmarkStart w:id="972" w:name="_Toc423503986"/>
      <w:r>
        <w:rPr>
          <w:rStyle w:val="CharSectno"/>
        </w:rPr>
        <w:t>118</w:t>
      </w:r>
      <w:r>
        <w:rPr>
          <w:snapToGrid w:val="0"/>
        </w:rPr>
        <w:t>.</w:t>
      </w:r>
      <w:r>
        <w:rPr>
          <w:snapToGrid w:val="0"/>
        </w:rPr>
        <w:tab/>
        <w:t>Fishing boat licences, grant of</w:t>
      </w:r>
      <w:bookmarkEnd w:id="970"/>
      <w:bookmarkEnd w:id="971"/>
      <w:bookmarkEnd w:id="972"/>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973" w:name="_Toc426641727"/>
      <w:bookmarkStart w:id="974" w:name="_Toc412208898"/>
      <w:bookmarkStart w:id="975" w:name="_Toc423503987"/>
      <w:r>
        <w:rPr>
          <w:rStyle w:val="CharSectno"/>
        </w:rPr>
        <w:t>118A</w:t>
      </w:r>
      <w:r>
        <w:t>.</w:t>
      </w:r>
      <w:r>
        <w:tab/>
        <w:t>Fishing boat licence of no effect in some circumstances</w:t>
      </w:r>
      <w:bookmarkEnd w:id="973"/>
      <w:bookmarkEnd w:id="974"/>
      <w:bookmarkEnd w:id="975"/>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rPr>
          <w:snapToGrid w:val="0"/>
        </w:rPr>
      </w:pPr>
      <w:bookmarkStart w:id="976" w:name="_Toc426641728"/>
      <w:bookmarkStart w:id="977" w:name="_Toc412208899"/>
      <w:bookmarkStart w:id="978" w:name="_Toc423503988"/>
      <w:r>
        <w:rPr>
          <w:rStyle w:val="CharSectno"/>
        </w:rPr>
        <w:t>119</w:t>
      </w:r>
      <w:r>
        <w:rPr>
          <w:snapToGrid w:val="0"/>
        </w:rPr>
        <w:t>.</w:t>
      </w:r>
      <w:r>
        <w:rPr>
          <w:snapToGrid w:val="0"/>
        </w:rPr>
        <w:tab/>
        <w:t>Carrier boats, duties of masters etc. as to licences, LCB numbers etc.</w:t>
      </w:r>
      <w:bookmarkEnd w:id="976"/>
      <w:bookmarkEnd w:id="977"/>
      <w:bookmarkEnd w:id="978"/>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979" w:name="_Toc426641729"/>
      <w:bookmarkStart w:id="980" w:name="_Toc412208900"/>
      <w:bookmarkStart w:id="981" w:name="_Toc423503989"/>
      <w:r>
        <w:rPr>
          <w:rStyle w:val="CharSectno"/>
        </w:rPr>
        <w:t>120</w:t>
      </w:r>
      <w:r>
        <w:rPr>
          <w:snapToGrid w:val="0"/>
        </w:rPr>
        <w:t>.</w:t>
      </w:r>
      <w:r>
        <w:rPr>
          <w:snapToGrid w:val="0"/>
        </w:rPr>
        <w:tab/>
        <w:t>Carrier boat licences, grant of</w:t>
      </w:r>
      <w:bookmarkEnd w:id="979"/>
      <w:bookmarkEnd w:id="980"/>
      <w:bookmarkEnd w:id="98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982" w:name="_Toc426641730"/>
      <w:bookmarkStart w:id="983" w:name="_Toc412208901"/>
      <w:bookmarkStart w:id="984" w:name="_Toc423503990"/>
      <w:r>
        <w:rPr>
          <w:rStyle w:val="CharSectno"/>
        </w:rPr>
        <w:t>121</w:t>
      </w:r>
      <w:r>
        <w:rPr>
          <w:snapToGrid w:val="0"/>
        </w:rPr>
        <w:t>.</w:t>
      </w:r>
      <w:r>
        <w:rPr>
          <w:snapToGrid w:val="0"/>
        </w:rPr>
        <w:tab/>
        <w:t>Commercial fishing licence, when required</w:t>
      </w:r>
      <w:bookmarkEnd w:id="982"/>
      <w:bookmarkEnd w:id="983"/>
      <w:bookmarkEnd w:id="984"/>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985" w:name="_Toc426641731"/>
      <w:bookmarkStart w:id="986" w:name="_Toc412208902"/>
      <w:bookmarkStart w:id="987" w:name="_Toc423503991"/>
      <w:r>
        <w:rPr>
          <w:rStyle w:val="CharSectno"/>
        </w:rPr>
        <w:t>122</w:t>
      </w:r>
      <w:r>
        <w:rPr>
          <w:snapToGrid w:val="0"/>
        </w:rPr>
        <w:t>.</w:t>
      </w:r>
      <w:r>
        <w:rPr>
          <w:snapToGrid w:val="0"/>
        </w:rPr>
        <w:tab/>
        <w:t>Commercial fishing licences, grant of</w:t>
      </w:r>
      <w:bookmarkEnd w:id="985"/>
      <w:bookmarkEnd w:id="986"/>
      <w:bookmarkEnd w:id="987"/>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988" w:name="_Toc426641732"/>
      <w:bookmarkStart w:id="989" w:name="_Toc412208903"/>
      <w:bookmarkStart w:id="990" w:name="_Toc423503992"/>
      <w:r>
        <w:rPr>
          <w:rStyle w:val="CharSectno"/>
        </w:rPr>
        <w:t>123A</w:t>
      </w:r>
      <w:r>
        <w:t>.</w:t>
      </w:r>
      <w:r>
        <w:tab/>
        <w:t>Commercial fishing licence receipt may have effect as commercial fishing licence</w:t>
      </w:r>
      <w:bookmarkEnd w:id="988"/>
      <w:bookmarkEnd w:id="989"/>
      <w:bookmarkEnd w:id="990"/>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991" w:name="_Toc426639732"/>
      <w:bookmarkStart w:id="992" w:name="_Toc426641733"/>
      <w:bookmarkStart w:id="993" w:name="_Toc412208904"/>
      <w:bookmarkStart w:id="994" w:name="_Toc418861525"/>
      <w:bookmarkStart w:id="995" w:name="_Toc423503550"/>
      <w:bookmarkStart w:id="996" w:name="_Toc423503993"/>
      <w:r>
        <w:rPr>
          <w:rStyle w:val="CharDivNo"/>
        </w:rPr>
        <w:t>Division 2</w:t>
      </w:r>
      <w:r>
        <w:t> — </w:t>
      </w:r>
      <w:r>
        <w:rPr>
          <w:rStyle w:val="CharDivText"/>
        </w:rPr>
        <w:t>Recreational fishing</w:t>
      </w:r>
      <w:bookmarkEnd w:id="991"/>
      <w:bookmarkEnd w:id="992"/>
      <w:bookmarkEnd w:id="993"/>
      <w:bookmarkEnd w:id="994"/>
      <w:bookmarkEnd w:id="995"/>
      <w:bookmarkEnd w:id="996"/>
    </w:p>
    <w:p>
      <w:pPr>
        <w:pStyle w:val="Footnoteheading"/>
      </w:pPr>
      <w:r>
        <w:tab/>
        <w:t>[Heading inserted in Gazette 29 Jun 2001 p. 3164.]</w:t>
      </w:r>
    </w:p>
    <w:p>
      <w:pPr>
        <w:pStyle w:val="Heading4"/>
      </w:pPr>
      <w:bookmarkStart w:id="997" w:name="_Toc426639733"/>
      <w:bookmarkStart w:id="998" w:name="_Toc426641734"/>
      <w:bookmarkStart w:id="999" w:name="_Toc412208905"/>
      <w:bookmarkStart w:id="1000" w:name="_Toc418861526"/>
      <w:bookmarkStart w:id="1001" w:name="_Toc423503551"/>
      <w:bookmarkStart w:id="1002" w:name="_Toc423503994"/>
      <w:r>
        <w:t>Subdivision 1 — Recreational fishing licence</w:t>
      </w:r>
      <w:bookmarkEnd w:id="997"/>
      <w:bookmarkEnd w:id="998"/>
      <w:bookmarkEnd w:id="999"/>
      <w:bookmarkEnd w:id="1000"/>
      <w:bookmarkEnd w:id="1001"/>
      <w:bookmarkEnd w:id="1002"/>
    </w:p>
    <w:p>
      <w:pPr>
        <w:pStyle w:val="Footnoteheading"/>
      </w:pPr>
      <w:r>
        <w:tab/>
        <w:t>[Heading inserted in Gazette 12 Feb 2010 p. 584.]</w:t>
      </w:r>
    </w:p>
    <w:p>
      <w:pPr>
        <w:pStyle w:val="Heading5"/>
        <w:rPr>
          <w:snapToGrid w:val="0"/>
        </w:rPr>
      </w:pPr>
      <w:bookmarkStart w:id="1003" w:name="_Toc426641735"/>
      <w:bookmarkStart w:id="1004" w:name="_Toc412208906"/>
      <w:bookmarkStart w:id="1005" w:name="_Toc423503995"/>
      <w:r>
        <w:rPr>
          <w:rStyle w:val="CharSectno"/>
        </w:rPr>
        <w:t>123</w:t>
      </w:r>
      <w:r>
        <w:rPr>
          <w:snapToGrid w:val="0"/>
        </w:rPr>
        <w:t>.</w:t>
      </w:r>
      <w:r>
        <w:rPr>
          <w:snapToGrid w:val="0"/>
        </w:rPr>
        <w:tab/>
        <w:t>Recreational fishing licence, when required</w:t>
      </w:r>
      <w:bookmarkEnd w:id="1003"/>
      <w:bookmarkEnd w:id="1004"/>
      <w:bookmarkEnd w:id="1005"/>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1006" w:name="_Toc426641736"/>
      <w:bookmarkStart w:id="1007" w:name="_Toc412208907"/>
      <w:bookmarkStart w:id="1008" w:name="_Toc423503996"/>
      <w:r>
        <w:rPr>
          <w:rStyle w:val="CharSectno"/>
        </w:rPr>
        <w:t>124</w:t>
      </w:r>
      <w:r>
        <w:rPr>
          <w:snapToGrid w:val="0"/>
        </w:rPr>
        <w:t>.</w:t>
      </w:r>
      <w:r>
        <w:rPr>
          <w:snapToGrid w:val="0"/>
        </w:rPr>
        <w:tab/>
        <w:t>Recreational fishing licences, grant of</w:t>
      </w:r>
      <w:bookmarkEnd w:id="1006"/>
      <w:bookmarkEnd w:id="1007"/>
      <w:bookmarkEnd w:id="1008"/>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1009" w:name="_Toc426641737"/>
      <w:bookmarkStart w:id="1010" w:name="_Toc412208908"/>
      <w:bookmarkStart w:id="1011" w:name="_Toc423503997"/>
      <w:r>
        <w:rPr>
          <w:rStyle w:val="CharSectno"/>
        </w:rPr>
        <w:t>124A</w:t>
      </w:r>
      <w:r>
        <w:t>.</w:t>
      </w:r>
      <w:r>
        <w:tab/>
        <w:t>Recreational fishing licence receipt may have effect as a recreational fishing licence</w:t>
      </w:r>
      <w:bookmarkEnd w:id="1009"/>
      <w:bookmarkEnd w:id="1010"/>
      <w:bookmarkEnd w:id="1011"/>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1012" w:name="_Toc426639737"/>
      <w:bookmarkStart w:id="1013" w:name="_Toc426641738"/>
      <w:bookmarkStart w:id="1014" w:name="_Toc412208909"/>
      <w:bookmarkStart w:id="1015" w:name="_Toc418861530"/>
      <w:bookmarkStart w:id="1016" w:name="_Toc423503555"/>
      <w:bookmarkStart w:id="1017" w:name="_Toc423503998"/>
      <w:r>
        <w:t>Subdivision 2 — Recreational (boat) fishing licence</w:t>
      </w:r>
      <w:bookmarkEnd w:id="1012"/>
      <w:bookmarkEnd w:id="1013"/>
      <w:bookmarkEnd w:id="1014"/>
      <w:bookmarkEnd w:id="1015"/>
      <w:bookmarkEnd w:id="1016"/>
      <w:bookmarkEnd w:id="1017"/>
    </w:p>
    <w:p>
      <w:pPr>
        <w:pStyle w:val="Footnoteheading"/>
      </w:pPr>
      <w:r>
        <w:tab/>
        <w:t>[Heading inserted in Gazette 12 Feb 2010 p. 584.]</w:t>
      </w:r>
    </w:p>
    <w:p>
      <w:pPr>
        <w:pStyle w:val="Heading5"/>
      </w:pPr>
      <w:bookmarkStart w:id="1018" w:name="_Toc426641739"/>
      <w:bookmarkStart w:id="1019" w:name="_Toc412208910"/>
      <w:bookmarkStart w:id="1020" w:name="_Toc423503999"/>
      <w:r>
        <w:rPr>
          <w:rStyle w:val="CharSectno"/>
        </w:rPr>
        <w:t>124B</w:t>
      </w:r>
      <w:r>
        <w:t>.</w:t>
      </w:r>
      <w:r>
        <w:tab/>
        <w:t>Recreational (boat) fishing licence, when required</w:t>
      </w:r>
      <w:bookmarkEnd w:id="1018"/>
      <w:bookmarkEnd w:id="1019"/>
      <w:bookmarkEnd w:id="1020"/>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1021" w:name="_Toc426641740"/>
      <w:bookmarkStart w:id="1022" w:name="_Toc412208911"/>
      <w:bookmarkStart w:id="1023" w:name="_Toc423504000"/>
      <w:r>
        <w:rPr>
          <w:rStyle w:val="CharSectno"/>
        </w:rPr>
        <w:t>124C</w:t>
      </w:r>
      <w:r>
        <w:t>.</w:t>
      </w:r>
      <w:r>
        <w:tab/>
        <w:t>Recreational (boat) fishing licences, grant of</w:t>
      </w:r>
      <w:bookmarkEnd w:id="1021"/>
      <w:bookmarkEnd w:id="1022"/>
      <w:bookmarkEnd w:id="1023"/>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1024" w:name="_Toc426641741"/>
      <w:bookmarkStart w:id="1025" w:name="_Toc412208912"/>
      <w:bookmarkStart w:id="1026" w:name="_Toc423504001"/>
      <w:r>
        <w:rPr>
          <w:rStyle w:val="CharSectno"/>
        </w:rPr>
        <w:t>124D</w:t>
      </w:r>
      <w:r>
        <w:t>.</w:t>
      </w:r>
      <w:r>
        <w:tab/>
        <w:t>Recreational (boat) fishing licence receipt may have effect as a recreational (boat) fishing licence</w:t>
      </w:r>
      <w:bookmarkEnd w:id="1024"/>
      <w:bookmarkEnd w:id="1025"/>
      <w:bookmarkEnd w:id="1026"/>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Ednotedivision"/>
        <w:spacing w:before="200"/>
        <w:ind w:left="1440" w:hanging="1440"/>
      </w:pPr>
      <w:bookmarkStart w:id="1027" w:name="_Toc412208913"/>
      <w:bookmarkStart w:id="1028" w:name="_Toc418861534"/>
      <w:r>
        <w:t>[Division 3:</w:t>
      </w:r>
      <w:r>
        <w:tab/>
        <w:t>r. 125, 126 deleted in Gazette 30 Jun 2015 p. 2332;</w:t>
      </w:r>
      <w:r>
        <w:br/>
      </w:r>
      <w:bookmarkEnd w:id="1027"/>
      <w:bookmarkEnd w:id="1028"/>
      <w:r>
        <w:t>r. 127, 128 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1029" w:name="_Toc426639741"/>
      <w:bookmarkStart w:id="1030" w:name="_Toc426641742"/>
      <w:bookmarkStart w:id="1031" w:name="_Toc412208916"/>
      <w:bookmarkStart w:id="1032" w:name="_Toc418861537"/>
      <w:bookmarkStart w:id="1033" w:name="_Toc423503559"/>
      <w:bookmarkStart w:id="1034" w:name="_Toc423504002"/>
      <w:r>
        <w:rPr>
          <w:rStyle w:val="CharDivNo"/>
        </w:rPr>
        <w:t>Division 5</w:t>
      </w:r>
      <w:r>
        <w:t> — </w:t>
      </w:r>
      <w:r>
        <w:rPr>
          <w:rStyle w:val="CharDivText"/>
        </w:rPr>
        <w:t>Fishing tour operators</w:t>
      </w:r>
      <w:bookmarkEnd w:id="1029"/>
      <w:bookmarkEnd w:id="1030"/>
      <w:bookmarkEnd w:id="1031"/>
      <w:bookmarkEnd w:id="1032"/>
      <w:bookmarkEnd w:id="1033"/>
      <w:bookmarkEnd w:id="1034"/>
    </w:p>
    <w:p>
      <w:pPr>
        <w:pStyle w:val="Footnoteheading"/>
        <w:spacing w:before="80"/>
      </w:pPr>
      <w:r>
        <w:tab/>
        <w:t>[Heading inserted in Gazette 29 Jun 2001 p. 3171.]</w:t>
      </w:r>
    </w:p>
    <w:p>
      <w:pPr>
        <w:pStyle w:val="Heading5"/>
        <w:spacing w:before="200"/>
      </w:pPr>
      <w:bookmarkStart w:id="1035" w:name="_Toc426641743"/>
      <w:bookmarkStart w:id="1036" w:name="_Toc412208917"/>
      <w:bookmarkStart w:id="1037" w:name="_Toc423504003"/>
      <w:r>
        <w:rPr>
          <w:rStyle w:val="CharSectno"/>
        </w:rPr>
        <w:t>128IA</w:t>
      </w:r>
      <w:r>
        <w:t>.</w:t>
      </w:r>
      <w:r>
        <w:tab/>
        <w:t>Term used: boat</w:t>
      </w:r>
      <w:bookmarkEnd w:id="1035"/>
      <w:bookmarkEnd w:id="1036"/>
      <w:bookmarkEnd w:id="1037"/>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1038" w:name="_Toc426641744"/>
      <w:bookmarkStart w:id="1039" w:name="_Toc412208918"/>
      <w:bookmarkStart w:id="1040" w:name="_Toc423504004"/>
      <w:r>
        <w:rPr>
          <w:rStyle w:val="CharSectno"/>
        </w:rPr>
        <w:t>128I</w:t>
      </w:r>
      <w:r>
        <w:t>.</w:t>
      </w:r>
      <w:r>
        <w:tab/>
        <w:t>Requirements for person conducting fishing tour using boat</w:t>
      </w:r>
      <w:bookmarkEnd w:id="1038"/>
      <w:bookmarkEnd w:id="1039"/>
      <w:bookmarkEnd w:id="1040"/>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1041" w:name="_Toc426641745"/>
      <w:bookmarkStart w:id="1042" w:name="_Toc412208919"/>
      <w:bookmarkStart w:id="1043" w:name="_Toc423504005"/>
      <w:r>
        <w:rPr>
          <w:rStyle w:val="CharSectno"/>
        </w:rPr>
        <w:t>128J</w:t>
      </w:r>
      <w:r>
        <w:t>.</w:t>
      </w:r>
      <w:r>
        <w:tab/>
        <w:t>Fishing tour operator’s licence, grant of</w:t>
      </w:r>
      <w:bookmarkEnd w:id="1041"/>
      <w:bookmarkEnd w:id="1042"/>
      <w:bookmarkEnd w:id="1043"/>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1044" w:name="_Toc426641746"/>
      <w:bookmarkStart w:id="1045" w:name="_Toc412208920"/>
      <w:bookmarkStart w:id="1046" w:name="_Toc423504006"/>
      <w:r>
        <w:rPr>
          <w:rStyle w:val="CharSectno"/>
        </w:rPr>
        <w:t>128K</w:t>
      </w:r>
      <w:r>
        <w:t>.</w:t>
      </w:r>
      <w:r>
        <w:tab/>
        <w:t>Master of fishing boat used for fishing tours to notify Department of commercial fishing trip</w:t>
      </w:r>
      <w:bookmarkEnd w:id="1044"/>
      <w:bookmarkEnd w:id="1045"/>
      <w:bookmarkEnd w:id="1046"/>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047" w:name="_Toc426641747"/>
      <w:bookmarkStart w:id="1048" w:name="_Toc412208921"/>
      <w:bookmarkStart w:id="1049" w:name="_Toc423504007"/>
      <w:r>
        <w:rPr>
          <w:rStyle w:val="CharSectno"/>
        </w:rPr>
        <w:t>128L</w:t>
      </w:r>
      <w:r>
        <w:t>.</w:t>
      </w:r>
      <w:r>
        <w:tab/>
        <w:t>Documents to be carried on boat etc. connected with fishing tour</w:t>
      </w:r>
      <w:bookmarkEnd w:id="1047"/>
      <w:bookmarkEnd w:id="1048"/>
      <w:bookmarkEnd w:id="1049"/>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pPr>
      <w:bookmarkStart w:id="1050" w:name="_Toc426641748"/>
      <w:bookmarkStart w:id="1051" w:name="_Toc412208922"/>
      <w:bookmarkStart w:id="1052" w:name="_Toc423504008"/>
      <w:r>
        <w:rPr>
          <w:rStyle w:val="CharSectno"/>
        </w:rPr>
        <w:t>128MA</w:t>
      </w:r>
      <w:r>
        <w:t>.</w:t>
      </w:r>
      <w:r>
        <w:tab/>
        <w:t>Boats used in connection with fishing tour</w:t>
      </w:r>
      <w:bookmarkEnd w:id="1050"/>
      <w:bookmarkEnd w:id="1051"/>
      <w:bookmarkEnd w:id="1052"/>
    </w:p>
    <w:p>
      <w:pPr>
        <w:pStyle w:val="Subsection"/>
        <w:rPr>
          <w:ins w:id="1053" w:author="Master Repository Process" w:date="2021-08-28T12:07:00Z"/>
        </w:rPr>
      </w:pPr>
      <w:ins w:id="1054" w:author="Master Repository Process" w:date="2021-08-28T12:07:00Z">
        <w:r>
          <w:tab/>
          <w:t>(1A)</w:t>
        </w:r>
        <w:r>
          <w:tab/>
          <w:t xml:space="preserve">In this regulation — </w:t>
        </w:r>
      </w:ins>
    </w:p>
    <w:p>
      <w:pPr>
        <w:pStyle w:val="Defstart"/>
        <w:rPr>
          <w:ins w:id="1055" w:author="Master Repository Process" w:date="2021-08-28T12:07:00Z"/>
        </w:rPr>
      </w:pPr>
      <w:ins w:id="1056" w:author="Master Repository Process" w:date="2021-08-28T12:07:00Z">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ins>
    </w:p>
    <w:p>
      <w:pPr>
        <w:pStyle w:val="Defpara"/>
        <w:rPr>
          <w:ins w:id="1057" w:author="Master Repository Process" w:date="2021-08-28T12:07:00Z"/>
        </w:rPr>
      </w:pPr>
      <w:ins w:id="1058" w:author="Master Repository Process" w:date="2021-08-28T12:07:00Z">
        <w:r>
          <w:tab/>
          <w:t>(a)</w:t>
        </w:r>
        <w:r>
          <w:tab/>
          <w:t>the time the licence was granted;</w:t>
        </w:r>
      </w:ins>
    </w:p>
    <w:p>
      <w:pPr>
        <w:pStyle w:val="Defpara"/>
        <w:rPr>
          <w:ins w:id="1059" w:author="Master Repository Process" w:date="2021-08-28T12:07:00Z"/>
        </w:rPr>
      </w:pPr>
      <w:ins w:id="1060" w:author="Master Repository Process" w:date="2021-08-28T12:07:00Z">
        <w:r>
          <w:tab/>
          <w:t>(b)</w:t>
        </w:r>
        <w:r>
          <w:tab/>
          <w:t>the time the licence was last renewed.</w:t>
        </w:r>
      </w:ins>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 xml:space="preserve">The holder of a fishing tour operator’s licence or a restricted fishing tour operator’s licence must ensure that a boat used in connection with a fishing tour conducted under the licence is identified </w:t>
      </w:r>
      <w:del w:id="1061" w:author="Master Repository Process" w:date="2021-08-28T12:07:00Z">
        <w:r>
          <w:delText>in such manner as the CEO specifies in a written notice given to the holder of the licence</w:delText>
        </w:r>
      </w:del>
      <w:ins w:id="1062" w:author="Master Repository Process" w:date="2021-08-28T12:07:00Z">
        <w:r>
          <w:t>by affixing the current identification sticker for the boat to the wheel house or another prominent position on the boat</w:t>
        </w:r>
      </w:ins>
      <w:r>
        <w:t>.</w:t>
      </w:r>
    </w:p>
    <w:p>
      <w:pPr>
        <w:pStyle w:val="Penstart"/>
      </w:pPr>
      <w:r>
        <w:tab/>
        <w:t>Penalty for an offence under this subregulation: a fine of $2 000.</w:t>
      </w:r>
    </w:p>
    <w:p>
      <w:pPr>
        <w:pStyle w:val="Footnotesection"/>
      </w:pPr>
      <w:r>
        <w:tab/>
        <w:t>[Regulation 128MA inserted in Gazette 30 May 2014 p. 1729; amended in Gazette 30 May 2014 p. 1735</w:t>
      </w:r>
      <w:ins w:id="1063" w:author="Master Repository Process" w:date="2021-08-28T12:07:00Z">
        <w:r>
          <w:t>; 7 Aug 2015 p. 3203</w:t>
        </w:r>
        <w:r>
          <w:noBreakHyphen/>
          <w:t>4</w:t>
        </w:r>
      </w:ins>
      <w:r>
        <w:t>.]</w:t>
      </w:r>
    </w:p>
    <w:p>
      <w:pPr>
        <w:pStyle w:val="Heading5"/>
        <w:spacing w:before="240"/>
      </w:pPr>
      <w:bookmarkStart w:id="1064" w:name="_Toc426641749"/>
      <w:bookmarkStart w:id="1065" w:name="_Toc412208923"/>
      <w:bookmarkStart w:id="1066" w:name="_Toc423504009"/>
      <w:r>
        <w:rPr>
          <w:rStyle w:val="CharSectno"/>
        </w:rPr>
        <w:t>128M</w:t>
      </w:r>
      <w:r>
        <w:t>.</w:t>
      </w:r>
      <w:r>
        <w:tab/>
        <w:t>Operators etc. to ensure participants in fishing tour comply with recreational fishing laws</w:t>
      </w:r>
      <w:bookmarkEnd w:id="1064"/>
      <w:bookmarkEnd w:id="1065"/>
      <w:bookmarkEnd w:id="1066"/>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1067" w:name="_Toc426641750"/>
      <w:bookmarkStart w:id="1068" w:name="_Toc412208924"/>
      <w:bookmarkStart w:id="1069" w:name="_Toc423504010"/>
      <w:r>
        <w:rPr>
          <w:rStyle w:val="CharSectno"/>
        </w:rPr>
        <w:t>128OA</w:t>
      </w:r>
      <w:r>
        <w:t>.</w:t>
      </w:r>
      <w:r>
        <w:tab/>
        <w:t>Shark tourism activities prohibited on fishing tour</w:t>
      </w:r>
      <w:bookmarkEnd w:id="1067"/>
      <w:bookmarkEnd w:id="1068"/>
      <w:bookmarkEnd w:id="1069"/>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1070" w:name="_Toc426641751"/>
      <w:bookmarkStart w:id="1071" w:name="_Toc412208925"/>
      <w:bookmarkStart w:id="1072" w:name="_Toc42350401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1070"/>
      <w:bookmarkEnd w:id="1071"/>
      <w:bookmarkEnd w:id="1072"/>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1073" w:name="_Toc426641752"/>
      <w:bookmarkStart w:id="1074" w:name="_Toc412208926"/>
      <w:bookmarkStart w:id="1075" w:name="_Toc423504012"/>
      <w:r>
        <w:rPr>
          <w:rStyle w:val="CharSectno"/>
        </w:rPr>
        <w:t>128P</w:t>
      </w:r>
      <w:r>
        <w:t>.</w:t>
      </w:r>
      <w:r>
        <w:tab/>
        <w:t>Boat not to be used for both commercial fishing and fishing tour during single trip</w:t>
      </w:r>
      <w:bookmarkEnd w:id="1073"/>
      <w:bookmarkEnd w:id="1074"/>
      <w:bookmarkEnd w:id="1075"/>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1076" w:name="_Toc426641753"/>
      <w:bookmarkStart w:id="1077" w:name="_Toc412208927"/>
      <w:bookmarkStart w:id="1078" w:name="_Toc423504013"/>
      <w:r>
        <w:rPr>
          <w:rStyle w:val="CharSectno"/>
        </w:rPr>
        <w:t>128R</w:t>
      </w:r>
      <w:r>
        <w:t>.</w:t>
      </w:r>
      <w:r>
        <w:tab/>
        <w:t>Person in charge of restricted fishing tour not to permit rod on boat</w:t>
      </w:r>
      <w:bookmarkEnd w:id="1076"/>
      <w:bookmarkEnd w:id="1077"/>
      <w:bookmarkEnd w:id="1078"/>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1079" w:name="_Toc426641754"/>
      <w:bookmarkStart w:id="1080" w:name="_Toc412208928"/>
      <w:bookmarkStart w:id="1081" w:name="_Toc423504014"/>
      <w:r>
        <w:rPr>
          <w:rStyle w:val="CharSectno"/>
        </w:rPr>
        <w:t>128S</w:t>
      </w:r>
      <w:r>
        <w:t>.</w:t>
      </w:r>
      <w:r>
        <w:tab/>
        <w:t>Restricted fishing tours, limits on fishing etc. by participants etc.</w:t>
      </w:r>
      <w:bookmarkEnd w:id="1079"/>
      <w:bookmarkEnd w:id="1080"/>
      <w:bookmarkEnd w:id="1081"/>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1082" w:name="_Toc426639754"/>
      <w:bookmarkStart w:id="1083" w:name="_Toc426641755"/>
      <w:bookmarkStart w:id="1084" w:name="_Toc412208929"/>
      <w:bookmarkStart w:id="1085" w:name="_Toc418861550"/>
      <w:bookmarkStart w:id="1086" w:name="_Toc423503572"/>
      <w:bookmarkStart w:id="1087" w:name="_Toc423504015"/>
      <w:r>
        <w:rPr>
          <w:rStyle w:val="CharDivNo"/>
        </w:rPr>
        <w:t>Division 6A</w:t>
      </w:r>
      <w:r>
        <w:t> — </w:t>
      </w:r>
      <w:r>
        <w:rPr>
          <w:rStyle w:val="CharDivText"/>
        </w:rPr>
        <w:t>Replacement of cancelled authorisations</w:t>
      </w:r>
      <w:bookmarkEnd w:id="1082"/>
      <w:bookmarkEnd w:id="1083"/>
      <w:bookmarkEnd w:id="1084"/>
      <w:bookmarkEnd w:id="1085"/>
      <w:bookmarkEnd w:id="1086"/>
      <w:bookmarkEnd w:id="1087"/>
    </w:p>
    <w:p>
      <w:pPr>
        <w:pStyle w:val="Footnoteheading"/>
      </w:pPr>
      <w:r>
        <w:tab/>
        <w:t>[Heading inserted in Gazette 1 Jul 2011 p. 2722.]</w:t>
      </w:r>
    </w:p>
    <w:p>
      <w:pPr>
        <w:pStyle w:val="Heading5"/>
      </w:pPr>
      <w:bookmarkStart w:id="1088" w:name="_Toc426641756"/>
      <w:bookmarkStart w:id="1089" w:name="_Toc412208930"/>
      <w:bookmarkStart w:id="1090" w:name="_Toc423504016"/>
      <w:r>
        <w:rPr>
          <w:rStyle w:val="CharSectno"/>
        </w:rPr>
        <w:t>129A</w:t>
      </w:r>
      <w:r>
        <w:t>.</w:t>
      </w:r>
      <w:r>
        <w:tab/>
        <w:t>Terms used</w:t>
      </w:r>
      <w:bookmarkEnd w:id="1088"/>
      <w:bookmarkEnd w:id="1089"/>
      <w:bookmarkEnd w:id="1090"/>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1091" w:name="_Toc426641757"/>
      <w:bookmarkStart w:id="1092" w:name="_Toc412208931"/>
      <w:bookmarkStart w:id="1093" w:name="_Toc423504017"/>
      <w:r>
        <w:rPr>
          <w:rStyle w:val="CharSectno"/>
        </w:rPr>
        <w:t>129B</w:t>
      </w:r>
      <w:r>
        <w:t>.</w:t>
      </w:r>
      <w:r>
        <w:tab/>
        <w:t>CEO may grant certain replacement authorisations</w:t>
      </w:r>
      <w:bookmarkEnd w:id="1091"/>
      <w:bookmarkEnd w:id="1092"/>
      <w:bookmarkEnd w:id="1093"/>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1094" w:name="_Toc426639757"/>
      <w:bookmarkStart w:id="1095" w:name="_Toc426641758"/>
      <w:bookmarkStart w:id="1096" w:name="_Toc412208932"/>
      <w:bookmarkStart w:id="1097" w:name="_Toc418861553"/>
      <w:bookmarkStart w:id="1098" w:name="_Toc423503575"/>
      <w:bookmarkStart w:id="1099" w:name="_Toc423504018"/>
      <w:r>
        <w:rPr>
          <w:rStyle w:val="CharDivNo"/>
        </w:rPr>
        <w:t>Division 6</w:t>
      </w:r>
      <w:r>
        <w:t> — </w:t>
      </w:r>
      <w:r>
        <w:rPr>
          <w:rStyle w:val="CharDivText"/>
        </w:rPr>
        <w:t>General</w:t>
      </w:r>
      <w:bookmarkEnd w:id="1094"/>
      <w:bookmarkEnd w:id="1095"/>
      <w:bookmarkEnd w:id="1096"/>
      <w:bookmarkEnd w:id="1097"/>
      <w:bookmarkEnd w:id="1098"/>
      <w:bookmarkEnd w:id="1099"/>
    </w:p>
    <w:p>
      <w:pPr>
        <w:pStyle w:val="Footnoteheading"/>
        <w:spacing w:before="60"/>
      </w:pPr>
      <w:r>
        <w:tab/>
        <w:t>[Heading inserted in Gazette 29 Jun 2001 p. 3174.]</w:t>
      </w:r>
    </w:p>
    <w:p>
      <w:pPr>
        <w:pStyle w:val="Heading5"/>
        <w:spacing w:before="180"/>
        <w:rPr>
          <w:snapToGrid w:val="0"/>
        </w:rPr>
      </w:pPr>
      <w:bookmarkStart w:id="1100" w:name="_Toc426641759"/>
      <w:bookmarkStart w:id="1101" w:name="_Toc412208933"/>
      <w:bookmarkStart w:id="1102" w:name="_Toc423504019"/>
      <w:r>
        <w:rPr>
          <w:rStyle w:val="CharSectno"/>
        </w:rPr>
        <w:t>129</w:t>
      </w:r>
      <w:r>
        <w:rPr>
          <w:snapToGrid w:val="0"/>
        </w:rPr>
        <w:t>.</w:t>
      </w:r>
      <w:r>
        <w:rPr>
          <w:snapToGrid w:val="0"/>
        </w:rPr>
        <w:tab/>
        <w:t>Lost etc. authorisations, replacement of</w:t>
      </w:r>
      <w:bookmarkEnd w:id="1100"/>
      <w:bookmarkEnd w:id="1101"/>
      <w:bookmarkEnd w:id="1102"/>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1103" w:name="_Toc426641760"/>
      <w:bookmarkStart w:id="1104" w:name="_Toc412208934"/>
      <w:bookmarkStart w:id="1105" w:name="_Toc423504020"/>
      <w:r>
        <w:rPr>
          <w:rStyle w:val="CharSectno"/>
        </w:rPr>
        <w:t>130</w:t>
      </w:r>
      <w:r>
        <w:rPr>
          <w:snapToGrid w:val="0"/>
        </w:rPr>
        <w:t>.</w:t>
      </w:r>
      <w:r>
        <w:rPr>
          <w:snapToGrid w:val="0"/>
        </w:rPr>
        <w:tab/>
        <w:t>Conditions of licences, imposition of etc.</w:t>
      </w:r>
      <w:bookmarkEnd w:id="1103"/>
      <w:bookmarkEnd w:id="1104"/>
      <w:bookmarkEnd w:id="1105"/>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1106" w:name="_Toc426641761"/>
      <w:bookmarkStart w:id="1107" w:name="_Toc412208935"/>
      <w:bookmarkStart w:id="1108" w:name="_Toc423504021"/>
      <w:r>
        <w:rPr>
          <w:rStyle w:val="CharSectno"/>
        </w:rPr>
        <w:t>131</w:t>
      </w:r>
      <w:r>
        <w:rPr>
          <w:snapToGrid w:val="0"/>
        </w:rPr>
        <w:t>.</w:t>
      </w:r>
      <w:r>
        <w:rPr>
          <w:snapToGrid w:val="0"/>
        </w:rPr>
        <w:tab/>
        <w:t>Grounds for refusal of transfer of authorisations etc. prescribed (Act s. 140(2)(b))</w:t>
      </w:r>
      <w:bookmarkEnd w:id="1106"/>
      <w:bookmarkEnd w:id="1107"/>
      <w:bookmarkEnd w:id="1108"/>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spacing w:before="70"/>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rPr>
          <w:snapToGrid w:val="0"/>
        </w:rPr>
      </w:pPr>
      <w:bookmarkStart w:id="1109" w:name="_Toc426641762"/>
      <w:bookmarkStart w:id="1110" w:name="_Toc412208936"/>
      <w:bookmarkStart w:id="1111" w:name="_Toc423504022"/>
      <w:r>
        <w:rPr>
          <w:rStyle w:val="CharSectno"/>
        </w:rPr>
        <w:t>132</w:t>
      </w:r>
      <w:r>
        <w:rPr>
          <w:snapToGrid w:val="0"/>
        </w:rPr>
        <w:t>.</w:t>
      </w:r>
      <w:r>
        <w:rPr>
          <w:snapToGrid w:val="0"/>
        </w:rPr>
        <w:tab/>
        <w:t>Short term use of boat instead of lost etc. licensed fishing boat etc., authorisation of</w:t>
      </w:r>
      <w:bookmarkEnd w:id="1109"/>
      <w:bookmarkEnd w:id="1110"/>
      <w:bookmarkEnd w:id="1111"/>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spacing w:before="70"/>
        <w:rPr>
          <w:snapToGrid w:val="0"/>
        </w:rPr>
      </w:pPr>
      <w:r>
        <w:rPr>
          <w:snapToGrid w:val="0"/>
        </w:rPr>
        <w:tab/>
        <w:t>(a)</w:t>
      </w:r>
      <w:r>
        <w:rPr>
          <w:snapToGrid w:val="0"/>
        </w:rPr>
        <w:tab/>
        <w:t>the boat is unseaworthy, lost or destroyed; or</w:t>
      </w:r>
    </w:p>
    <w:p>
      <w:pPr>
        <w:pStyle w:val="Indenta"/>
        <w:spacing w:before="70"/>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1112" w:name="_Toc426641763"/>
      <w:bookmarkStart w:id="1113" w:name="_Toc412208937"/>
      <w:bookmarkStart w:id="1114" w:name="_Toc423504023"/>
      <w:r>
        <w:rPr>
          <w:rStyle w:val="CharSectno"/>
        </w:rPr>
        <w:t>133</w:t>
      </w:r>
      <w:r>
        <w:rPr>
          <w:snapToGrid w:val="0"/>
        </w:rPr>
        <w:t>.</w:t>
      </w:r>
      <w:r>
        <w:rPr>
          <w:snapToGrid w:val="0"/>
        </w:rPr>
        <w:tab/>
        <w:t>Duration of licences</w:t>
      </w:r>
      <w:bookmarkEnd w:id="1112"/>
      <w:bookmarkEnd w:id="1113"/>
      <w:bookmarkEnd w:id="1114"/>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115" w:name="_Toc426641764"/>
      <w:bookmarkStart w:id="1116" w:name="_Toc412208938"/>
      <w:bookmarkStart w:id="1117" w:name="_Toc423504024"/>
      <w:r>
        <w:rPr>
          <w:rStyle w:val="CharSectno"/>
        </w:rPr>
        <w:t>134</w:t>
      </w:r>
      <w:r>
        <w:rPr>
          <w:snapToGrid w:val="0"/>
        </w:rPr>
        <w:t>.</w:t>
      </w:r>
      <w:r>
        <w:rPr>
          <w:snapToGrid w:val="0"/>
        </w:rPr>
        <w:tab/>
        <w:t>Renewal of licences</w:t>
      </w:r>
      <w:bookmarkEnd w:id="1115"/>
      <w:bookmarkEnd w:id="1116"/>
      <w:bookmarkEnd w:id="1117"/>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1118" w:name="_Toc426641765"/>
      <w:bookmarkStart w:id="1119" w:name="_Toc412208939"/>
      <w:bookmarkStart w:id="1120" w:name="_Toc423504025"/>
      <w:r>
        <w:rPr>
          <w:rStyle w:val="CharSectno"/>
        </w:rPr>
        <w:t>135</w:t>
      </w:r>
      <w:r>
        <w:rPr>
          <w:snapToGrid w:val="0"/>
        </w:rPr>
        <w:t>.</w:t>
      </w:r>
      <w:r>
        <w:rPr>
          <w:snapToGrid w:val="0"/>
        </w:rPr>
        <w:tab/>
        <w:t>Application fees</w:t>
      </w:r>
      <w:bookmarkEnd w:id="1118"/>
      <w:bookmarkEnd w:id="1119"/>
      <w:bookmarkEnd w:id="112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121" w:name="_Toc426641766"/>
      <w:bookmarkStart w:id="1122" w:name="_Toc412208940"/>
      <w:bookmarkStart w:id="1123" w:name="_Toc423504026"/>
      <w:r>
        <w:rPr>
          <w:rStyle w:val="CharSectno"/>
        </w:rPr>
        <w:t>136</w:t>
      </w:r>
      <w:r>
        <w:rPr>
          <w:snapToGrid w:val="0"/>
        </w:rPr>
        <w:t>.</w:t>
      </w:r>
      <w:r>
        <w:rPr>
          <w:snapToGrid w:val="0"/>
        </w:rPr>
        <w:tab/>
        <w:t>Recreational fishing licence fee halved for pensioners etc.</w:t>
      </w:r>
      <w:bookmarkEnd w:id="1121"/>
      <w:bookmarkEnd w:id="1122"/>
      <w:bookmarkEnd w:id="1123"/>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70"/>
        <w:rPr>
          <w:snapToGrid w:val="0"/>
        </w:rPr>
      </w:pPr>
      <w:r>
        <w:rPr>
          <w:snapToGrid w:val="0"/>
        </w:rPr>
        <w:tab/>
        <w:t>(a)</w:t>
      </w:r>
      <w:r>
        <w:rPr>
          <w:snapToGrid w:val="0"/>
        </w:rPr>
        <w:tab/>
        <w:t>a person under the age of 16 years; or</w:t>
      </w:r>
    </w:p>
    <w:p>
      <w:pPr>
        <w:pStyle w:val="Indenta"/>
        <w:spacing w:before="70"/>
        <w:rPr>
          <w:snapToGrid w:val="0"/>
        </w:rPr>
      </w:pPr>
      <w:r>
        <w:rPr>
          <w:snapToGrid w:val="0"/>
        </w:rPr>
        <w:tab/>
        <w:t>(b)</w:t>
      </w:r>
      <w:r>
        <w:rPr>
          <w:snapToGrid w:val="0"/>
        </w:rPr>
        <w:tab/>
        <w:t>a person receiving —</w:t>
      </w:r>
    </w:p>
    <w:p>
      <w:pPr>
        <w:pStyle w:val="Indenti"/>
        <w:spacing w:before="7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7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7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a person who is the spouse, widow or widower of a person referred to in paragraph (b); or</w:t>
      </w:r>
    </w:p>
    <w:p>
      <w:pPr>
        <w:pStyle w:val="Indenta"/>
        <w:keepNext/>
        <w:spacing w:before="70"/>
      </w:pPr>
      <w:r>
        <w:tab/>
        <w:t>(ca)</w:t>
      </w:r>
      <w:r>
        <w:tab/>
        <w:t>a person who —</w:t>
      </w:r>
    </w:p>
    <w:p>
      <w:pPr>
        <w:pStyle w:val="Indenti"/>
        <w:spacing w:before="70"/>
      </w:pPr>
      <w:r>
        <w:tab/>
        <w:t>(i)</w:t>
      </w:r>
      <w:r>
        <w:tab/>
        <w:t>is the de facto partner of a person referred to in paragraph (b); or</w:t>
      </w:r>
    </w:p>
    <w:p>
      <w:pPr>
        <w:pStyle w:val="Indenti"/>
        <w:spacing w:before="70"/>
      </w:pPr>
      <w:r>
        <w:tab/>
        <w:t>(ii)</w:t>
      </w:r>
      <w:r>
        <w:tab/>
        <w:t>if the person referred to in paragraph (b) has died, was the de facto partner of that person immediately before the death of that person;</w:t>
      </w:r>
    </w:p>
    <w:p>
      <w:pPr>
        <w:pStyle w:val="Indenta"/>
        <w:spacing w:before="70"/>
      </w:pPr>
      <w:r>
        <w:tab/>
      </w:r>
      <w:r>
        <w:tab/>
        <w:t>or</w:t>
      </w:r>
    </w:p>
    <w:p>
      <w:pPr>
        <w:pStyle w:val="Indenta"/>
        <w:spacing w:before="7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1124" w:name="_Toc426641767"/>
      <w:bookmarkStart w:id="1125" w:name="_Toc412208941"/>
      <w:bookmarkStart w:id="1126" w:name="_Toc423504027"/>
      <w:r>
        <w:rPr>
          <w:rStyle w:val="CharSectno"/>
        </w:rPr>
        <w:t>137</w:t>
      </w:r>
      <w:r>
        <w:rPr>
          <w:snapToGrid w:val="0"/>
        </w:rPr>
        <w:t>.</w:t>
      </w:r>
      <w:r>
        <w:rPr>
          <w:snapToGrid w:val="0"/>
        </w:rPr>
        <w:tab/>
        <w:t>Fees for grant or renewal of authorisation</w:t>
      </w:r>
      <w:bookmarkEnd w:id="1124"/>
      <w:bookmarkEnd w:id="1125"/>
      <w:bookmarkEnd w:id="1126"/>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1127" w:name="_Toc426641768"/>
      <w:bookmarkStart w:id="1128" w:name="_Toc412208942"/>
      <w:bookmarkStart w:id="1129" w:name="_Toc423504028"/>
      <w:r>
        <w:rPr>
          <w:rStyle w:val="CharSectno"/>
        </w:rPr>
        <w:t>138</w:t>
      </w:r>
      <w:r>
        <w:rPr>
          <w:snapToGrid w:val="0"/>
        </w:rPr>
        <w:t>.</w:t>
      </w:r>
      <w:r>
        <w:rPr>
          <w:snapToGrid w:val="0"/>
        </w:rPr>
        <w:tab/>
        <w:t>Transfer of part of entitlement not permitted in some cases</w:t>
      </w:r>
      <w:bookmarkEnd w:id="1127"/>
      <w:bookmarkEnd w:id="1128"/>
      <w:bookmarkEnd w:id="1129"/>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130" w:name="_Toc426641769"/>
      <w:bookmarkStart w:id="1131" w:name="_Toc412208943"/>
      <w:bookmarkStart w:id="1132" w:name="_Toc423504029"/>
      <w:r>
        <w:rPr>
          <w:rStyle w:val="CharSectno"/>
        </w:rPr>
        <w:t>139</w:t>
      </w:r>
      <w:r>
        <w:rPr>
          <w:snapToGrid w:val="0"/>
        </w:rPr>
        <w:t>.</w:t>
      </w:r>
      <w:r>
        <w:rPr>
          <w:snapToGrid w:val="0"/>
        </w:rPr>
        <w:tab/>
        <w:t>Change of name or address, duty to notify CEO</w:t>
      </w:r>
      <w:bookmarkEnd w:id="1130"/>
      <w:bookmarkEnd w:id="1131"/>
      <w:bookmarkEnd w:id="1132"/>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1133" w:name="_Toc426639769"/>
      <w:bookmarkStart w:id="1134" w:name="_Toc426641770"/>
      <w:bookmarkStart w:id="1135" w:name="_Toc412208944"/>
      <w:bookmarkStart w:id="1136" w:name="_Toc418861565"/>
      <w:bookmarkStart w:id="1137" w:name="_Toc423503587"/>
      <w:bookmarkStart w:id="1138" w:name="_Toc423504030"/>
      <w:r>
        <w:rPr>
          <w:rStyle w:val="CharPartNo"/>
        </w:rPr>
        <w:t>Part 12</w:t>
      </w:r>
      <w:r>
        <w:rPr>
          <w:rStyle w:val="CharDivNo"/>
        </w:rPr>
        <w:t> </w:t>
      </w:r>
      <w:r>
        <w:t>—</w:t>
      </w:r>
      <w:r>
        <w:rPr>
          <w:rStyle w:val="CharDivText"/>
        </w:rPr>
        <w:t> </w:t>
      </w:r>
      <w:r>
        <w:rPr>
          <w:rStyle w:val="CharPartText"/>
        </w:rPr>
        <w:t>Fish trafficking</w:t>
      </w:r>
      <w:bookmarkEnd w:id="1133"/>
      <w:bookmarkEnd w:id="1134"/>
      <w:bookmarkEnd w:id="1135"/>
      <w:bookmarkEnd w:id="1136"/>
      <w:bookmarkEnd w:id="1137"/>
      <w:bookmarkEnd w:id="1138"/>
    </w:p>
    <w:p>
      <w:pPr>
        <w:pStyle w:val="Footnoteheading"/>
      </w:pPr>
      <w:r>
        <w:tab/>
        <w:t>[Heading inserted in Gazette 18 Jun 2013 p. 2296.]</w:t>
      </w:r>
    </w:p>
    <w:p>
      <w:pPr>
        <w:pStyle w:val="Heading5"/>
      </w:pPr>
      <w:bookmarkStart w:id="1139" w:name="_Toc426641771"/>
      <w:bookmarkStart w:id="1140" w:name="_Toc412208945"/>
      <w:bookmarkStart w:id="1141" w:name="_Toc423504031"/>
      <w:r>
        <w:rPr>
          <w:rStyle w:val="CharSectno"/>
        </w:rPr>
        <w:t>140</w:t>
      </w:r>
      <w:r>
        <w:t>.</w:t>
      </w:r>
      <w:r>
        <w:tab/>
        <w:t>Priority fish</w:t>
      </w:r>
      <w:bookmarkEnd w:id="1139"/>
      <w:bookmarkEnd w:id="1140"/>
      <w:bookmarkEnd w:id="1141"/>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1142" w:name="_Toc426641772"/>
      <w:bookmarkStart w:id="1143" w:name="_Toc412208946"/>
      <w:bookmarkStart w:id="1144" w:name="_Toc423504032"/>
      <w:r>
        <w:rPr>
          <w:rStyle w:val="CharSectno"/>
        </w:rPr>
        <w:t>141</w:t>
      </w:r>
      <w:r>
        <w:t>.</w:t>
      </w:r>
      <w:r>
        <w:tab/>
        <w:t>Commercial quantity</w:t>
      </w:r>
      <w:bookmarkEnd w:id="1142"/>
      <w:bookmarkEnd w:id="1143"/>
      <w:bookmarkEnd w:id="1144"/>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1145" w:name="_Toc426639772"/>
      <w:bookmarkStart w:id="1146" w:name="_Toc426641773"/>
      <w:bookmarkStart w:id="1147" w:name="_Toc412208947"/>
      <w:bookmarkStart w:id="1148" w:name="_Toc418861568"/>
      <w:bookmarkStart w:id="1149" w:name="_Toc423503590"/>
      <w:bookmarkStart w:id="1150" w:name="_Toc423504033"/>
      <w:r>
        <w:rPr>
          <w:rStyle w:val="CharPartNo"/>
        </w:rPr>
        <w:t>Part 13A</w:t>
      </w:r>
      <w:r>
        <w:rPr>
          <w:rStyle w:val="CharDivNo"/>
        </w:rPr>
        <w:t> </w:t>
      </w:r>
      <w:r>
        <w:t>—</w:t>
      </w:r>
      <w:r>
        <w:rPr>
          <w:rStyle w:val="CharDivText"/>
        </w:rPr>
        <w:t> </w:t>
      </w:r>
      <w:r>
        <w:rPr>
          <w:rStyle w:val="CharPartText"/>
        </w:rPr>
        <w:t>Control of disease in pearl oysters</w:t>
      </w:r>
      <w:bookmarkEnd w:id="1145"/>
      <w:bookmarkEnd w:id="1146"/>
      <w:bookmarkEnd w:id="1147"/>
      <w:bookmarkEnd w:id="1148"/>
      <w:bookmarkEnd w:id="1149"/>
      <w:bookmarkEnd w:id="1150"/>
    </w:p>
    <w:p>
      <w:pPr>
        <w:pStyle w:val="Footnoteheading"/>
      </w:pPr>
      <w:r>
        <w:tab/>
        <w:t>[Heading inserted in Gazette 24 Sep 2013 p. 4438.]</w:t>
      </w:r>
    </w:p>
    <w:p>
      <w:pPr>
        <w:pStyle w:val="Heading5"/>
      </w:pPr>
      <w:bookmarkStart w:id="1151" w:name="_Toc426641774"/>
      <w:bookmarkStart w:id="1152" w:name="_Toc412208948"/>
      <w:bookmarkStart w:id="1153" w:name="_Toc423504034"/>
      <w:r>
        <w:rPr>
          <w:rStyle w:val="CharSectno"/>
        </w:rPr>
        <w:t>144A</w:t>
      </w:r>
      <w:r>
        <w:t>.</w:t>
      </w:r>
      <w:r>
        <w:tab/>
        <w:t>Terms used</w:t>
      </w:r>
      <w:bookmarkEnd w:id="1151"/>
      <w:bookmarkEnd w:id="1152"/>
      <w:bookmarkEnd w:id="1153"/>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1154" w:name="_Toc426641775"/>
      <w:bookmarkStart w:id="1155" w:name="_Toc412208949"/>
      <w:bookmarkStart w:id="1156" w:name="_Toc423504035"/>
      <w:r>
        <w:rPr>
          <w:rStyle w:val="CharSectno"/>
        </w:rPr>
        <w:t>144B</w:t>
      </w:r>
      <w:r>
        <w:t>.</w:t>
      </w:r>
      <w:r>
        <w:tab/>
        <w:t>Transport of pearl oysters into State</w:t>
      </w:r>
      <w:bookmarkEnd w:id="1154"/>
      <w:bookmarkEnd w:id="1155"/>
      <w:bookmarkEnd w:id="1156"/>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1157" w:name="_Toc426641776"/>
      <w:bookmarkStart w:id="1158" w:name="_Toc412208950"/>
      <w:bookmarkStart w:id="1159" w:name="_Toc423504036"/>
      <w:r>
        <w:rPr>
          <w:rStyle w:val="CharSectno"/>
        </w:rPr>
        <w:t>144C</w:t>
      </w:r>
      <w:r>
        <w:t>.</w:t>
      </w:r>
      <w:r>
        <w:tab/>
        <w:t>Spat samples to be taken, preserved etc.</w:t>
      </w:r>
      <w:bookmarkEnd w:id="1157"/>
      <w:bookmarkEnd w:id="1158"/>
      <w:bookmarkEnd w:id="1159"/>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1160" w:name="_Toc426641777"/>
      <w:bookmarkStart w:id="1161" w:name="_Toc412208951"/>
      <w:bookmarkStart w:id="1162" w:name="_Toc423504037"/>
      <w:r>
        <w:rPr>
          <w:rStyle w:val="CharSectno"/>
        </w:rPr>
        <w:t>144D</w:t>
      </w:r>
      <w:r>
        <w:t>.</w:t>
      </w:r>
      <w:r>
        <w:tab/>
        <w:t>Transport of pearl oysters restricted</w:t>
      </w:r>
      <w:bookmarkEnd w:id="1160"/>
      <w:bookmarkEnd w:id="1161"/>
      <w:bookmarkEnd w:id="1162"/>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1163" w:name="_Toc426641778"/>
      <w:bookmarkStart w:id="1164" w:name="_Toc412208952"/>
      <w:bookmarkStart w:id="1165" w:name="_Toc423504038"/>
      <w:r>
        <w:rPr>
          <w:rStyle w:val="CharSectno"/>
        </w:rPr>
        <w:t>144E</w:t>
      </w:r>
      <w:r>
        <w:t>.</w:t>
      </w:r>
      <w:r>
        <w:tab/>
        <w:t>Sampling for disease testing</w:t>
      </w:r>
      <w:bookmarkEnd w:id="1163"/>
      <w:bookmarkEnd w:id="1164"/>
      <w:bookmarkEnd w:id="1165"/>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1166" w:name="_Toc426641779"/>
      <w:bookmarkStart w:id="1167" w:name="_Toc412208953"/>
      <w:bookmarkStart w:id="1168" w:name="_Toc423504039"/>
      <w:r>
        <w:rPr>
          <w:rStyle w:val="CharSectno"/>
        </w:rPr>
        <w:t>144F</w:t>
      </w:r>
      <w:r>
        <w:t>.</w:t>
      </w:r>
      <w:r>
        <w:tab/>
        <w:t>Certificates of health for pearl oysters</w:t>
      </w:r>
      <w:bookmarkEnd w:id="1166"/>
      <w:bookmarkEnd w:id="1167"/>
      <w:bookmarkEnd w:id="1168"/>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1169" w:name="_Toc426641780"/>
      <w:bookmarkStart w:id="1170" w:name="_Toc412208954"/>
      <w:bookmarkStart w:id="1171" w:name="_Toc423504040"/>
      <w:r>
        <w:rPr>
          <w:rStyle w:val="CharSectno"/>
        </w:rPr>
        <w:t>144G</w:t>
      </w:r>
      <w:r>
        <w:t>.</w:t>
      </w:r>
      <w:r>
        <w:tab/>
        <w:t>Approval for transport of pearl oysters</w:t>
      </w:r>
      <w:bookmarkEnd w:id="1169"/>
      <w:bookmarkEnd w:id="1170"/>
      <w:bookmarkEnd w:id="1171"/>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1172" w:name="_Toc426641781"/>
      <w:bookmarkStart w:id="1173" w:name="_Toc412208955"/>
      <w:bookmarkStart w:id="1174" w:name="_Toc423504041"/>
      <w:r>
        <w:rPr>
          <w:rStyle w:val="CharSectno"/>
        </w:rPr>
        <w:t>144H</w:t>
      </w:r>
      <w:r>
        <w:t>.</w:t>
      </w:r>
      <w:r>
        <w:tab/>
        <w:t>Consequences if certificate of health not issued</w:t>
      </w:r>
      <w:bookmarkEnd w:id="1172"/>
      <w:bookmarkEnd w:id="1173"/>
      <w:bookmarkEnd w:id="1174"/>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1175" w:name="_Toc426641782"/>
      <w:bookmarkStart w:id="1176" w:name="_Toc412208956"/>
      <w:bookmarkStart w:id="1177" w:name="_Toc423504042"/>
      <w:r>
        <w:rPr>
          <w:rStyle w:val="CharSectno"/>
        </w:rPr>
        <w:t>144I</w:t>
      </w:r>
      <w:r>
        <w:t>.</w:t>
      </w:r>
      <w:r>
        <w:tab/>
        <w:t>Pathologist to notify inspector as to certificate of health</w:t>
      </w:r>
      <w:bookmarkEnd w:id="1175"/>
      <w:bookmarkEnd w:id="1176"/>
      <w:bookmarkEnd w:id="1177"/>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1178" w:name="_Toc426641783"/>
      <w:bookmarkStart w:id="1179" w:name="_Toc412208957"/>
      <w:bookmarkStart w:id="1180" w:name="_Toc423504043"/>
      <w:r>
        <w:rPr>
          <w:rStyle w:val="CharSectno"/>
        </w:rPr>
        <w:t>144J</w:t>
      </w:r>
      <w:r>
        <w:t>.</w:t>
      </w:r>
      <w:r>
        <w:tab/>
        <w:t>CEO to notify approval to transport</w:t>
      </w:r>
      <w:bookmarkEnd w:id="1178"/>
      <w:bookmarkEnd w:id="1179"/>
      <w:bookmarkEnd w:id="1180"/>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1181" w:name="_Toc426641784"/>
      <w:bookmarkStart w:id="1182" w:name="_Toc412208958"/>
      <w:bookmarkStart w:id="1183" w:name="_Toc423504044"/>
      <w:r>
        <w:rPr>
          <w:rStyle w:val="CharSectno"/>
        </w:rPr>
        <w:t>144K</w:t>
      </w:r>
      <w:r>
        <w:t>.</w:t>
      </w:r>
      <w:r>
        <w:tab/>
        <w:t>Consequences of more than one batch of spat at quarantine site</w:t>
      </w:r>
      <w:bookmarkEnd w:id="1181"/>
      <w:bookmarkEnd w:id="1182"/>
      <w:bookmarkEnd w:id="1183"/>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1184" w:name="_Toc426641785"/>
      <w:bookmarkStart w:id="1185" w:name="_Toc412208959"/>
      <w:bookmarkStart w:id="1186" w:name="_Toc423504045"/>
      <w:r>
        <w:rPr>
          <w:rStyle w:val="CharSectno"/>
        </w:rPr>
        <w:t>144L</w:t>
      </w:r>
      <w:r>
        <w:t>.</w:t>
      </w:r>
      <w:r>
        <w:tab/>
        <w:t>Removal of spat from quarantine site</w:t>
      </w:r>
      <w:bookmarkEnd w:id="1184"/>
      <w:bookmarkEnd w:id="1185"/>
      <w:bookmarkEnd w:id="1186"/>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1187" w:name="_Toc426639785"/>
      <w:bookmarkStart w:id="1188" w:name="_Toc426641786"/>
      <w:bookmarkStart w:id="1189" w:name="_Toc412208960"/>
      <w:bookmarkStart w:id="1190" w:name="_Toc418861581"/>
      <w:bookmarkStart w:id="1191" w:name="_Toc423503603"/>
      <w:bookmarkStart w:id="1192" w:name="_Toc423504046"/>
      <w:r>
        <w:rPr>
          <w:rStyle w:val="CharPartNo"/>
        </w:rPr>
        <w:t>Part 13B</w:t>
      </w:r>
      <w:r>
        <w:rPr>
          <w:rStyle w:val="CharDivNo"/>
        </w:rPr>
        <w:t> </w:t>
      </w:r>
      <w:r>
        <w:t>—</w:t>
      </w:r>
      <w:r>
        <w:rPr>
          <w:rStyle w:val="CharDivText"/>
        </w:rPr>
        <w:t> </w:t>
      </w:r>
      <w:r>
        <w:rPr>
          <w:rStyle w:val="CharPartText"/>
        </w:rPr>
        <w:t>Control of disease in abalone</w:t>
      </w:r>
      <w:bookmarkEnd w:id="1187"/>
      <w:bookmarkEnd w:id="1188"/>
      <w:bookmarkEnd w:id="1189"/>
      <w:bookmarkEnd w:id="1190"/>
      <w:bookmarkEnd w:id="1191"/>
      <w:bookmarkEnd w:id="1192"/>
    </w:p>
    <w:p>
      <w:pPr>
        <w:pStyle w:val="Footnoteheading"/>
      </w:pPr>
      <w:r>
        <w:tab/>
        <w:t>[Heading inserted in Gazette 24 Sep 2013 p. 4449.]</w:t>
      </w:r>
    </w:p>
    <w:p>
      <w:pPr>
        <w:pStyle w:val="Heading5"/>
      </w:pPr>
      <w:bookmarkStart w:id="1193" w:name="_Toc426641787"/>
      <w:bookmarkStart w:id="1194" w:name="_Toc412208961"/>
      <w:bookmarkStart w:id="1195" w:name="_Toc423504047"/>
      <w:r>
        <w:rPr>
          <w:rStyle w:val="CharSectno"/>
        </w:rPr>
        <w:t>144M</w:t>
      </w:r>
      <w:r>
        <w:t>.</w:t>
      </w:r>
      <w:r>
        <w:tab/>
        <w:t>Restriction on moving live abalone into the State</w:t>
      </w:r>
      <w:bookmarkEnd w:id="1193"/>
      <w:bookmarkEnd w:id="1194"/>
      <w:bookmarkEnd w:id="1195"/>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1196" w:name="_Toc426639787"/>
      <w:bookmarkStart w:id="1197" w:name="_Toc426641788"/>
      <w:bookmarkStart w:id="1198" w:name="_Toc412208962"/>
      <w:bookmarkStart w:id="1199" w:name="_Toc418861583"/>
      <w:bookmarkStart w:id="1200" w:name="_Toc423503605"/>
      <w:bookmarkStart w:id="1201" w:name="_Toc423504048"/>
      <w:r>
        <w:rPr>
          <w:rStyle w:val="CharPartNo"/>
        </w:rPr>
        <w:t>Part 13</w:t>
      </w:r>
      <w:r>
        <w:rPr>
          <w:rStyle w:val="CharDivNo"/>
        </w:rPr>
        <w:t> </w:t>
      </w:r>
      <w:r>
        <w:t>—</w:t>
      </w:r>
      <w:r>
        <w:rPr>
          <w:rStyle w:val="CharDivText"/>
        </w:rPr>
        <w:t> </w:t>
      </w:r>
      <w:r>
        <w:rPr>
          <w:rStyle w:val="CharPartText"/>
        </w:rPr>
        <w:t>Miscellaneous offences</w:t>
      </w:r>
      <w:bookmarkEnd w:id="1196"/>
      <w:bookmarkEnd w:id="1197"/>
      <w:bookmarkEnd w:id="1198"/>
      <w:bookmarkEnd w:id="1199"/>
      <w:bookmarkEnd w:id="1200"/>
      <w:bookmarkEnd w:id="1201"/>
    </w:p>
    <w:p>
      <w:pPr>
        <w:pStyle w:val="Heading5"/>
        <w:rPr>
          <w:snapToGrid w:val="0"/>
        </w:rPr>
      </w:pPr>
      <w:bookmarkStart w:id="1202" w:name="_Toc426641789"/>
      <w:bookmarkStart w:id="1203" w:name="_Toc412208963"/>
      <w:bookmarkStart w:id="1204" w:name="_Toc423504049"/>
      <w:r>
        <w:rPr>
          <w:rStyle w:val="CharSectno"/>
        </w:rPr>
        <w:t>144</w:t>
      </w:r>
      <w:r>
        <w:rPr>
          <w:snapToGrid w:val="0"/>
        </w:rPr>
        <w:t>.</w:t>
      </w:r>
      <w:r>
        <w:rPr>
          <w:snapToGrid w:val="0"/>
        </w:rPr>
        <w:tab/>
        <w:t>Certain activities in bays etc. and as to use of traps prohibited</w:t>
      </w:r>
      <w:bookmarkEnd w:id="1202"/>
      <w:bookmarkEnd w:id="1203"/>
      <w:bookmarkEnd w:id="120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205" w:name="_Toc426641790"/>
      <w:bookmarkStart w:id="1206" w:name="_Toc412208964"/>
      <w:bookmarkStart w:id="1207" w:name="_Toc423504050"/>
      <w:r>
        <w:rPr>
          <w:rStyle w:val="CharSectno"/>
        </w:rPr>
        <w:t>145</w:t>
      </w:r>
      <w:r>
        <w:rPr>
          <w:snapToGrid w:val="0"/>
        </w:rPr>
        <w:t>.</w:t>
      </w:r>
      <w:r>
        <w:rPr>
          <w:snapToGrid w:val="0"/>
        </w:rPr>
        <w:tab/>
        <w:t>Explosives or noxious substances, carriage of on boats</w:t>
      </w:r>
      <w:bookmarkEnd w:id="1205"/>
      <w:bookmarkEnd w:id="1206"/>
      <w:bookmarkEnd w:id="1207"/>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208" w:name="_Toc426641791"/>
      <w:bookmarkStart w:id="1209" w:name="_Toc412208965"/>
      <w:bookmarkStart w:id="1210" w:name="_Toc423504051"/>
      <w:r>
        <w:rPr>
          <w:rStyle w:val="CharSectno"/>
        </w:rPr>
        <w:t>146</w:t>
      </w:r>
      <w:r>
        <w:rPr>
          <w:snapToGrid w:val="0"/>
        </w:rPr>
        <w:t>.</w:t>
      </w:r>
      <w:r>
        <w:rPr>
          <w:snapToGrid w:val="0"/>
        </w:rPr>
        <w:tab/>
        <w:t>Explosive or noxious substance used to take fish, presumptions as to possession of</w:t>
      </w:r>
      <w:bookmarkEnd w:id="1208"/>
      <w:bookmarkEnd w:id="1209"/>
      <w:bookmarkEnd w:id="1210"/>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211" w:name="_Toc426641792"/>
      <w:bookmarkStart w:id="1212" w:name="_Toc412208966"/>
      <w:bookmarkStart w:id="1213" w:name="_Toc423504052"/>
      <w:r>
        <w:rPr>
          <w:rStyle w:val="CharSectno"/>
        </w:rPr>
        <w:t>147A</w:t>
      </w:r>
      <w:r>
        <w:t>.</w:t>
      </w:r>
      <w:r>
        <w:tab/>
        <w:t>Arranging for transport by courier business of fish taken recreationally</w:t>
      </w:r>
      <w:bookmarkEnd w:id="1211"/>
      <w:bookmarkEnd w:id="1212"/>
      <w:bookmarkEnd w:id="1213"/>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1214" w:name="_Toc426641793"/>
      <w:bookmarkStart w:id="1215" w:name="_Toc412208967"/>
      <w:bookmarkStart w:id="1216" w:name="_Toc423504053"/>
      <w:r>
        <w:rPr>
          <w:rStyle w:val="CharSectno"/>
        </w:rPr>
        <w:t>147B</w:t>
      </w:r>
      <w:r>
        <w:t>.</w:t>
      </w:r>
      <w:r>
        <w:tab/>
        <w:t>Installation of fish aggregating device without approval of CEO</w:t>
      </w:r>
      <w:bookmarkEnd w:id="1214"/>
      <w:bookmarkEnd w:id="1215"/>
      <w:bookmarkEnd w:id="1216"/>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1217" w:name="_Toc426639793"/>
      <w:bookmarkStart w:id="1218" w:name="_Toc426641794"/>
      <w:bookmarkStart w:id="1219" w:name="_Toc412208968"/>
      <w:bookmarkStart w:id="1220" w:name="_Toc418861589"/>
      <w:bookmarkStart w:id="1221" w:name="_Toc423503611"/>
      <w:bookmarkStart w:id="1222" w:name="_Toc423504054"/>
      <w:r>
        <w:rPr>
          <w:rStyle w:val="CharPartNo"/>
        </w:rPr>
        <w:t>Part 14</w:t>
      </w:r>
      <w:r>
        <w:rPr>
          <w:rStyle w:val="CharDivNo"/>
        </w:rPr>
        <w:t> </w:t>
      </w:r>
      <w:r>
        <w:t>—</w:t>
      </w:r>
      <w:r>
        <w:rPr>
          <w:rStyle w:val="CharDivText"/>
        </w:rPr>
        <w:t> </w:t>
      </w:r>
      <w:r>
        <w:rPr>
          <w:rStyle w:val="CharPartText"/>
        </w:rPr>
        <w:t>Fisheries officers</w:t>
      </w:r>
      <w:bookmarkEnd w:id="1217"/>
      <w:bookmarkEnd w:id="1218"/>
      <w:bookmarkEnd w:id="1219"/>
      <w:bookmarkEnd w:id="1220"/>
      <w:bookmarkEnd w:id="1221"/>
      <w:bookmarkEnd w:id="1222"/>
    </w:p>
    <w:p>
      <w:pPr>
        <w:pStyle w:val="Heading5"/>
        <w:rPr>
          <w:snapToGrid w:val="0"/>
        </w:rPr>
      </w:pPr>
      <w:bookmarkStart w:id="1223" w:name="_Toc426641795"/>
      <w:bookmarkStart w:id="1224" w:name="_Toc412208969"/>
      <w:bookmarkStart w:id="1225" w:name="_Toc423504055"/>
      <w:r>
        <w:rPr>
          <w:rStyle w:val="CharSectno"/>
        </w:rPr>
        <w:t>147</w:t>
      </w:r>
      <w:r>
        <w:rPr>
          <w:snapToGrid w:val="0"/>
        </w:rPr>
        <w:t>.</w:t>
      </w:r>
      <w:r>
        <w:rPr>
          <w:snapToGrid w:val="0"/>
        </w:rPr>
        <w:tab/>
        <w:t>Warrant form prescribed (Act s. 187)</w:t>
      </w:r>
      <w:bookmarkEnd w:id="1223"/>
      <w:bookmarkEnd w:id="1224"/>
      <w:bookmarkEnd w:id="1225"/>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226" w:name="_Toc426641796"/>
      <w:bookmarkStart w:id="1227" w:name="_Toc412208970"/>
      <w:bookmarkStart w:id="1228" w:name="_Toc423504056"/>
      <w:r>
        <w:rPr>
          <w:rStyle w:val="CharSectno"/>
        </w:rPr>
        <w:t>148</w:t>
      </w:r>
      <w:r>
        <w:rPr>
          <w:snapToGrid w:val="0"/>
        </w:rPr>
        <w:t>.</w:t>
      </w:r>
      <w:r>
        <w:rPr>
          <w:snapToGrid w:val="0"/>
        </w:rPr>
        <w:tab/>
        <w:t>Ways of disposing of fish prescribed (Act s. 194)</w:t>
      </w:r>
      <w:bookmarkEnd w:id="1226"/>
      <w:bookmarkEnd w:id="1227"/>
      <w:bookmarkEnd w:id="1228"/>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229" w:name="_Toc426641797"/>
      <w:bookmarkStart w:id="1230" w:name="_Toc412208971"/>
      <w:bookmarkStart w:id="1231" w:name="_Toc423504057"/>
      <w:r>
        <w:rPr>
          <w:rStyle w:val="CharSectno"/>
        </w:rPr>
        <w:t>149</w:t>
      </w:r>
      <w:r>
        <w:rPr>
          <w:snapToGrid w:val="0"/>
        </w:rPr>
        <w:t>.</w:t>
      </w:r>
      <w:r>
        <w:rPr>
          <w:snapToGrid w:val="0"/>
        </w:rPr>
        <w:tab/>
        <w:t>Accounts prescribed (Act s. 194)</w:t>
      </w:r>
      <w:bookmarkEnd w:id="1229"/>
      <w:bookmarkEnd w:id="1230"/>
      <w:bookmarkEnd w:id="1231"/>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1232" w:name="_Toc426641798"/>
      <w:bookmarkStart w:id="1233" w:name="_Toc412208972"/>
      <w:bookmarkStart w:id="1234" w:name="_Toc423504058"/>
      <w:r>
        <w:rPr>
          <w:rStyle w:val="CharSectno"/>
        </w:rPr>
        <w:t>150</w:t>
      </w:r>
      <w:r>
        <w:rPr>
          <w:snapToGrid w:val="0"/>
        </w:rPr>
        <w:t>.</w:t>
      </w:r>
      <w:r>
        <w:rPr>
          <w:snapToGrid w:val="0"/>
        </w:rPr>
        <w:tab/>
        <w:t>Applying for compensation (Act s. 197(3))</w:t>
      </w:r>
      <w:bookmarkEnd w:id="1232"/>
      <w:bookmarkEnd w:id="1233"/>
      <w:bookmarkEnd w:id="1234"/>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235" w:name="_Toc426639798"/>
      <w:bookmarkStart w:id="1236" w:name="_Toc426641799"/>
      <w:bookmarkStart w:id="1237" w:name="_Toc412208973"/>
      <w:bookmarkStart w:id="1238" w:name="_Toc418861594"/>
      <w:bookmarkStart w:id="1239" w:name="_Toc423503616"/>
      <w:bookmarkStart w:id="1240" w:name="_Toc423504059"/>
      <w:r>
        <w:rPr>
          <w:rStyle w:val="CharPartNo"/>
        </w:rPr>
        <w:t>Part 15</w:t>
      </w:r>
      <w:r>
        <w:rPr>
          <w:rStyle w:val="CharDivNo"/>
        </w:rPr>
        <w:t> </w:t>
      </w:r>
      <w:r>
        <w:t>—</w:t>
      </w:r>
      <w:r>
        <w:rPr>
          <w:rStyle w:val="CharDivText"/>
        </w:rPr>
        <w:t> </w:t>
      </w:r>
      <w:r>
        <w:rPr>
          <w:rStyle w:val="CharPartText"/>
        </w:rPr>
        <w:t>Legal proceedings</w:t>
      </w:r>
      <w:bookmarkEnd w:id="1235"/>
      <w:bookmarkEnd w:id="1236"/>
      <w:bookmarkEnd w:id="1237"/>
      <w:bookmarkEnd w:id="1238"/>
      <w:bookmarkEnd w:id="1239"/>
      <w:bookmarkEnd w:id="1240"/>
    </w:p>
    <w:p>
      <w:pPr>
        <w:pStyle w:val="Heading5"/>
        <w:spacing w:before="260"/>
        <w:rPr>
          <w:snapToGrid w:val="0"/>
        </w:rPr>
      </w:pPr>
      <w:bookmarkStart w:id="1241" w:name="_Toc426641800"/>
      <w:bookmarkStart w:id="1242" w:name="_Toc412208974"/>
      <w:bookmarkStart w:id="1243" w:name="_Toc423504060"/>
      <w:r>
        <w:rPr>
          <w:rStyle w:val="CharSectno"/>
        </w:rPr>
        <w:t>151</w:t>
      </w:r>
      <w:r>
        <w:rPr>
          <w:snapToGrid w:val="0"/>
        </w:rPr>
        <w:t>.</w:t>
      </w:r>
      <w:r>
        <w:rPr>
          <w:snapToGrid w:val="0"/>
        </w:rPr>
        <w:tab/>
        <w:t>Method for determining size etc. of fish prescribed (Act s. 214)</w:t>
      </w:r>
      <w:bookmarkEnd w:id="1241"/>
      <w:bookmarkEnd w:id="1242"/>
      <w:bookmarkEnd w:id="1243"/>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1244" w:name="_Toc426641801"/>
      <w:bookmarkStart w:id="1245" w:name="_Toc412208975"/>
      <w:bookmarkStart w:id="1246" w:name="_Toc423504061"/>
      <w:r>
        <w:rPr>
          <w:rStyle w:val="CharSectno"/>
        </w:rPr>
        <w:t>152</w:t>
      </w:r>
      <w:r>
        <w:t>.</w:t>
      </w:r>
      <w:r>
        <w:tab/>
        <w:t>Australian datum prescribed (Act s. 216)</w:t>
      </w:r>
      <w:bookmarkEnd w:id="1244"/>
      <w:bookmarkEnd w:id="1245"/>
      <w:bookmarkEnd w:id="1246"/>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247" w:name="_Toc426641802"/>
      <w:bookmarkStart w:id="1248" w:name="_Toc412208976"/>
      <w:bookmarkStart w:id="1249" w:name="_Toc423504062"/>
      <w:r>
        <w:rPr>
          <w:rStyle w:val="CharSectno"/>
        </w:rPr>
        <w:t>153</w:t>
      </w:r>
      <w:r>
        <w:rPr>
          <w:snapToGrid w:val="0"/>
        </w:rPr>
        <w:t>.</w:t>
      </w:r>
      <w:r>
        <w:rPr>
          <w:snapToGrid w:val="0"/>
        </w:rPr>
        <w:tab/>
        <w:t>Way of giving notice prescribed (Act s. 219(1))</w:t>
      </w:r>
      <w:bookmarkEnd w:id="1247"/>
      <w:bookmarkEnd w:id="1248"/>
      <w:bookmarkEnd w:id="1249"/>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250" w:name="_Toc426641803"/>
      <w:bookmarkStart w:id="1251" w:name="_Toc412208977"/>
      <w:bookmarkStart w:id="1252" w:name="_Toc423504063"/>
      <w:r>
        <w:rPr>
          <w:rStyle w:val="CharSectno"/>
        </w:rPr>
        <w:t>154</w:t>
      </w:r>
      <w:r>
        <w:rPr>
          <w:snapToGrid w:val="0"/>
        </w:rPr>
        <w:t>.</w:t>
      </w:r>
      <w:r>
        <w:rPr>
          <w:snapToGrid w:val="0"/>
        </w:rPr>
        <w:tab/>
        <w:t>Things forfeited to Crown, disposal of</w:t>
      </w:r>
      <w:bookmarkEnd w:id="1250"/>
      <w:bookmarkEnd w:id="1251"/>
      <w:bookmarkEnd w:id="1252"/>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1253" w:name="_Toc426641804"/>
      <w:bookmarkStart w:id="1254" w:name="_Toc412208978"/>
      <w:bookmarkStart w:id="1255" w:name="_Toc423504064"/>
      <w:r>
        <w:rPr>
          <w:rStyle w:val="CharSectno"/>
        </w:rPr>
        <w:t>155</w:t>
      </w:r>
      <w:r>
        <w:rPr>
          <w:snapToGrid w:val="0"/>
        </w:rPr>
        <w:t>.</w:t>
      </w:r>
      <w:r>
        <w:rPr>
          <w:snapToGrid w:val="0"/>
        </w:rPr>
        <w:tab/>
        <w:t>Accounts prescribed (Act s. 221(2))</w:t>
      </w:r>
      <w:bookmarkEnd w:id="1253"/>
      <w:bookmarkEnd w:id="1254"/>
      <w:bookmarkEnd w:id="1255"/>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155 amended in Gazette 30 May 2014 p. 1735.]</w:t>
      </w:r>
    </w:p>
    <w:p>
      <w:pPr>
        <w:pStyle w:val="Heading5"/>
        <w:rPr>
          <w:snapToGrid w:val="0"/>
        </w:rPr>
      </w:pPr>
      <w:bookmarkStart w:id="1256" w:name="_Toc426641805"/>
      <w:bookmarkStart w:id="1257" w:name="_Toc412208979"/>
      <w:bookmarkStart w:id="1258" w:name="_Toc423504065"/>
      <w:r>
        <w:rPr>
          <w:rStyle w:val="CharSectno"/>
        </w:rPr>
        <w:t>156</w:t>
      </w:r>
      <w:r>
        <w:rPr>
          <w:snapToGrid w:val="0"/>
        </w:rPr>
        <w:t>.</w:t>
      </w:r>
      <w:r>
        <w:rPr>
          <w:snapToGrid w:val="0"/>
        </w:rPr>
        <w:tab/>
        <w:t>Provisions of regulations prescribed (Act s. 222(1))</w:t>
      </w:r>
      <w:bookmarkEnd w:id="1256"/>
      <w:bookmarkEnd w:id="1257"/>
      <w:bookmarkEnd w:id="1258"/>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1259" w:name="_Toc426641806"/>
      <w:bookmarkStart w:id="1260" w:name="_Toc412208980"/>
      <w:bookmarkStart w:id="1261" w:name="_Toc423504066"/>
      <w:r>
        <w:rPr>
          <w:rStyle w:val="CharSectno"/>
        </w:rPr>
        <w:t>157</w:t>
      </w:r>
      <w:r>
        <w:t>.</w:t>
      </w:r>
      <w:r>
        <w:tab/>
        <w:t>Values prescribed (Act s. 222(4)(a), (b))</w:t>
      </w:r>
      <w:bookmarkEnd w:id="1259"/>
      <w:bookmarkEnd w:id="1260"/>
      <w:bookmarkEnd w:id="1261"/>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262" w:name="_Toc426641807"/>
      <w:bookmarkStart w:id="1263" w:name="_Toc412208981"/>
      <w:bookmarkStart w:id="1264" w:name="_Toc423504067"/>
      <w:r>
        <w:rPr>
          <w:rStyle w:val="CharSectno"/>
        </w:rPr>
        <w:t>158</w:t>
      </w:r>
      <w:r>
        <w:rPr>
          <w:snapToGrid w:val="0"/>
        </w:rPr>
        <w:t>.</w:t>
      </w:r>
      <w:r>
        <w:rPr>
          <w:snapToGrid w:val="0"/>
        </w:rPr>
        <w:tab/>
        <w:t>Offences prescribed (Act s. 224(1)(a))</w:t>
      </w:r>
      <w:bookmarkEnd w:id="1262"/>
      <w:bookmarkEnd w:id="1263"/>
      <w:bookmarkEnd w:id="1264"/>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1265" w:name="_Toc426641808"/>
      <w:bookmarkStart w:id="1266" w:name="_Toc412208982"/>
      <w:bookmarkStart w:id="1267" w:name="_Toc423504068"/>
      <w:r>
        <w:rPr>
          <w:rStyle w:val="CharSectno"/>
        </w:rPr>
        <w:t>159</w:t>
      </w:r>
      <w:r>
        <w:rPr>
          <w:snapToGrid w:val="0"/>
        </w:rPr>
        <w:t>.</w:t>
      </w:r>
      <w:r>
        <w:rPr>
          <w:snapToGrid w:val="0"/>
        </w:rPr>
        <w:tab/>
        <w:t>Offences prescribed (Act s. 228(1))</w:t>
      </w:r>
      <w:bookmarkEnd w:id="1265"/>
      <w:bookmarkEnd w:id="1266"/>
      <w:bookmarkEnd w:id="1267"/>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268" w:name="_Toc426641809"/>
      <w:bookmarkStart w:id="1269" w:name="_Toc412208983"/>
      <w:bookmarkStart w:id="1270" w:name="_Toc423504069"/>
      <w:r>
        <w:rPr>
          <w:rStyle w:val="CharSectno"/>
        </w:rPr>
        <w:t>160</w:t>
      </w:r>
      <w:r>
        <w:rPr>
          <w:snapToGrid w:val="0"/>
        </w:rPr>
        <w:t>.</w:t>
      </w:r>
      <w:r>
        <w:rPr>
          <w:snapToGrid w:val="0"/>
        </w:rPr>
        <w:tab/>
        <w:t>Infringement notice form prescribed (Act s. 229(1))</w:t>
      </w:r>
      <w:bookmarkEnd w:id="1268"/>
      <w:bookmarkEnd w:id="1269"/>
      <w:bookmarkEnd w:id="1270"/>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271" w:name="_Toc426641810"/>
      <w:bookmarkStart w:id="1272" w:name="_Toc412208984"/>
      <w:bookmarkStart w:id="1273" w:name="_Toc423504070"/>
      <w:r>
        <w:rPr>
          <w:rStyle w:val="CharSectno"/>
        </w:rPr>
        <w:t>161</w:t>
      </w:r>
      <w:r>
        <w:rPr>
          <w:snapToGrid w:val="0"/>
        </w:rPr>
        <w:t>.</w:t>
      </w:r>
      <w:r>
        <w:rPr>
          <w:snapToGrid w:val="0"/>
        </w:rPr>
        <w:tab/>
        <w:t>Withdrawal of infringement notice form prescribed (Act s. 231(1))</w:t>
      </w:r>
      <w:bookmarkEnd w:id="1271"/>
      <w:bookmarkEnd w:id="1272"/>
      <w:bookmarkEnd w:id="1273"/>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274" w:name="_Toc426641811"/>
      <w:bookmarkStart w:id="1275" w:name="_Toc412208985"/>
      <w:bookmarkStart w:id="1276" w:name="_Toc423504071"/>
      <w:r>
        <w:rPr>
          <w:rStyle w:val="CharSectno"/>
        </w:rPr>
        <w:t>162</w:t>
      </w:r>
      <w:r>
        <w:rPr>
          <w:snapToGrid w:val="0"/>
        </w:rPr>
        <w:t>.</w:t>
      </w:r>
      <w:r>
        <w:rPr>
          <w:snapToGrid w:val="0"/>
        </w:rPr>
        <w:tab/>
        <w:t>Modified penalties prescribed (Act s. 229(2))</w:t>
      </w:r>
      <w:bookmarkEnd w:id="1274"/>
      <w:bookmarkEnd w:id="1275"/>
      <w:bookmarkEnd w:id="1276"/>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1277" w:name="_Toc426639811"/>
      <w:bookmarkStart w:id="1278" w:name="_Toc426641812"/>
      <w:bookmarkStart w:id="1279" w:name="_Toc412208986"/>
      <w:bookmarkStart w:id="1280" w:name="_Toc418861607"/>
      <w:bookmarkStart w:id="1281" w:name="_Toc423503629"/>
      <w:bookmarkStart w:id="1282" w:name="_Toc423504072"/>
      <w:r>
        <w:rPr>
          <w:rStyle w:val="CharPartNo"/>
        </w:rPr>
        <w:t>Part 16</w:t>
      </w:r>
      <w:r>
        <w:rPr>
          <w:rStyle w:val="CharDivNo"/>
        </w:rPr>
        <w:t> </w:t>
      </w:r>
      <w:r>
        <w:t>—</w:t>
      </w:r>
      <w:r>
        <w:rPr>
          <w:rStyle w:val="CharDivText"/>
        </w:rPr>
        <w:t> </w:t>
      </w:r>
      <w:r>
        <w:rPr>
          <w:rStyle w:val="CharPartText"/>
        </w:rPr>
        <w:t>Financial provisions</w:t>
      </w:r>
      <w:bookmarkEnd w:id="1277"/>
      <w:bookmarkEnd w:id="1278"/>
      <w:bookmarkEnd w:id="1279"/>
      <w:bookmarkEnd w:id="1280"/>
      <w:bookmarkEnd w:id="1281"/>
      <w:bookmarkEnd w:id="1282"/>
    </w:p>
    <w:p>
      <w:pPr>
        <w:pStyle w:val="Heading5"/>
        <w:rPr>
          <w:snapToGrid w:val="0"/>
        </w:rPr>
      </w:pPr>
      <w:bookmarkStart w:id="1283" w:name="_Toc426641813"/>
      <w:bookmarkStart w:id="1284" w:name="_Toc412208987"/>
      <w:bookmarkStart w:id="1285" w:name="_Toc423504073"/>
      <w:r>
        <w:rPr>
          <w:rStyle w:val="CharSectno"/>
        </w:rPr>
        <w:t>163</w:t>
      </w:r>
      <w:r>
        <w:rPr>
          <w:snapToGrid w:val="0"/>
        </w:rPr>
        <w:t>.</w:t>
      </w:r>
      <w:r>
        <w:rPr>
          <w:snapToGrid w:val="0"/>
        </w:rPr>
        <w:tab/>
        <w:t>Times prescribed for special purpose audits (Act s. 240)</w:t>
      </w:r>
      <w:bookmarkEnd w:id="1283"/>
      <w:bookmarkEnd w:id="1284"/>
      <w:bookmarkEnd w:id="1285"/>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286" w:name="_Toc426639813"/>
      <w:bookmarkStart w:id="1287" w:name="_Toc426641814"/>
      <w:bookmarkStart w:id="1288" w:name="_Toc412208988"/>
      <w:bookmarkStart w:id="1289" w:name="_Toc418861609"/>
      <w:bookmarkStart w:id="1290" w:name="_Toc423503631"/>
      <w:bookmarkStart w:id="1291" w:name="_Toc423504074"/>
      <w:r>
        <w:rPr>
          <w:rStyle w:val="CharPartNo"/>
        </w:rPr>
        <w:t>Part 17</w:t>
      </w:r>
      <w:r>
        <w:t> — </w:t>
      </w:r>
      <w:r>
        <w:rPr>
          <w:rStyle w:val="CharPartText"/>
        </w:rPr>
        <w:t>Miscellaneous</w:t>
      </w:r>
      <w:bookmarkEnd w:id="1286"/>
      <w:bookmarkEnd w:id="1287"/>
      <w:bookmarkEnd w:id="1288"/>
      <w:bookmarkEnd w:id="1289"/>
      <w:bookmarkEnd w:id="1290"/>
      <w:bookmarkEnd w:id="1291"/>
    </w:p>
    <w:p>
      <w:pPr>
        <w:pStyle w:val="Heading3"/>
      </w:pPr>
      <w:bookmarkStart w:id="1292" w:name="_Toc426639814"/>
      <w:bookmarkStart w:id="1293" w:name="_Toc426641815"/>
      <w:bookmarkStart w:id="1294" w:name="_Toc412208989"/>
      <w:bookmarkStart w:id="1295" w:name="_Toc418861610"/>
      <w:bookmarkStart w:id="1296" w:name="_Toc423503632"/>
      <w:bookmarkStart w:id="1297" w:name="_Toc423504075"/>
      <w:r>
        <w:rPr>
          <w:rStyle w:val="CharDivNo"/>
        </w:rPr>
        <w:t>Division 1</w:t>
      </w:r>
      <w:r>
        <w:rPr>
          <w:snapToGrid w:val="0"/>
        </w:rPr>
        <w:t> — </w:t>
      </w:r>
      <w:r>
        <w:rPr>
          <w:rStyle w:val="CharDivText"/>
        </w:rPr>
        <w:t>Guidelines</w:t>
      </w:r>
      <w:bookmarkEnd w:id="1292"/>
      <w:bookmarkEnd w:id="1293"/>
      <w:bookmarkEnd w:id="1294"/>
      <w:bookmarkEnd w:id="1295"/>
      <w:bookmarkEnd w:id="1296"/>
      <w:bookmarkEnd w:id="1297"/>
    </w:p>
    <w:p>
      <w:pPr>
        <w:pStyle w:val="Heading5"/>
        <w:rPr>
          <w:snapToGrid w:val="0"/>
        </w:rPr>
      </w:pPr>
      <w:bookmarkStart w:id="1298" w:name="_Toc426641816"/>
      <w:bookmarkStart w:id="1299" w:name="_Toc412208990"/>
      <w:bookmarkStart w:id="1300" w:name="_Toc423504076"/>
      <w:r>
        <w:rPr>
          <w:rStyle w:val="CharSectno"/>
        </w:rPr>
        <w:t>164</w:t>
      </w:r>
      <w:r>
        <w:rPr>
          <w:snapToGrid w:val="0"/>
        </w:rPr>
        <w:t>.</w:t>
      </w:r>
      <w:r>
        <w:rPr>
          <w:snapToGrid w:val="0"/>
        </w:rPr>
        <w:tab/>
        <w:t>Ways of publishing guidelines prescribed (Act s. 246 and 247)</w:t>
      </w:r>
      <w:bookmarkEnd w:id="1298"/>
      <w:bookmarkEnd w:id="1299"/>
      <w:bookmarkEnd w:id="1300"/>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301" w:name="_Toc426641817"/>
      <w:bookmarkStart w:id="1302" w:name="_Toc412208991"/>
      <w:bookmarkStart w:id="1303" w:name="_Toc423504077"/>
      <w:r>
        <w:rPr>
          <w:rStyle w:val="CharSectno"/>
        </w:rPr>
        <w:t>165</w:t>
      </w:r>
      <w:r>
        <w:rPr>
          <w:snapToGrid w:val="0"/>
        </w:rPr>
        <w:t>.</w:t>
      </w:r>
      <w:r>
        <w:rPr>
          <w:snapToGrid w:val="0"/>
        </w:rPr>
        <w:tab/>
        <w:t>Form of notice to attend inquiry etc. (Act s. 249(3))</w:t>
      </w:r>
      <w:bookmarkEnd w:id="1301"/>
      <w:bookmarkEnd w:id="1302"/>
      <w:bookmarkEnd w:id="1303"/>
    </w:p>
    <w:p>
      <w:pPr>
        <w:pStyle w:val="Subsection"/>
        <w:rPr>
          <w:snapToGrid w:val="0"/>
        </w:rPr>
      </w:pPr>
      <w:r>
        <w:rPr>
          <w:snapToGrid w:val="0"/>
        </w:rPr>
        <w:tab/>
      </w:r>
      <w:r>
        <w:rPr>
          <w:snapToGrid w:val="0"/>
        </w:rPr>
        <w:tab/>
        <w:t>A notice under section 249(3)(a) of the Act is to be in the form of Form 5.</w:t>
      </w:r>
    </w:p>
    <w:p>
      <w:pPr>
        <w:pStyle w:val="Heading3"/>
      </w:pPr>
      <w:bookmarkStart w:id="1304" w:name="_Toc426639817"/>
      <w:bookmarkStart w:id="1305" w:name="_Toc426641818"/>
      <w:bookmarkStart w:id="1306" w:name="_Toc412208992"/>
      <w:bookmarkStart w:id="1307" w:name="_Toc418861613"/>
      <w:bookmarkStart w:id="1308" w:name="_Toc423503635"/>
      <w:bookmarkStart w:id="1309" w:name="_Toc423504078"/>
      <w:r>
        <w:rPr>
          <w:rStyle w:val="CharDivNo"/>
        </w:rPr>
        <w:t>Division 2</w:t>
      </w:r>
      <w:r>
        <w:rPr>
          <w:snapToGrid w:val="0"/>
        </w:rPr>
        <w:t> — </w:t>
      </w:r>
      <w:r>
        <w:rPr>
          <w:rStyle w:val="CharDivText"/>
        </w:rPr>
        <w:t>Exclusive licences</w:t>
      </w:r>
      <w:bookmarkEnd w:id="1304"/>
      <w:bookmarkEnd w:id="1305"/>
      <w:bookmarkEnd w:id="1306"/>
      <w:bookmarkEnd w:id="1307"/>
      <w:bookmarkEnd w:id="1308"/>
      <w:bookmarkEnd w:id="1309"/>
    </w:p>
    <w:p>
      <w:pPr>
        <w:pStyle w:val="Heading5"/>
        <w:rPr>
          <w:snapToGrid w:val="0"/>
        </w:rPr>
      </w:pPr>
      <w:bookmarkStart w:id="1310" w:name="_Toc426641819"/>
      <w:bookmarkStart w:id="1311" w:name="_Toc412208993"/>
      <w:bookmarkStart w:id="1312" w:name="_Toc423504079"/>
      <w:r>
        <w:rPr>
          <w:rStyle w:val="CharSectno"/>
        </w:rPr>
        <w:t>166</w:t>
      </w:r>
      <w:r>
        <w:rPr>
          <w:snapToGrid w:val="0"/>
        </w:rPr>
        <w:t>.</w:t>
      </w:r>
      <w:r>
        <w:rPr>
          <w:snapToGrid w:val="0"/>
        </w:rPr>
        <w:tab/>
        <w:t>Applications for exclusive licences</w:t>
      </w:r>
      <w:bookmarkEnd w:id="1310"/>
      <w:bookmarkEnd w:id="1311"/>
      <w:bookmarkEnd w:id="1312"/>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313" w:name="_Toc426641820"/>
      <w:bookmarkStart w:id="1314" w:name="_Toc412208994"/>
      <w:bookmarkStart w:id="1315" w:name="_Toc423504080"/>
      <w:r>
        <w:rPr>
          <w:rStyle w:val="CharSectno"/>
        </w:rPr>
        <w:t>167</w:t>
      </w:r>
      <w:r>
        <w:rPr>
          <w:snapToGrid w:val="0"/>
        </w:rPr>
        <w:t>.</w:t>
      </w:r>
      <w:r>
        <w:rPr>
          <w:snapToGrid w:val="0"/>
        </w:rPr>
        <w:tab/>
        <w:t>Effect of exclusive licences</w:t>
      </w:r>
      <w:bookmarkEnd w:id="1313"/>
      <w:bookmarkEnd w:id="1314"/>
      <w:bookmarkEnd w:id="131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316" w:name="_Toc426641821"/>
      <w:bookmarkStart w:id="1317" w:name="_Toc412208995"/>
      <w:bookmarkStart w:id="1318" w:name="_Toc423504081"/>
      <w:r>
        <w:rPr>
          <w:rStyle w:val="CharSectno"/>
        </w:rPr>
        <w:t>168</w:t>
      </w:r>
      <w:r>
        <w:rPr>
          <w:snapToGrid w:val="0"/>
        </w:rPr>
        <w:t>.</w:t>
      </w:r>
      <w:r>
        <w:rPr>
          <w:snapToGrid w:val="0"/>
        </w:rPr>
        <w:tab/>
        <w:t>Form of exclusive licences</w:t>
      </w:r>
      <w:bookmarkEnd w:id="1316"/>
      <w:bookmarkEnd w:id="1317"/>
      <w:bookmarkEnd w:id="1318"/>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319" w:name="_Toc426641822"/>
      <w:bookmarkStart w:id="1320" w:name="_Toc412208996"/>
      <w:bookmarkStart w:id="1321" w:name="_Toc423504082"/>
      <w:r>
        <w:rPr>
          <w:rStyle w:val="CharSectno"/>
        </w:rPr>
        <w:t>169</w:t>
      </w:r>
      <w:r>
        <w:rPr>
          <w:snapToGrid w:val="0"/>
        </w:rPr>
        <w:t>.</w:t>
      </w:r>
      <w:r>
        <w:rPr>
          <w:snapToGrid w:val="0"/>
        </w:rPr>
        <w:tab/>
        <w:t>Renewal after expiry of exclusive licences (Act s. 139)</w:t>
      </w:r>
      <w:bookmarkEnd w:id="1319"/>
      <w:bookmarkEnd w:id="1320"/>
      <w:bookmarkEnd w:id="1321"/>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322" w:name="_Toc426641823"/>
      <w:bookmarkStart w:id="1323" w:name="_Toc412208997"/>
      <w:bookmarkStart w:id="1324" w:name="_Toc423504083"/>
      <w:r>
        <w:rPr>
          <w:rStyle w:val="CharSectno"/>
        </w:rPr>
        <w:t>170</w:t>
      </w:r>
      <w:r>
        <w:rPr>
          <w:snapToGrid w:val="0"/>
        </w:rPr>
        <w:t>.</w:t>
      </w:r>
      <w:r>
        <w:rPr>
          <w:snapToGrid w:val="0"/>
        </w:rPr>
        <w:tab/>
        <w:t>Some draft exclusive licences to go before Parliament</w:t>
      </w:r>
      <w:bookmarkEnd w:id="1322"/>
      <w:bookmarkEnd w:id="1323"/>
      <w:bookmarkEnd w:id="1324"/>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325" w:name="_Toc426641824"/>
      <w:bookmarkStart w:id="1326" w:name="_Toc412208998"/>
      <w:bookmarkStart w:id="1327" w:name="_Toc423504084"/>
      <w:r>
        <w:rPr>
          <w:rStyle w:val="CharSectno"/>
        </w:rPr>
        <w:t>171</w:t>
      </w:r>
      <w:r>
        <w:rPr>
          <w:snapToGrid w:val="0"/>
        </w:rPr>
        <w:t>.</w:t>
      </w:r>
      <w:r>
        <w:rPr>
          <w:snapToGrid w:val="0"/>
        </w:rPr>
        <w:tab/>
        <w:t>Conditions of exclusive licences</w:t>
      </w:r>
      <w:bookmarkEnd w:id="1325"/>
      <w:bookmarkEnd w:id="1326"/>
      <w:bookmarkEnd w:id="1327"/>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328" w:name="_Toc426641825"/>
      <w:bookmarkStart w:id="1329" w:name="_Toc412208999"/>
      <w:bookmarkStart w:id="1330" w:name="_Toc423504085"/>
      <w:r>
        <w:rPr>
          <w:rStyle w:val="CharSectno"/>
        </w:rPr>
        <w:t>172</w:t>
      </w:r>
      <w:r>
        <w:rPr>
          <w:snapToGrid w:val="0"/>
        </w:rPr>
        <w:t>.</w:t>
      </w:r>
      <w:r>
        <w:rPr>
          <w:snapToGrid w:val="0"/>
        </w:rPr>
        <w:tab/>
        <w:t>Who can fish in areas the subject of exclusive licences</w:t>
      </w:r>
      <w:bookmarkEnd w:id="1328"/>
      <w:bookmarkEnd w:id="1329"/>
      <w:bookmarkEnd w:id="133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331" w:name="_Toc426639825"/>
      <w:bookmarkStart w:id="1332" w:name="_Toc426641826"/>
      <w:bookmarkStart w:id="1333" w:name="_Toc412209000"/>
      <w:bookmarkStart w:id="1334" w:name="_Toc418861621"/>
      <w:bookmarkStart w:id="1335" w:name="_Toc423503643"/>
      <w:bookmarkStart w:id="1336" w:name="_Toc423504086"/>
      <w:r>
        <w:rPr>
          <w:rStyle w:val="CharDivNo"/>
        </w:rPr>
        <w:t>Division 3</w:t>
      </w:r>
      <w:r>
        <w:rPr>
          <w:snapToGrid w:val="0"/>
        </w:rPr>
        <w:t> — </w:t>
      </w:r>
      <w:r>
        <w:rPr>
          <w:rStyle w:val="CharDivText"/>
        </w:rPr>
        <w:t>Prohibition of activities that pollute waters</w:t>
      </w:r>
      <w:bookmarkEnd w:id="1331"/>
      <w:bookmarkEnd w:id="1332"/>
      <w:bookmarkEnd w:id="1333"/>
      <w:bookmarkEnd w:id="1334"/>
      <w:bookmarkEnd w:id="1335"/>
      <w:bookmarkEnd w:id="1336"/>
    </w:p>
    <w:p>
      <w:pPr>
        <w:pStyle w:val="Heading5"/>
        <w:rPr>
          <w:snapToGrid w:val="0"/>
        </w:rPr>
      </w:pPr>
      <w:bookmarkStart w:id="1337" w:name="_Toc426641827"/>
      <w:bookmarkStart w:id="1338" w:name="_Toc412209001"/>
      <w:bookmarkStart w:id="1339" w:name="_Toc423504087"/>
      <w:r>
        <w:rPr>
          <w:rStyle w:val="CharSectno"/>
        </w:rPr>
        <w:t>173</w:t>
      </w:r>
      <w:r>
        <w:rPr>
          <w:snapToGrid w:val="0"/>
        </w:rPr>
        <w:t>.</w:t>
      </w:r>
      <w:r>
        <w:rPr>
          <w:snapToGrid w:val="0"/>
        </w:rPr>
        <w:tab/>
        <w:t>Notice prohibiting activities, form of (Act s. 255(1))</w:t>
      </w:r>
      <w:bookmarkEnd w:id="1337"/>
      <w:bookmarkEnd w:id="1338"/>
      <w:bookmarkEnd w:id="1339"/>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340" w:name="_Toc426641828"/>
      <w:bookmarkStart w:id="1341" w:name="_Toc412209002"/>
      <w:bookmarkStart w:id="1342" w:name="_Toc423504088"/>
      <w:r>
        <w:rPr>
          <w:rStyle w:val="CharSectno"/>
        </w:rPr>
        <w:t>174</w:t>
      </w:r>
      <w:r>
        <w:rPr>
          <w:snapToGrid w:val="0"/>
        </w:rPr>
        <w:t>.</w:t>
      </w:r>
      <w:r>
        <w:rPr>
          <w:snapToGrid w:val="0"/>
        </w:rPr>
        <w:tab/>
        <w:t>Notice of variation or revocation, form of (Act s. 255(2)(c))</w:t>
      </w:r>
      <w:bookmarkEnd w:id="1340"/>
      <w:bookmarkEnd w:id="1341"/>
      <w:bookmarkEnd w:id="1342"/>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343" w:name="_Toc426639828"/>
      <w:bookmarkStart w:id="1344" w:name="_Toc426641829"/>
      <w:bookmarkStart w:id="1345" w:name="_Toc412209003"/>
      <w:bookmarkStart w:id="1346" w:name="_Toc418861624"/>
      <w:bookmarkStart w:id="1347" w:name="_Toc423503646"/>
      <w:bookmarkStart w:id="1348" w:name="_Toc423504089"/>
      <w:r>
        <w:rPr>
          <w:rStyle w:val="CharDivNo"/>
        </w:rPr>
        <w:t>Division 4</w:t>
      </w:r>
      <w:r>
        <w:rPr>
          <w:snapToGrid w:val="0"/>
        </w:rPr>
        <w:t> — </w:t>
      </w:r>
      <w:r>
        <w:rPr>
          <w:rStyle w:val="CharDivText"/>
        </w:rPr>
        <w:t>General</w:t>
      </w:r>
      <w:bookmarkEnd w:id="1343"/>
      <w:bookmarkEnd w:id="1344"/>
      <w:bookmarkEnd w:id="1345"/>
      <w:bookmarkEnd w:id="1346"/>
      <w:bookmarkEnd w:id="1347"/>
      <w:bookmarkEnd w:id="1348"/>
    </w:p>
    <w:p>
      <w:pPr>
        <w:pStyle w:val="Heading5"/>
        <w:rPr>
          <w:snapToGrid w:val="0"/>
        </w:rPr>
      </w:pPr>
      <w:bookmarkStart w:id="1349" w:name="_Toc426641830"/>
      <w:bookmarkStart w:id="1350" w:name="_Toc412209004"/>
      <w:bookmarkStart w:id="1351" w:name="_Toc423504090"/>
      <w:r>
        <w:rPr>
          <w:rStyle w:val="CharSectno"/>
        </w:rPr>
        <w:t>176</w:t>
      </w:r>
      <w:r>
        <w:rPr>
          <w:snapToGrid w:val="0"/>
        </w:rPr>
        <w:t>.</w:t>
      </w:r>
      <w:r>
        <w:rPr>
          <w:snapToGrid w:val="0"/>
        </w:rPr>
        <w:tab/>
        <w:t>Non</w:t>
      </w:r>
      <w:r>
        <w:rPr>
          <w:snapToGrid w:val="0"/>
        </w:rPr>
        <w:noBreakHyphen/>
        <w:t>endemic fish, approval to import into WA etc.</w:t>
      </w:r>
      <w:bookmarkEnd w:id="1349"/>
      <w:bookmarkEnd w:id="1350"/>
      <w:bookmarkEnd w:id="1351"/>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352" w:name="_Toc426641831"/>
      <w:bookmarkStart w:id="1353" w:name="_Toc412209005"/>
      <w:bookmarkStart w:id="1354" w:name="_Toc423504091"/>
      <w:r>
        <w:rPr>
          <w:rStyle w:val="CharSectno"/>
        </w:rPr>
        <w:t>177</w:t>
      </w:r>
      <w:r>
        <w:rPr>
          <w:snapToGrid w:val="0"/>
        </w:rPr>
        <w:t>.</w:t>
      </w:r>
      <w:r>
        <w:rPr>
          <w:snapToGrid w:val="0"/>
        </w:rPr>
        <w:tab/>
        <w:t>Disease control at fish processing or aquaculture places</w:t>
      </w:r>
      <w:bookmarkEnd w:id="1352"/>
      <w:bookmarkEnd w:id="1353"/>
      <w:bookmarkEnd w:id="1354"/>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1355" w:name="_Toc426641832"/>
      <w:bookmarkStart w:id="1356" w:name="_Toc412209006"/>
      <w:bookmarkStart w:id="1357" w:name="_Toc423504092"/>
      <w:r>
        <w:rPr>
          <w:rStyle w:val="CharSectno"/>
        </w:rPr>
        <w:t>178</w:t>
      </w:r>
      <w:r>
        <w:rPr>
          <w:snapToGrid w:val="0"/>
        </w:rPr>
        <w:t>.</w:t>
      </w:r>
      <w:r>
        <w:rPr>
          <w:snapToGrid w:val="0"/>
        </w:rPr>
        <w:tab/>
        <w:t>Fish for scientific purposes, authority to fish for</w:t>
      </w:r>
      <w:bookmarkEnd w:id="1355"/>
      <w:bookmarkEnd w:id="1356"/>
      <w:bookmarkEnd w:id="1357"/>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358" w:name="_Toc426641833"/>
      <w:bookmarkStart w:id="1359" w:name="_Toc412209007"/>
      <w:bookmarkStart w:id="1360" w:name="_Toc423504093"/>
      <w:r>
        <w:rPr>
          <w:rStyle w:val="CharSectno"/>
        </w:rPr>
        <w:t>179</w:t>
      </w:r>
      <w:r>
        <w:rPr>
          <w:snapToGrid w:val="0"/>
        </w:rPr>
        <w:t>.</w:t>
      </w:r>
      <w:r>
        <w:rPr>
          <w:snapToGrid w:val="0"/>
        </w:rPr>
        <w:tab/>
        <w:t>Fish for genetic etc. analysis, approval to take etc.</w:t>
      </w:r>
      <w:bookmarkEnd w:id="1358"/>
      <w:bookmarkEnd w:id="1359"/>
      <w:bookmarkEnd w:id="1360"/>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361" w:name="_Toc426641834"/>
      <w:bookmarkStart w:id="1362" w:name="_Toc412209008"/>
      <w:bookmarkStart w:id="1363" w:name="_Toc423504094"/>
      <w:r>
        <w:rPr>
          <w:rStyle w:val="CharSectno"/>
        </w:rPr>
        <w:t>180</w:t>
      </w:r>
      <w:r>
        <w:rPr>
          <w:snapToGrid w:val="0"/>
        </w:rPr>
        <w:t>.</w:t>
      </w:r>
      <w:r>
        <w:rPr>
          <w:snapToGrid w:val="0"/>
        </w:rPr>
        <w:tab/>
        <w:t>Categories of fish (Sch. 4)</w:t>
      </w:r>
      <w:bookmarkEnd w:id="1361"/>
      <w:bookmarkEnd w:id="1362"/>
      <w:bookmarkEnd w:id="1363"/>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364" w:name="_Toc426641835"/>
      <w:bookmarkStart w:id="1365" w:name="_Toc412209009"/>
      <w:bookmarkStart w:id="1366" w:name="_Toc423504095"/>
      <w:r>
        <w:rPr>
          <w:rStyle w:val="CharSectno"/>
        </w:rPr>
        <w:t>181A</w:t>
      </w:r>
      <w:r>
        <w:t>.</w:t>
      </w:r>
      <w:r>
        <w:tab/>
        <w:t xml:space="preserve">Certain things are not personal property for purposes of </w:t>
      </w:r>
      <w:r>
        <w:rPr>
          <w:i/>
        </w:rPr>
        <w:t xml:space="preserve">Personal Property Securities Act 2009 </w:t>
      </w:r>
      <w:r>
        <w:t>(Cwlth)</w:t>
      </w:r>
      <w:bookmarkEnd w:id="1364"/>
      <w:bookmarkEnd w:id="1365"/>
      <w:bookmarkEnd w:id="1366"/>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 30 Jun 2015 p. 2332.]</w:t>
      </w:r>
    </w:p>
    <w:p>
      <w:pPr>
        <w:pStyle w:val="Heading5"/>
        <w:rPr>
          <w:snapToGrid w:val="0"/>
        </w:rPr>
      </w:pPr>
      <w:bookmarkStart w:id="1367" w:name="_Toc426641836"/>
      <w:bookmarkStart w:id="1368" w:name="_Toc412209010"/>
      <w:bookmarkStart w:id="1369" w:name="_Toc423504096"/>
      <w:r>
        <w:rPr>
          <w:rStyle w:val="CharSectno"/>
        </w:rPr>
        <w:t>181</w:t>
      </w:r>
      <w:r>
        <w:rPr>
          <w:snapToGrid w:val="0"/>
        </w:rPr>
        <w:t>.</w:t>
      </w:r>
      <w:r>
        <w:rPr>
          <w:snapToGrid w:val="0"/>
        </w:rPr>
        <w:tab/>
        <w:t>Fees and charges, reduction and waiver of</w:t>
      </w:r>
      <w:bookmarkEnd w:id="1367"/>
      <w:bookmarkEnd w:id="1368"/>
      <w:bookmarkEnd w:id="1369"/>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370" w:name="_Toc426639836"/>
      <w:bookmarkStart w:id="1371" w:name="_Toc426641837"/>
      <w:bookmarkStart w:id="1372" w:name="_Toc412209011"/>
      <w:bookmarkStart w:id="1373" w:name="_Toc418861632"/>
      <w:bookmarkStart w:id="1374" w:name="_Toc423503654"/>
      <w:bookmarkStart w:id="1375" w:name="_Toc423504097"/>
      <w:r>
        <w:rPr>
          <w:rStyle w:val="CharPartNo"/>
        </w:rPr>
        <w:t>Part 18</w:t>
      </w:r>
      <w:r>
        <w:rPr>
          <w:rStyle w:val="CharDivNo"/>
        </w:rPr>
        <w:t> </w:t>
      </w:r>
      <w:r>
        <w:t>—</w:t>
      </w:r>
      <w:r>
        <w:rPr>
          <w:rStyle w:val="CharDivText"/>
        </w:rPr>
        <w:t> </w:t>
      </w:r>
      <w:r>
        <w:rPr>
          <w:rStyle w:val="CharPartText"/>
        </w:rPr>
        <w:t>Savings and transitional provisions</w:t>
      </w:r>
      <w:bookmarkEnd w:id="1370"/>
      <w:bookmarkEnd w:id="1371"/>
      <w:bookmarkEnd w:id="1372"/>
      <w:bookmarkEnd w:id="1373"/>
      <w:bookmarkEnd w:id="1374"/>
      <w:bookmarkEnd w:id="1375"/>
    </w:p>
    <w:p>
      <w:pPr>
        <w:pStyle w:val="Heading5"/>
        <w:rPr>
          <w:snapToGrid w:val="0"/>
        </w:rPr>
      </w:pPr>
      <w:bookmarkStart w:id="1376" w:name="_Toc426641838"/>
      <w:bookmarkStart w:id="1377" w:name="_Toc412209012"/>
      <w:bookmarkStart w:id="1378" w:name="_Toc423504098"/>
      <w:r>
        <w:rPr>
          <w:rStyle w:val="CharSectno"/>
        </w:rPr>
        <w:t>182</w:t>
      </w:r>
      <w:r>
        <w:rPr>
          <w:snapToGrid w:val="0"/>
        </w:rPr>
        <w:t>.</w:t>
      </w:r>
      <w:r>
        <w:rPr>
          <w:snapToGrid w:val="0"/>
        </w:rPr>
        <w:tab/>
        <w:t>Limited entry fisheries under repealed Act (Act s. 74)</w:t>
      </w:r>
      <w:bookmarkEnd w:id="1376"/>
      <w:bookmarkEnd w:id="1377"/>
      <w:bookmarkEnd w:id="1378"/>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379" w:name="_Toc426641839"/>
      <w:bookmarkStart w:id="1380" w:name="_Toc412209013"/>
      <w:bookmarkStart w:id="1381" w:name="_Toc423504099"/>
      <w:r>
        <w:rPr>
          <w:rStyle w:val="CharSectno"/>
        </w:rPr>
        <w:t>183</w:t>
      </w:r>
      <w:r>
        <w:rPr>
          <w:snapToGrid w:val="0"/>
        </w:rPr>
        <w:t>.</w:t>
      </w:r>
      <w:r>
        <w:rPr>
          <w:snapToGrid w:val="0"/>
        </w:rPr>
        <w:tab/>
        <w:t>Citation of notices</w:t>
      </w:r>
      <w:bookmarkEnd w:id="1379"/>
      <w:bookmarkEnd w:id="1380"/>
      <w:bookmarkEnd w:id="1381"/>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382" w:name="_Toc426641840"/>
      <w:bookmarkStart w:id="1383" w:name="_Toc412209014"/>
      <w:bookmarkStart w:id="1384" w:name="_Toc423504100"/>
      <w:r>
        <w:rPr>
          <w:rStyle w:val="CharSectno"/>
        </w:rPr>
        <w:t>186</w:t>
      </w:r>
      <w:r>
        <w:rPr>
          <w:snapToGrid w:val="0"/>
        </w:rPr>
        <w:t>.</w:t>
      </w:r>
      <w:r>
        <w:rPr>
          <w:snapToGrid w:val="0"/>
        </w:rPr>
        <w:tab/>
        <w:t>Certain notices under repealed Act continued as orders (Act s. 43)</w:t>
      </w:r>
      <w:bookmarkEnd w:id="1382"/>
      <w:bookmarkEnd w:id="1383"/>
      <w:bookmarkEnd w:id="1384"/>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85" w:name="_Toc426639840"/>
      <w:bookmarkStart w:id="1386" w:name="_Toc426641841"/>
      <w:bookmarkStart w:id="1387" w:name="_Toc412209015"/>
      <w:bookmarkStart w:id="1388" w:name="_Toc418861636"/>
      <w:bookmarkStart w:id="1389" w:name="_Toc423503658"/>
      <w:bookmarkStart w:id="1390" w:name="_Toc423504101"/>
      <w:r>
        <w:rPr>
          <w:rStyle w:val="CharSchNo"/>
        </w:rPr>
        <w:t>Schedule 1</w:t>
      </w:r>
      <w:r>
        <w:t> — </w:t>
      </w:r>
      <w:r>
        <w:rPr>
          <w:rStyle w:val="CharSchText"/>
        </w:rPr>
        <w:t>Fees</w:t>
      </w:r>
      <w:bookmarkEnd w:id="1385"/>
      <w:bookmarkEnd w:id="1386"/>
      <w:bookmarkEnd w:id="1387"/>
      <w:bookmarkEnd w:id="1388"/>
      <w:bookmarkEnd w:id="1389"/>
      <w:bookmarkEnd w:id="1390"/>
    </w:p>
    <w:p>
      <w:pPr>
        <w:pStyle w:val="yFootnoteheading"/>
      </w:pPr>
      <w:r>
        <w:tab/>
        <w:t>[Heading inserted in Gazette 9 Jun 2009 p. 1912.]</w:t>
      </w:r>
    </w:p>
    <w:p>
      <w:pPr>
        <w:pStyle w:val="yHeading2"/>
      </w:pPr>
      <w:bookmarkStart w:id="1391" w:name="_Toc426639841"/>
      <w:bookmarkStart w:id="1392" w:name="_Toc426641842"/>
      <w:bookmarkStart w:id="1393" w:name="_Toc412209016"/>
      <w:bookmarkStart w:id="1394" w:name="_Toc418861637"/>
      <w:bookmarkStart w:id="1395" w:name="_Toc423503659"/>
      <w:bookmarkStart w:id="1396" w:name="_Toc423504102"/>
      <w:r>
        <w:rPr>
          <w:rStyle w:val="CharSDivNo"/>
          <w:sz w:val="28"/>
        </w:rPr>
        <w:t>Part 1</w:t>
      </w:r>
      <w:r>
        <w:t> — </w:t>
      </w:r>
      <w:r>
        <w:rPr>
          <w:rStyle w:val="CharSDivText"/>
          <w:sz w:val="28"/>
        </w:rPr>
        <w:t>General fees</w:t>
      </w:r>
      <w:bookmarkEnd w:id="1391"/>
      <w:bookmarkEnd w:id="1392"/>
      <w:bookmarkEnd w:id="1393"/>
      <w:bookmarkEnd w:id="1394"/>
      <w:bookmarkEnd w:id="1395"/>
      <w:bookmarkEnd w:id="1396"/>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2 396.00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313.00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1 263.00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34.00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34.00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21.00</w:t>
            </w:r>
          </w:p>
        </w:tc>
      </w:tr>
    </w:tbl>
    <w:p>
      <w:pPr>
        <w:pStyle w:val="yFootnotesection"/>
      </w:pPr>
      <w:r>
        <w:tab/>
        <w:t>[Part 1 inserted in Gazette 9 Jun 2009 p. 1912; amended in Gazette 6 May 2011 p. 1609</w:t>
      </w:r>
      <w:r>
        <w:noBreakHyphen/>
        <w:t>10; 30 Jun 2015 p. 2333.]</w:t>
      </w:r>
    </w:p>
    <w:p>
      <w:pPr>
        <w:pStyle w:val="yHeading2"/>
        <w:keepLines/>
      </w:pPr>
      <w:bookmarkStart w:id="1397" w:name="_Toc426639842"/>
      <w:bookmarkStart w:id="1398" w:name="_Toc426641843"/>
      <w:bookmarkStart w:id="1399" w:name="_Toc412209017"/>
      <w:bookmarkStart w:id="1400" w:name="_Toc418861638"/>
      <w:bookmarkStart w:id="1401" w:name="_Toc423503660"/>
      <w:bookmarkStart w:id="1402" w:name="_Toc423504103"/>
      <w:r>
        <w:rPr>
          <w:rStyle w:val="CharSDivNo"/>
          <w:sz w:val="28"/>
        </w:rPr>
        <w:t>Part 2</w:t>
      </w:r>
      <w:r>
        <w:t> — </w:t>
      </w:r>
      <w:r>
        <w:rPr>
          <w:rStyle w:val="CharSDivText"/>
          <w:sz w:val="28"/>
        </w:rPr>
        <w:t>Application fees</w:t>
      </w:r>
      <w:bookmarkEnd w:id="1397"/>
      <w:bookmarkEnd w:id="1398"/>
      <w:bookmarkEnd w:id="1399"/>
      <w:bookmarkEnd w:id="1400"/>
      <w:bookmarkEnd w:id="1401"/>
      <w:bookmarkEnd w:id="1402"/>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89.00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93.00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415.00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415.00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2 525.00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338.00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157.00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157.00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157.00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157.00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157.00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bl>
    <w:p>
      <w:pPr>
        <w:pStyle w:val="yFootnotesection"/>
      </w:pPr>
      <w:r>
        <w:tab/>
        <w:t>[Part 2 inserted in Gazette 9 Jun 2009 p. 1913</w:t>
      </w:r>
      <w:r>
        <w:noBreakHyphen/>
        <w:t>14; amended in Gazette 12 Feb 2010 p. 586; 6 May 2011 p. 1610</w:t>
      </w:r>
      <w:r>
        <w:noBreakHyphen/>
        <w:t>11; 30 May 2014 p. 1736; 30 Jun 2015 p. 2334</w:t>
      </w:r>
      <w:r>
        <w:noBreakHyphen/>
        <w:t>5.]</w:t>
      </w:r>
    </w:p>
    <w:p>
      <w:pPr>
        <w:pStyle w:val="yHeading2"/>
        <w:keepLines/>
      </w:pPr>
      <w:bookmarkStart w:id="1403" w:name="_Toc426639843"/>
      <w:bookmarkStart w:id="1404" w:name="_Toc426641844"/>
      <w:bookmarkStart w:id="1405" w:name="_Toc412209018"/>
      <w:bookmarkStart w:id="1406" w:name="_Toc418861639"/>
      <w:bookmarkStart w:id="1407" w:name="_Toc423503661"/>
      <w:bookmarkStart w:id="1408" w:name="_Toc423504104"/>
      <w:r>
        <w:rPr>
          <w:rStyle w:val="CharSDivNo"/>
          <w:sz w:val="28"/>
        </w:rPr>
        <w:t>Part 3</w:t>
      </w:r>
      <w:r>
        <w:t> — </w:t>
      </w:r>
      <w:r>
        <w:rPr>
          <w:rStyle w:val="CharSDivText"/>
          <w:sz w:val="28"/>
        </w:rPr>
        <w:t>Fees for the grant or renewal of authorisations</w:t>
      </w:r>
      <w:bookmarkEnd w:id="1403"/>
      <w:bookmarkEnd w:id="1404"/>
      <w:bookmarkEnd w:id="1405"/>
      <w:bookmarkEnd w:id="1406"/>
      <w:bookmarkEnd w:id="1407"/>
      <w:bookmarkEnd w:id="140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 w:val="left" w:pos="1220"/>
                <w:tab w:val="left" w:pos="1700"/>
              </w:tabs>
              <w:ind w:left="1700" w:hanging="1700"/>
            </w:pPr>
            <w:r>
              <w:t>2.</w:t>
            </w:r>
            <w:r>
              <w:tab/>
              <w:t>Aquaculture licence</w:t>
            </w:r>
          </w:p>
        </w:tc>
        <w:tc>
          <w:tcPr>
            <w:tcW w:w="1320" w:type="dxa"/>
          </w:tcPr>
          <w:p>
            <w:pPr>
              <w:pStyle w:val="yTableNAm"/>
              <w:ind w:right="118"/>
              <w:jc w:val="right"/>
            </w:pPr>
          </w:p>
        </w:tc>
      </w:tr>
      <w:tr>
        <w:tc>
          <w:tcPr>
            <w:tcW w:w="5760" w:type="dxa"/>
          </w:tcPr>
          <w:p>
            <w:pPr>
              <w:pStyle w:val="yTableNAm"/>
              <w:tabs>
                <w:tab w:val="left" w:pos="1168"/>
                <w:tab w:val="left" w:pos="2019"/>
              </w:tabs>
              <w:ind w:left="1168" w:hanging="1700"/>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0"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26.34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r>
              <w:tab/>
            </w:r>
            <w:r>
              <w:rPr>
                <w:i/>
              </w:rPr>
              <w:t>[(8)</w:t>
            </w:r>
            <w:r>
              <w:rPr>
                <w:i/>
              </w:rPr>
              <w:tab/>
              <w:t>deleted]</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27 031.00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31.55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4 905.00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(13A)</w:t>
            </w:r>
            <w:r>
              <w:tab/>
              <w:t>Mackerel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(a)</w:t>
            </w:r>
            <w:r>
              <w:tab/>
              <w:t>for class 1A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17.56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(b)</w:t>
            </w:r>
            <w:r>
              <w:tab/>
              <w:t>for class 1B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0.03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(c)</w:t>
            </w:r>
            <w:r>
              <w:tab/>
              <w:t>for class 2A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(d)</w:t>
            </w:r>
            <w:r>
              <w:tab/>
              <w:t>for class 2B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(e)</w:t>
            </w:r>
            <w:r>
              <w:tab/>
              <w:t>for class 3A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12.76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(f)</w:t>
            </w:r>
            <w:r>
              <w:tab/>
              <w:t>for class 3B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3 575.00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42.87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219.72</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5.36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1 860.00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11.26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5 370.00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70 720.00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785.00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2 667.00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189.37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176.86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302.00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4 963.00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654.00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2.27</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673.00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10.40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17.45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16.24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r>
              <w:tab/>
            </w:r>
            <w:r>
              <w:rPr>
                <w:i/>
              </w:rPr>
              <w:t>[(34)</w:t>
            </w:r>
            <w:r>
              <w:rPr>
                <w:i/>
              </w:rPr>
              <w:tab/>
              <w:t>deleted]</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c>
          <w:tcPr>
            <w:tcW w:w="5760" w:type="dxa"/>
          </w:tcPr>
          <w:p>
            <w:pPr>
              <w:pStyle w:val="yEdnotesection"/>
              <w:tabs>
                <w:tab w:val="clear" w:pos="893"/>
                <w:tab w:val="left" w:pos="601"/>
              </w:tabs>
              <w:spacing w:before="120"/>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98"/>
              </w:tabs>
              <w:ind w:left="612" w:hanging="612"/>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w:t>
      </w:r>
    </w:p>
    <w:p>
      <w:pPr>
        <w:pStyle w:val="yScheduleHeading"/>
      </w:pPr>
      <w:bookmarkStart w:id="1409" w:name="_Toc426639844"/>
      <w:bookmarkStart w:id="1410" w:name="_Toc426641845"/>
      <w:bookmarkStart w:id="1411" w:name="_Toc412209019"/>
      <w:bookmarkStart w:id="1412" w:name="_Toc418861640"/>
      <w:bookmarkStart w:id="1413" w:name="_Toc423503662"/>
      <w:bookmarkStart w:id="1414" w:name="_Toc423504105"/>
      <w:r>
        <w:rPr>
          <w:rStyle w:val="CharSchNo"/>
        </w:rPr>
        <w:t>Schedule 2</w:t>
      </w:r>
      <w:r>
        <w:t> — </w:t>
      </w:r>
      <w:r>
        <w:rPr>
          <w:rStyle w:val="CharSchText"/>
        </w:rPr>
        <w:t>Protected fish</w:t>
      </w:r>
      <w:bookmarkEnd w:id="1409"/>
      <w:bookmarkEnd w:id="1410"/>
      <w:bookmarkEnd w:id="1411"/>
      <w:bookmarkEnd w:id="1412"/>
      <w:bookmarkEnd w:id="1413"/>
      <w:bookmarkEnd w:id="1414"/>
    </w:p>
    <w:p>
      <w:pPr>
        <w:pStyle w:val="yShoulderClause"/>
      </w:pPr>
      <w:r>
        <w:t>[s. 46, 47 and 48A and r. 10]</w:t>
      </w:r>
    </w:p>
    <w:p>
      <w:pPr>
        <w:pStyle w:val="yFootnoteheading"/>
      </w:pPr>
      <w:r>
        <w:tab/>
        <w:t>[Heading inserted in Gazette 14 Sep 2012 p. 4375.]</w:t>
      </w:r>
    </w:p>
    <w:p>
      <w:pPr>
        <w:pStyle w:val="yHeading2"/>
      </w:pPr>
      <w:bookmarkStart w:id="1415" w:name="_Toc426639845"/>
      <w:bookmarkStart w:id="1416" w:name="_Toc426641846"/>
      <w:bookmarkStart w:id="1417" w:name="_Toc412209020"/>
      <w:bookmarkStart w:id="1418" w:name="_Toc418861641"/>
      <w:bookmarkStart w:id="1419" w:name="_Toc423503663"/>
      <w:bookmarkStart w:id="1420" w:name="_Toc423504106"/>
      <w:r>
        <w:rPr>
          <w:rStyle w:val="CharSDivNo"/>
          <w:sz w:val="28"/>
        </w:rPr>
        <w:t>Part 1</w:t>
      </w:r>
      <w:r>
        <w:t> — </w:t>
      </w:r>
      <w:r>
        <w:rPr>
          <w:rStyle w:val="CharSDivText"/>
          <w:sz w:val="28"/>
        </w:rPr>
        <w:t>Commercially protected fish</w:t>
      </w:r>
      <w:bookmarkEnd w:id="1415"/>
      <w:bookmarkEnd w:id="1416"/>
      <w:bookmarkEnd w:id="1417"/>
      <w:bookmarkEnd w:id="1418"/>
      <w:bookmarkEnd w:id="1419"/>
      <w:bookmarkEnd w:id="142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1421" w:name="_Toc426639846"/>
      <w:bookmarkStart w:id="1422" w:name="_Toc426641847"/>
      <w:bookmarkStart w:id="1423" w:name="_Toc412209021"/>
      <w:bookmarkStart w:id="1424" w:name="_Toc418861642"/>
      <w:bookmarkStart w:id="1425" w:name="_Toc423503664"/>
      <w:bookmarkStart w:id="1426" w:name="_Toc423504107"/>
      <w:r>
        <w:rPr>
          <w:rStyle w:val="CharSDivNo"/>
          <w:sz w:val="28"/>
        </w:rPr>
        <w:t>Part 2</w:t>
      </w:r>
      <w:r>
        <w:t> — </w:t>
      </w:r>
      <w:r>
        <w:rPr>
          <w:rStyle w:val="CharSDivText"/>
          <w:sz w:val="28"/>
        </w:rPr>
        <w:t>Totally protected fish</w:t>
      </w:r>
      <w:bookmarkEnd w:id="1421"/>
      <w:bookmarkEnd w:id="1422"/>
      <w:bookmarkEnd w:id="1423"/>
      <w:bookmarkEnd w:id="1424"/>
      <w:bookmarkEnd w:id="1425"/>
      <w:bookmarkEnd w:id="1426"/>
    </w:p>
    <w:p>
      <w:pPr>
        <w:pStyle w:val="yHeading3"/>
      </w:pPr>
      <w:bookmarkStart w:id="1427" w:name="_Toc426639847"/>
      <w:bookmarkStart w:id="1428" w:name="_Toc426641848"/>
      <w:bookmarkStart w:id="1429" w:name="_Toc412209022"/>
      <w:bookmarkStart w:id="1430" w:name="_Toc418861643"/>
      <w:bookmarkStart w:id="1431" w:name="_Toc423503665"/>
      <w:bookmarkStart w:id="1432" w:name="_Toc423504108"/>
      <w:r>
        <w:t>Division 1 — Certain reproducing crustaceans</w:t>
      </w:r>
      <w:bookmarkEnd w:id="1427"/>
      <w:bookmarkEnd w:id="1428"/>
      <w:bookmarkEnd w:id="1429"/>
      <w:bookmarkEnd w:id="1430"/>
      <w:bookmarkEnd w:id="1431"/>
      <w:bookmarkEnd w:id="1432"/>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433" w:name="_Toc426639848"/>
      <w:bookmarkStart w:id="1434" w:name="_Toc426641849"/>
      <w:bookmarkStart w:id="1435" w:name="_Toc412209023"/>
      <w:bookmarkStart w:id="1436" w:name="_Toc418861644"/>
      <w:bookmarkStart w:id="1437" w:name="_Toc423503666"/>
      <w:bookmarkStart w:id="1438" w:name="_Toc423504109"/>
      <w:r>
        <w:t>Division 2 — Miscellaneous</w:t>
      </w:r>
      <w:bookmarkEnd w:id="1433"/>
      <w:bookmarkEnd w:id="1434"/>
      <w:bookmarkEnd w:id="1435"/>
      <w:bookmarkEnd w:id="1436"/>
      <w:bookmarkEnd w:id="1437"/>
      <w:bookmarkEnd w:id="1438"/>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Pr>
      <w:bookmarkStart w:id="1439" w:name="_Toc426639849"/>
      <w:bookmarkStart w:id="1440" w:name="_Toc426641850"/>
      <w:bookmarkStart w:id="1441" w:name="_Toc412209024"/>
      <w:bookmarkStart w:id="1442" w:name="_Toc418861645"/>
      <w:bookmarkStart w:id="1443" w:name="_Toc423503667"/>
      <w:bookmarkStart w:id="1444" w:name="_Toc423504110"/>
      <w:r>
        <w:t>Division 3 — Marine or fluvio</w:t>
      </w:r>
      <w:r>
        <w:noBreakHyphen/>
        <w:t>marine fish</w:t>
      </w:r>
      <w:bookmarkEnd w:id="1439"/>
      <w:bookmarkEnd w:id="1440"/>
      <w:bookmarkEnd w:id="1441"/>
      <w:bookmarkEnd w:id="1442"/>
      <w:bookmarkEnd w:id="1443"/>
      <w:bookmarkEnd w:id="1444"/>
    </w:p>
    <w:p>
      <w:pPr>
        <w:pStyle w:val="yHeading4"/>
      </w:pPr>
      <w:bookmarkStart w:id="1445" w:name="_Toc426639850"/>
      <w:bookmarkStart w:id="1446" w:name="_Toc426641851"/>
      <w:bookmarkStart w:id="1447" w:name="_Toc412209025"/>
      <w:bookmarkStart w:id="1448" w:name="_Toc418861646"/>
      <w:bookmarkStart w:id="1449" w:name="_Toc423503668"/>
      <w:bookmarkStart w:id="1450" w:name="_Toc423504111"/>
      <w:r>
        <w:t>Subdivision 1 — Protected by reference to species, area and period</w:t>
      </w:r>
      <w:bookmarkEnd w:id="1445"/>
      <w:bookmarkEnd w:id="1446"/>
      <w:bookmarkEnd w:id="1447"/>
      <w:bookmarkEnd w:id="1448"/>
      <w:bookmarkEnd w:id="1449"/>
      <w:bookmarkEnd w:id="1450"/>
    </w:p>
    <w:p>
      <w:pPr>
        <w:pStyle w:val="yFootnoteheading"/>
      </w:pPr>
      <w:r>
        <w:tab/>
        <w:t>[Heading inserted in Gazette 28 Feb 2003 p. 662.]</w:t>
      </w:r>
    </w:p>
    <w:p>
      <w:pPr>
        <w:pStyle w:val="yHeading5"/>
      </w:pPr>
      <w:bookmarkStart w:id="1451" w:name="_Toc426641852"/>
      <w:bookmarkStart w:id="1452" w:name="_Toc412209026"/>
      <w:bookmarkStart w:id="1453" w:name="_Toc423504112"/>
      <w:r>
        <w:t>1.</w:t>
      </w:r>
      <w:r>
        <w:tab/>
        <w:t>Pink Snapper</w:t>
      </w:r>
      <w:bookmarkEnd w:id="1451"/>
      <w:bookmarkEnd w:id="1452"/>
      <w:bookmarkEnd w:id="1453"/>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1454" w:name="_Toc426641853"/>
      <w:bookmarkStart w:id="1455" w:name="_Toc412209027"/>
      <w:bookmarkStart w:id="1456" w:name="_Toc423504113"/>
      <w:r>
        <w:rPr>
          <w:rStyle w:val="CharSClsNo"/>
        </w:rPr>
        <w:t>2</w:t>
      </w:r>
      <w:r>
        <w:t>.</w:t>
      </w:r>
      <w:r>
        <w:tab/>
        <w:t>Baldchin Groper</w:t>
      </w:r>
      <w:bookmarkEnd w:id="1454"/>
      <w:bookmarkEnd w:id="1455"/>
      <w:bookmarkEnd w:id="1456"/>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pPr>
      <w:bookmarkStart w:id="1457" w:name="_Toc426641854"/>
      <w:bookmarkStart w:id="1458" w:name="_Toc412209028"/>
      <w:bookmarkStart w:id="1459" w:name="_Toc423504114"/>
      <w:r>
        <w:t>3.</w:t>
      </w:r>
      <w:r>
        <w:tab/>
        <w:t>Cobbler</w:t>
      </w:r>
      <w:bookmarkEnd w:id="1457"/>
      <w:bookmarkEnd w:id="1458"/>
      <w:bookmarkEnd w:id="1459"/>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1460" w:name="_Toc426641855"/>
      <w:bookmarkStart w:id="1461" w:name="_Toc412209029"/>
      <w:bookmarkStart w:id="1462" w:name="_Toc423504115"/>
      <w:r>
        <w:t>4.</w:t>
      </w:r>
      <w:r>
        <w:tab/>
        <w:t>Blue Groper</w:t>
      </w:r>
      <w:bookmarkEnd w:id="1460"/>
      <w:bookmarkEnd w:id="1461"/>
      <w:bookmarkEnd w:id="1462"/>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463" w:name="_Toc426639855"/>
      <w:bookmarkStart w:id="1464" w:name="_Toc426641856"/>
      <w:bookmarkStart w:id="1465" w:name="_Toc412209030"/>
      <w:bookmarkStart w:id="1466" w:name="_Toc418861651"/>
      <w:bookmarkStart w:id="1467" w:name="_Toc423503673"/>
      <w:bookmarkStart w:id="1468" w:name="_Toc423504116"/>
      <w:r>
        <w:t>Subdivision 2 — Protected by reference to species length or other factors</w:t>
      </w:r>
      <w:bookmarkEnd w:id="1463"/>
      <w:bookmarkEnd w:id="1464"/>
      <w:bookmarkEnd w:id="1465"/>
      <w:bookmarkEnd w:id="1466"/>
      <w:bookmarkEnd w:id="1467"/>
      <w:bookmarkEnd w:id="1468"/>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tabs>
                <w:tab w:val="clear" w:pos="567"/>
                <w:tab w:val="right" w:leader="dot" w:pos="5047"/>
              </w:tab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w:t>
            </w:r>
            <w:r>
              <w:t>clause</w:t>
            </w:r>
            <w:r>
              <w:rPr>
                <w:szCs w:val="22"/>
              </w:rPr>
              <w:t> 1)</w:t>
            </w:r>
            <w:r>
              <w:rPr>
                <w:szCs w:val="22"/>
              </w:rPr>
              <w:tab/>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1469" w:name="_Toc426639856"/>
      <w:bookmarkStart w:id="1470" w:name="_Toc426641857"/>
      <w:bookmarkStart w:id="1471" w:name="_Toc412209031"/>
      <w:bookmarkStart w:id="1472" w:name="_Toc418861652"/>
      <w:bookmarkStart w:id="1473" w:name="_Toc423503674"/>
      <w:bookmarkStart w:id="1474" w:name="_Toc423504117"/>
      <w:r>
        <w:t>Division 4 — Freshwater fish</w:t>
      </w:r>
      <w:bookmarkEnd w:id="1469"/>
      <w:bookmarkEnd w:id="1470"/>
      <w:bookmarkEnd w:id="1471"/>
      <w:bookmarkEnd w:id="1472"/>
      <w:bookmarkEnd w:id="1473"/>
      <w:bookmarkEnd w:id="1474"/>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1475" w:name="_Toc426639857"/>
      <w:bookmarkStart w:id="1476" w:name="_Toc426641858"/>
      <w:bookmarkStart w:id="1477" w:name="_Toc412209032"/>
      <w:bookmarkStart w:id="1478" w:name="_Toc418861653"/>
      <w:bookmarkStart w:id="1479" w:name="_Toc423503675"/>
      <w:bookmarkStart w:id="1480" w:name="_Toc423504118"/>
      <w:r>
        <w:t>Division 5 — Crustaceans, other than those listed in Division 1</w:t>
      </w:r>
      <w:bookmarkEnd w:id="1475"/>
      <w:bookmarkEnd w:id="1476"/>
      <w:bookmarkEnd w:id="1477"/>
      <w:bookmarkEnd w:id="1478"/>
      <w:bookmarkEnd w:id="1479"/>
      <w:bookmarkEnd w:id="1480"/>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rPr>
          <w:gridAfter w:val="1"/>
          <w:wAfter w:w="28" w:type="dxa"/>
        </w:trPr>
        <w:tc>
          <w:tcPr>
            <w:tcW w:w="5217" w:type="dxa"/>
            <w:tcMar>
              <w:left w:w="85" w:type="dxa"/>
              <w:right w:w="113" w:type="dxa"/>
            </w:tcMar>
          </w:tcPr>
          <w:p>
            <w:pPr>
              <w:pStyle w:val="yTableNAm"/>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Lines/>
              <w:tabs>
                <w:tab w:val="clear" w:pos="567"/>
                <w:tab w:val="left" w:pos="227"/>
                <w:tab w:val="right" w:leader="dot" w:pos="4990"/>
              </w:tabs>
              <w:spacing w:before="0"/>
              <w:ind w:left="236" w:right="237" w:hanging="236"/>
            </w:pPr>
            <w:r>
              <w:tab/>
              <w:t xml:space="preserve">from the waters of </w:t>
            </w:r>
            <w:r>
              <w:rPr>
                <w:szCs w:val="22"/>
              </w:rPr>
              <w:t xml:space="preserve">zone 1 of the South Coast Crustacean Managed Fishery (as defined in the </w:t>
            </w:r>
            <w:r>
              <w:rPr>
                <w:i/>
                <w:szCs w:val="22"/>
              </w:rPr>
              <w:t>South Coast Crustacean Managed Fishery Management Plan 2015</w:t>
            </w:r>
            <w:r>
              <w:rPr>
                <w:szCs w:val="22"/>
              </w:rPr>
              <w:t xml:space="preserve">) </w:t>
            </w:r>
            <w:r>
              <w:t xml:space="preserve">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p>
          <w:p>
            <w:pPr>
              <w:pStyle w:val="yTableNAm"/>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 30 Jun 2015 p. 2332.]</w:t>
      </w:r>
    </w:p>
    <w:p>
      <w:pPr>
        <w:pStyle w:val="yHeading3"/>
        <w:spacing w:before="160" w:after="120"/>
      </w:pPr>
      <w:bookmarkStart w:id="1481" w:name="_Toc426639858"/>
      <w:bookmarkStart w:id="1482" w:name="_Toc426641859"/>
      <w:bookmarkStart w:id="1483" w:name="_Toc412209033"/>
      <w:bookmarkStart w:id="1484" w:name="_Toc418861654"/>
      <w:bookmarkStart w:id="1485" w:name="_Toc423503676"/>
      <w:bookmarkStart w:id="1486" w:name="_Toc423504119"/>
      <w:r>
        <w:t>Division 6 — Molluscs</w:t>
      </w:r>
      <w:bookmarkEnd w:id="1481"/>
      <w:bookmarkEnd w:id="1482"/>
      <w:bookmarkEnd w:id="1483"/>
      <w:bookmarkEnd w:id="1484"/>
      <w:bookmarkEnd w:id="1485"/>
      <w:bookmarkEnd w:id="1486"/>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487" w:name="_Toc426639859"/>
      <w:bookmarkStart w:id="1488" w:name="_Toc426641860"/>
      <w:bookmarkStart w:id="1489" w:name="_Toc412209034"/>
      <w:bookmarkStart w:id="1490" w:name="_Toc418861655"/>
      <w:bookmarkStart w:id="1491" w:name="_Toc423503677"/>
      <w:bookmarkStart w:id="1492" w:name="_Toc423504120"/>
      <w:r>
        <w:rPr>
          <w:rStyle w:val="CharSDivNo"/>
          <w:sz w:val="28"/>
          <w:szCs w:val="28"/>
        </w:rPr>
        <w:t>Part 3</w:t>
      </w:r>
      <w:r>
        <w:t> — </w:t>
      </w:r>
      <w:r>
        <w:rPr>
          <w:rStyle w:val="CharSDivText"/>
          <w:sz w:val="28"/>
          <w:szCs w:val="28"/>
        </w:rPr>
        <w:t>Recreationally protected fish</w:t>
      </w:r>
      <w:bookmarkEnd w:id="1487"/>
      <w:bookmarkEnd w:id="1488"/>
      <w:bookmarkEnd w:id="1489"/>
      <w:bookmarkEnd w:id="1490"/>
      <w:bookmarkEnd w:id="1491"/>
      <w:bookmarkEnd w:id="1492"/>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MiscellaneousBody"/>
      </w:pPr>
      <w:r>
        <w:t>Western Rock Lobster, female and in excess of 105 mm in length, taken from the waters between 30° and 34° 24′ south latitude but excluding all waters on the south coast which are east of 115° 08.091′ east longitude.</w:t>
      </w:r>
    </w:p>
    <w:p>
      <w:pPr>
        <w:pStyle w:val="yMiscellaneousBody"/>
      </w:pPr>
      <w:r>
        <w:t>Western Rock Lobster, female and in excess of 95 mm in length, taken from the waters between 21° 44′ and 30° south latitude.</w:t>
      </w:r>
    </w:p>
    <w:p>
      <w:pPr>
        <w:pStyle w:val="yFootnotesection"/>
      </w:pPr>
      <w:r>
        <w:tab/>
        <w:t>[Part 3 inserted in Gazette 14 Sep 2012 p. 4375; amended in Gazette 29 Jan 2013 p. 312; 23 Jan 2015 p. 402.]</w:t>
      </w:r>
    </w:p>
    <w:p>
      <w:pPr>
        <w:pStyle w:val="yScheduleHeading"/>
      </w:pPr>
      <w:bookmarkStart w:id="1493" w:name="_Toc426639860"/>
      <w:bookmarkStart w:id="1494" w:name="_Toc426641861"/>
      <w:bookmarkStart w:id="1495" w:name="_Toc412209035"/>
      <w:bookmarkStart w:id="1496" w:name="_Toc418861656"/>
      <w:bookmarkStart w:id="1497" w:name="_Toc423503678"/>
      <w:bookmarkStart w:id="1498" w:name="_Toc423504121"/>
      <w:r>
        <w:rPr>
          <w:rStyle w:val="CharSchNo"/>
        </w:rPr>
        <w:t>Schedule 3</w:t>
      </w:r>
      <w:bookmarkEnd w:id="1493"/>
      <w:bookmarkEnd w:id="1494"/>
      <w:bookmarkEnd w:id="1495"/>
      <w:bookmarkEnd w:id="1496"/>
      <w:bookmarkEnd w:id="1497"/>
      <w:bookmarkEnd w:id="1498"/>
    </w:p>
    <w:p>
      <w:pPr>
        <w:pStyle w:val="yShoulderClause"/>
      </w:pPr>
      <w:r>
        <w:t>[Pt. 4B]</w:t>
      </w:r>
    </w:p>
    <w:p>
      <w:pPr>
        <w:pStyle w:val="yFootnoteheading"/>
        <w:spacing w:after="60"/>
      </w:pPr>
      <w:r>
        <w:tab/>
        <w:t>[Heading inserted in Gazette 29 Jan 2013 p. 313.]</w:t>
      </w:r>
    </w:p>
    <w:p>
      <w:pPr>
        <w:pStyle w:val="yHeading2"/>
      </w:pPr>
      <w:bookmarkStart w:id="1499" w:name="_Toc426639861"/>
      <w:bookmarkStart w:id="1500" w:name="_Toc426641862"/>
      <w:bookmarkStart w:id="1501" w:name="_Toc412209036"/>
      <w:bookmarkStart w:id="1502" w:name="_Toc418861657"/>
      <w:bookmarkStart w:id="1503" w:name="_Toc423503679"/>
      <w:bookmarkStart w:id="1504" w:name="_Toc423504122"/>
      <w:r>
        <w:rPr>
          <w:rStyle w:val="CharSchText"/>
        </w:rPr>
        <w:t>Bag limits</w:t>
      </w:r>
      <w:bookmarkEnd w:id="1499"/>
      <w:bookmarkEnd w:id="1500"/>
      <w:bookmarkEnd w:id="1501"/>
      <w:bookmarkEnd w:id="1502"/>
      <w:bookmarkEnd w:id="1503"/>
      <w:bookmarkEnd w:id="1504"/>
    </w:p>
    <w:p>
      <w:pPr>
        <w:pStyle w:val="yFootnoteheading"/>
        <w:spacing w:after="60"/>
      </w:pPr>
      <w:r>
        <w:tab/>
        <w:t>[Heading inserted in Gazette 29 Jan 2013 p. 313.]</w:t>
      </w:r>
    </w:p>
    <w:p>
      <w:pPr>
        <w:pStyle w:val="yHeading2"/>
      </w:pPr>
      <w:bookmarkStart w:id="1505" w:name="_Toc426639862"/>
      <w:bookmarkStart w:id="1506" w:name="_Toc426641863"/>
      <w:bookmarkStart w:id="1507" w:name="_Toc412209037"/>
      <w:bookmarkStart w:id="1508" w:name="_Toc418861658"/>
      <w:bookmarkStart w:id="1509" w:name="_Toc423503680"/>
      <w:bookmarkStart w:id="1510" w:name="_Toc423504123"/>
      <w:r>
        <w:rPr>
          <w:rStyle w:val="CharSDivNo"/>
          <w:bCs/>
          <w:sz w:val="28"/>
        </w:rPr>
        <w:t>Part 1</w:t>
      </w:r>
      <w:r>
        <w:t> — </w:t>
      </w:r>
      <w:r>
        <w:rPr>
          <w:rStyle w:val="CharSDivText"/>
          <w:bCs/>
          <w:sz w:val="28"/>
        </w:rPr>
        <w:t>Bag limits — demersal finfish</w:t>
      </w:r>
      <w:bookmarkEnd w:id="1505"/>
      <w:bookmarkEnd w:id="1506"/>
      <w:bookmarkEnd w:id="1507"/>
      <w:bookmarkEnd w:id="1508"/>
      <w:bookmarkEnd w:id="1509"/>
      <w:bookmarkEnd w:id="1510"/>
    </w:p>
    <w:p>
      <w:pPr>
        <w:pStyle w:val="yFootnoteheading"/>
        <w:spacing w:after="60"/>
      </w:pPr>
      <w:r>
        <w:tab/>
        <w:t>[Heading inserted in Gazette 29 Jan 2013 p. 313.]</w:t>
      </w:r>
    </w:p>
    <w:p>
      <w:pPr>
        <w:pStyle w:val="yHeading3"/>
      </w:pPr>
      <w:bookmarkStart w:id="1511" w:name="_Toc426639863"/>
      <w:bookmarkStart w:id="1512" w:name="_Toc426641864"/>
      <w:bookmarkStart w:id="1513" w:name="_Toc412209038"/>
      <w:bookmarkStart w:id="1514" w:name="_Toc418861659"/>
      <w:bookmarkStart w:id="1515" w:name="_Toc423503681"/>
      <w:bookmarkStart w:id="1516" w:name="_Toc423504124"/>
      <w:r>
        <w:t>Division 1 — Regions other than West Coast region</w:t>
      </w:r>
      <w:bookmarkEnd w:id="1511"/>
      <w:bookmarkEnd w:id="1512"/>
      <w:bookmarkEnd w:id="1513"/>
      <w:bookmarkEnd w:id="1514"/>
      <w:bookmarkEnd w:id="1515"/>
      <w:bookmarkEnd w:id="1516"/>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1517" w:name="_Toc426639864"/>
      <w:bookmarkStart w:id="1518" w:name="_Toc426641865"/>
      <w:bookmarkStart w:id="1519" w:name="_Toc412209039"/>
      <w:bookmarkStart w:id="1520" w:name="_Toc418861660"/>
      <w:bookmarkStart w:id="1521" w:name="_Toc423503682"/>
      <w:bookmarkStart w:id="1522" w:name="_Toc423504125"/>
      <w:r>
        <w:t>Division 2 — West Coast region</w:t>
      </w:r>
      <w:bookmarkEnd w:id="1517"/>
      <w:bookmarkEnd w:id="1518"/>
      <w:bookmarkEnd w:id="1519"/>
      <w:bookmarkEnd w:id="1520"/>
      <w:bookmarkEnd w:id="1521"/>
      <w:bookmarkEnd w:id="1522"/>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1523" w:name="_Toc426639865"/>
      <w:bookmarkStart w:id="1524" w:name="_Toc426641866"/>
      <w:bookmarkStart w:id="1525" w:name="_Toc412209040"/>
      <w:bookmarkStart w:id="1526" w:name="_Toc418861661"/>
      <w:bookmarkStart w:id="1527" w:name="_Toc423503683"/>
      <w:bookmarkStart w:id="1528" w:name="_Toc423504126"/>
      <w:r>
        <w:rPr>
          <w:rStyle w:val="CharSDivNo"/>
          <w:bCs/>
          <w:sz w:val="28"/>
        </w:rPr>
        <w:t>Part 2</w:t>
      </w:r>
      <w:r>
        <w:t> — </w:t>
      </w:r>
      <w:r>
        <w:rPr>
          <w:rStyle w:val="CharSDivText"/>
          <w:bCs/>
          <w:sz w:val="28"/>
        </w:rPr>
        <w:t>Bag limits — large pelagic fish</w:t>
      </w:r>
      <w:bookmarkEnd w:id="1523"/>
      <w:bookmarkEnd w:id="1524"/>
      <w:bookmarkEnd w:id="1525"/>
      <w:bookmarkEnd w:id="1526"/>
      <w:bookmarkEnd w:id="1527"/>
      <w:bookmarkEnd w:id="1528"/>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1529" w:name="_Toc426639866"/>
      <w:bookmarkStart w:id="1530" w:name="_Toc426641867"/>
      <w:bookmarkStart w:id="1531" w:name="_Toc412209041"/>
      <w:bookmarkStart w:id="1532" w:name="_Toc418861662"/>
      <w:bookmarkStart w:id="1533" w:name="_Toc423503684"/>
      <w:bookmarkStart w:id="1534" w:name="_Toc423504127"/>
      <w:r>
        <w:rPr>
          <w:rStyle w:val="CharSDivNo"/>
          <w:bCs/>
          <w:sz w:val="28"/>
        </w:rPr>
        <w:t>Part 3</w:t>
      </w:r>
      <w:r>
        <w:t> — </w:t>
      </w:r>
      <w:r>
        <w:rPr>
          <w:rStyle w:val="CharSDivText"/>
          <w:bCs/>
          <w:sz w:val="28"/>
        </w:rPr>
        <w:t>Bag limits — nearshore or estuarine finfish</w:t>
      </w:r>
      <w:bookmarkEnd w:id="1529"/>
      <w:bookmarkEnd w:id="1530"/>
      <w:bookmarkEnd w:id="1531"/>
      <w:bookmarkEnd w:id="1532"/>
      <w:bookmarkEnd w:id="1533"/>
      <w:bookmarkEnd w:id="1534"/>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535" w:name="_Toc426639867"/>
      <w:bookmarkStart w:id="1536" w:name="_Toc426641868"/>
      <w:bookmarkStart w:id="1537" w:name="_Toc412209042"/>
      <w:bookmarkStart w:id="1538" w:name="_Toc418861663"/>
      <w:bookmarkStart w:id="1539" w:name="_Toc423503685"/>
      <w:bookmarkStart w:id="1540" w:name="_Toc423504128"/>
      <w:r>
        <w:rPr>
          <w:rStyle w:val="CharSDivNo"/>
          <w:sz w:val="28"/>
          <w:szCs w:val="28"/>
        </w:rPr>
        <w:t>Part 4</w:t>
      </w:r>
      <w:r>
        <w:t> — </w:t>
      </w:r>
      <w:r>
        <w:rPr>
          <w:rStyle w:val="CharSDivText"/>
          <w:bCs/>
          <w:sz w:val="28"/>
        </w:rPr>
        <w:t>Bag limits — freshwater finfish</w:t>
      </w:r>
      <w:bookmarkEnd w:id="1535"/>
      <w:bookmarkEnd w:id="1536"/>
      <w:bookmarkEnd w:id="1537"/>
      <w:bookmarkEnd w:id="1538"/>
      <w:bookmarkEnd w:id="1539"/>
      <w:bookmarkEnd w:id="1540"/>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1541" w:name="_Toc426639868"/>
      <w:bookmarkStart w:id="1542" w:name="_Toc426641869"/>
      <w:bookmarkStart w:id="1543" w:name="_Toc412209043"/>
      <w:bookmarkStart w:id="1544" w:name="_Toc418861664"/>
      <w:bookmarkStart w:id="1545" w:name="_Toc423503686"/>
      <w:bookmarkStart w:id="1546" w:name="_Toc423504129"/>
      <w:r>
        <w:rPr>
          <w:rStyle w:val="CharSDivNo"/>
          <w:bCs/>
          <w:sz w:val="28"/>
        </w:rPr>
        <w:t>Part 5A</w:t>
      </w:r>
      <w:r>
        <w:rPr>
          <w:sz w:val="24"/>
        </w:rPr>
        <w:t> — </w:t>
      </w:r>
      <w:r>
        <w:rPr>
          <w:rStyle w:val="CharSDivText"/>
          <w:bCs/>
          <w:sz w:val="28"/>
        </w:rPr>
        <w:t>Bag limits — other finfish</w:t>
      </w:r>
      <w:bookmarkEnd w:id="1541"/>
      <w:bookmarkEnd w:id="1542"/>
      <w:bookmarkEnd w:id="1543"/>
      <w:bookmarkEnd w:id="1544"/>
      <w:bookmarkEnd w:id="1545"/>
      <w:bookmarkEnd w:id="1546"/>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pPr>
            <w:r>
              <w:t xml:space="preserve">Herring, Australian (Tommy Ruff) </w:t>
            </w:r>
            <w:r>
              <w:tab/>
            </w:r>
          </w:p>
        </w:tc>
        <w:tc>
          <w:tcPr>
            <w:tcW w:w="2268" w:type="dxa"/>
            <w:tcBorders>
              <w:top w:val="single" w:sz="8" w:space="0" w:color="auto"/>
              <w:bottom w:val="single" w:sz="4" w:space="0" w:color="auto"/>
            </w:tcBorders>
          </w:tcPr>
          <w:p>
            <w:pPr>
              <w:pStyle w:val="yTableNAm"/>
            </w:pPr>
            <w:r>
              <w:t>12</w:t>
            </w:r>
          </w:p>
        </w:tc>
      </w:tr>
    </w:tbl>
    <w:p>
      <w:pPr>
        <w:pStyle w:val="yFootnotesection"/>
      </w:pPr>
      <w:r>
        <w:tab/>
        <w:t>[Part 5A inserted in Gazette 20 Feb 2015 p. 680.]</w:t>
      </w:r>
    </w:p>
    <w:p>
      <w:pPr>
        <w:pStyle w:val="yHeading2"/>
        <w:pageBreakBefore/>
        <w:spacing w:before="0"/>
      </w:pPr>
      <w:bookmarkStart w:id="1547" w:name="_Toc426639869"/>
      <w:bookmarkStart w:id="1548" w:name="_Toc426641870"/>
      <w:bookmarkStart w:id="1549" w:name="_Toc412209044"/>
      <w:bookmarkStart w:id="1550" w:name="_Toc418861665"/>
      <w:bookmarkStart w:id="1551" w:name="_Toc423503687"/>
      <w:bookmarkStart w:id="1552" w:name="_Toc423504130"/>
      <w:r>
        <w:rPr>
          <w:rStyle w:val="CharSDivNo"/>
          <w:bCs/>
          <w:sz w:val="28"/>
        </w:rPr>
        <w:t>Part 5</w:t>
      </w:r>
      <w:r>
        <w:t> — </w:t>
      </w:r>
      <w:r>
        <w:rPr>
          <w:rStyle w:val="CharSDivText"/>
          <w:bCs/>
          <w:sz w:val="28"/>
        </w:rPr>
        <w:t>Bag limits — crustaceans</w:t>
      </w:r>
      <w:bookmarkEnd w:id="1547"/>
      <w:bookmarkEnd w:id="1548"/>
      <w:bookmarkEnd w:id="1549"/>
      <w:bookmarkEnd w:id="1550"/>
      <w:bookmarkEnd w:id="1551"/>
      <w:bookmarkEnd w:id="1552"/>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clear" w:pos="567"/>
                <w:tab w:val="right" w:leader="dot" w:pos="4253"/>
              </w:tabs>
              <w:spacing w:before="0"/>
            </w:pPr>
            <w:r>
              <w:rPr>
                <w:szCs w:val="22"/>
              </w:rPr>
              <w:t>Prawns</w:t>
            </w:r>
            <w:del w:id="1553" w:author="Master Repository Process" w:date="2021-08-28T12:07:00Z">
              <w:r>
                <w:delText xml:space="preserve">, Western School and Western King </w:delText>
              </w:r>
              <w:r>
                <w:tab/>
              </w:r>
            </w:del>
            <w:ins w:id="1554" w:author="Master Repository Process" w:date="2021-08-28T12:07:00Z">
              <w:r>
                <w:t xml:space="preserve"> </w:t>
              </w:r>
            </w:ins>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ins w:id="1555" w:author="Master Repository Process" w:date="2021-08-28T12:07:00Z">
        <w:r>
          <w:t>; 7 Aug 2015 p. 3204</w:t>
        </w:r>
      </w:ins>
      <w:r>
        <w:t>.]</w:t>
      </w:r>
    </w:p>
    <w:p>
      <w:pPr>
        <w:pStyle w:val="yHeading2"/>
        <w:pageBreakBefore/>
        <w:spacing w:before="0"/>
      </w:pPr>
      <w:bookmarkStart w:id="1556" w:name="_Toc426639870"/>
      <w:bookmarkStart w:id="1557" w:name="_Toc426641871"/>
      <w:bookmarkStart w:id="1558" w:name="_Toc412209045"/>
      <w:bookmarkStart w:id="1559" w:name="_Toc418861666"/>
      <w:bookmarkStart w:id="1560" w:name="_Toc423503688"/>
      <w:bookmarkStart w:id="1561" w:name="_Toc423504131"/>
      <w:r>
        <w:rPr>
          <w:rStyle w:val="CharSDivNo"/>
          <w:bCs/>
          <w:sz w:val="28"/>
        </w:rPr>
        <w:t>Part 6</w:t>
      </w:r>
      <w:r>
        <w:t> — </w:t>
      </w:r>
      <w:r>
        <w:rPr>
          <w:rStyle w:val="CharSDivText"/>
          <w:bCs/>
          <w:sz w:val="28"/>
        </w:rPr>
        <w:t>Bag limits — molluscs and other invertebrates</w:t>
      </w:r>
      <w:bookmarkEnd w:id="1556"/>
      <w:bookmarkEnd w:id="1557"/>
      <w:bookmarkEnd w:id="1558"/>
      <w:bookmarkEnd w:id="1559"/>
      <w:bookmarkEnd w:id="1560"/>
      <w:bookmarkEnd w:id="1561"/>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563" w:name="_Toc426639871"/>
      <w:bookmarkStart w:id="1564" w:name="_Toc426641872"/>
      <w:bookmarkStart w:id="1565" w:name="_Toc412209046"/>
      <w:bookmarkStart w:id="1566" w:name="_Toc418861667"/>
      <w:bookmarkStart w:id="1567" w:name="_Toc423503689"/>
      <w:bookmarkStart w:id="1568" w:name="_Toc423504132"/>
      <w:r>
        <w:rPr>
          <w:rStyle w:val="CharSchNo"/>
        </w:rPr>
        <w:t>Schedule 4</w:t>
      </w:r>
      <w:r>
        <w:rPr>
          <w:rStyle w:val="CharSDivNo"/>
        </w:rPr>
        <w:t> </w:t>
      </w:r>
      <w:r>
        <w:t>—</w:t>
      </w:r>
      <w:r>
        <w:rPr>
          <w:rStyle w:val="CharSDivText"/>
        </w:rPr>
        <w:t> </w:t>
      </w:r>
      <w:r>
        <w:rPr>
          <w:rStyle w:val="CharSchText"/>
        </w:rPr>
        <w:t>Categories of fish</w:t>
      </w:r>
      <w:bookmarkEnd w:id="1563"/>
      <w:bookmarkEnd w:id="1564"/>
      <w:bookmarkEnd w:id="1565"/>
      <w:bookmarkEnd w:id="1566"/>
      <w:bookmarkEnd w:id="1567"/>
      <w:bookmarkEnd w:id="1568"/>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1569" w:name="_Toc426639872"/>
      <w:bookmarkStart w:id="1570" w:name="_Toc426641873"/>
      <w:bookmarkStart w:id="1571" w:name="_Toc412209047"/>
      <w:bookmarkStart w:id="1572" w:name="_Toc418861668"/>
      <w:bookmarkStart w:id="1573" w:name="_Toc423503690"/>
      <w:bookmarkStart w:id="1574" w:name="_Toc423504133"/>
      <w:r>
        <w:rPr>
          <w:rStyle w:val="CharSchNo"/>
        </w:rPr>
        <w:t>Schedule 5</w:t>
      </w:r>
      <w:r>
        <w:rPr>
          <w:rStyle w:val="CharSDivNo"/>
        </w:rPr>
        <w:t> </w:t>
      </w:r>
      <w:r>
        <w:t>—</w:t>
      </w:r>
      <w:r>
        <w:rPr>
          <w:rStyle w:val="CharSDivText"/>
        </w:rPr>
        <w:t> </w:t>
      </w:r>
      <w:r>
        <w:rPr>
          <w:rStyle w:val="CharSchText"/>
        </w:rPr>
        <w:t>Noxious fish</w:t>
      </w:r>
      <w:bookmarkEnd w:id="1569"/>
      <w:bookmarkEnd w:id="1570"/>
      <w:bookmarkEnd w:id="1571"/>
      <w:bookmarkEnd w:id="1572"/>
      <w:bookmarkEnd w:id="1573"/>
      <w:bookmarkEnd w:id="1574"/>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keepNext/>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1575" w:name="_Toc426639873"/>
      <w:bookmarkStart w:id="1576" w:name="_Toc426641874"/>
      <w:bookmarkStart w:id="1577" w:name="_Toc412209048"/>
      <w:bookmarkStart w:id="1578" w:name="_Toc418861669"/>
      <w:bookmarkStart w:id="1579" w:name="_Toc423503691"/>
      <w:bookmarkStart w:id="1580" w:name="_Toc423504134"/>
      <w:r>
        <w:rPr>
          <w:rStyle w:val="CharSchNo"/>
        </w:rPr>
        <w:t>Schedule 6</w:t>
      </w:r>
      <w:bookmarkEnd w:id="1575"/>
      <w:bookmarkEnd w:id="1576"/>
      <w:bookmarkEnd w:id="1577"/>
      <w:bookmarkEnd w:id="1578"/>
      <w:bookmarkEnd w:id="1579"/>
      <w:bookmarkEnd w:id="1580"/>
    </w:p>
    <w:p>
      <w:pPr>
        <w:pStyle w:val="yHeading2"/>
      </w:pPr>
      <w:bookmarkStart w:id="1581" w:name="_Toc426639874"/>
      <w:bookmarkStart w:id="1582" w:name="_Toc426641875"/>
      <w:bookmarkStart w:id="1583" w:name="_Toc412209049"/>
      <w:bookmarkStart w:id="1584" w:name="_Toc418861670"/>
      <w:bookmarkStart w:id="1585" w:name="_Toc423503692"/>
      <w:bookmarkStart w:id="1586" w:name="_Toc423504135"/>
      <w:r>
        <w:rPr>
          <w:rStyle w:val="CharSchText"/>
        </w:rPr>
        <w:t>Area of land prescribed under section 91(d) of the Act</w:t>
      </w:r>
      <w:bookmarkEnd w:id="1581"/>
      <w:bookmarkEnd w:id="1582"/>
      <w:bookmarkEnd w:id="1583"/>
      <w:bookmarkEnd w:id="1584"/>
      <w:bookmarkEnd w:id="1585"/>
      <w:bookmarkEnd w:id="1586"/>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587" w:name="_Toc426639875"/>
      <w:bookmarkStart w:id="1588" w:name="_Toc426641876"/>
      <w:bookmarkStart w:id="1589" w:name="_Toc412209050"/>
      <w:bookmarkStart w:id="1590" w:name="_Toc418861671"/>
      <w:bookmarkStart w:id="1591" w:name="_Toc423503693"/>
      <w:bookmarkStart w:id="1592" w:name="_Toc423504136"/>
      <w:r>
        <w:rPr>
          <w:rStyle w:val="CharSchNo"/>
        </w:rPr>
        <w:t>Schedule 7</w:t>
      </w:r>
      <w:bookmarkEnd w:id="1587"/>
      <w:bookmarkEnd w:id="1588"/>
      <w:bookmarkEnd w:id="1589"/>
      <w:bookmarkEnd w:id="1590"/>
      <w:bookmarkEnd w:id="1591"/>
      <w:bookmarkEnd w:id="1592"/>
    </w:p>
    <w:p>
      <w:pPr>
        <w:pStyle w:val="yShoulderClause"/>
        <w:rPr>
          <w:snapToGrid w:val="0"/>
        </w:rPr>
      </w:pPr>
      <w:r>
        <w:rPr>
          <w:snapToGrid w:val="0"/>
        </w:rPr>
        <w:t>[reg. 3(2)]</w:t>
      </w:r>
    </w:p>
    <w:p>
      <w:pPr>
        <w:pStyle w:val="yHeading2"/>
      </w:pPr>
      <w:bookmarkStart w:id="1593" w:name="_Toc426639876"/>
      <w:bookmarkStart w:id="1594" w:name="_Toc426641877"/>
      <w:bookmarkStart w:id="1595" w:name="_Toc412209051"/>
      <w:bookmarkStart w:id="1596" w:name="_Toc418861672"/>
      <w:bookmarkStart w:id="1597" w:name="_Toc423503694"/>
      <w:bookmarkStart w:id="1598" w:name="_Toc423504137"/>
      <w:r>
        <w:rPr>
          <w:rStyle w:val="CharSchText"/>
        </w:rPr>
        <w:t>List of common and scientific names</w:t>
      </w:r>
      <w:bookmarkEnd w:id="1593"/>
      <w:bookmarkEnd w:id="1594"/>
      <w:bookmarkEnd w:id="1595"/>
      <w:bookmarkEnd w:id="1596"/>
      <w:bookmarkEnd w:id="1597"/>
      <w:bookmarkEnd w:id="1598"/>
    </w:p>
    <w:p>
      <w:pPr>
        <w:pStyle w:val="yHeading3"/>
      </w:pPr>
      <w:bookmarkStart w:id="1599" w:name="_Toc426639877"/>
      <w:bookmarkStart w:id="1600" w:name="_Toc426641878"/>
      <w:bookmarkStart w:id="1601" w:name="_Toc412209052"/>
      <w:bookmarkStart w:id="1602" w:name="_Toc418861673"/>
      <w:bookmarkStart w:id="1603" w:name="_Toc423503695"/>
      <w:bookmarkStart w:id="1604" w:name="_Toc423504138"/>
      <w:r>
        <w:rPr>
          <w:rStyle w:val="CharSDivNo"/>
        </w:rPr>
        <w:t>Division 1</w:t>
      </w:r>
      <w:r>
        <w:t> — </w:t>
      </w:r>
      <w:r>
        <w:rPr>
          <w:rStyle w:val="CharSDivText"/>
        </w:rPr>
        <w:t>Marine or fluvio</w:t>
      </w:r>
      <w:r>
        <w:rPr>
          <w:rStyle w:val="CharSDivText"/>
        </w:rPr>
        <w:noBreakHyphen/>
        <w:t>marine fish</w:t>
      </w:r>
      <w:bookmarkEnd w:id="1599"/>
      <w:bookmarkEnd w:id="1600"/>
      <w:bookmarkEnd w:id="1601"/>
      <w:bookmarkEnd w:id="1602"/>
      <w:bookmarkEnd w:id="1603"/>
      <w:bookmarkEnd w:id="160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1605" w:name="_Toc426639878"/>
      <w:bookmarkStart w:id="1606" w:name="_Toc426641879"/>
      <w:bookmarkStart w:id="1607" w:name="_Toc412209053"/>
      <w:bookmarkStart w:id="1608" w:name="_Toc418861674"/>
      <w:bookmarkStart w:id="1609" w:name="_Toc423503696"/>
      <w:bookmarkStart w:id="1610" w:name="_Toc423504139"/>
      <w:r>
        <w:rPr>
          <w:rStyle w:val="CharSDivNo"/>
        </w:rPr>
        <w:t>Division 2</w:t>
      </w:r>
      <w:r>
        <w:t> — </w:t>
      </w:r>
      <w:r>
        <w:rPr>
          <w:rStyle w:val="CharSDivText"/>
        </w:rPr>
        <w:t>Freshwater fish</w:t>
      </w:r>
      <w:bookmarkEnd w:id="1605"/>
      <w:bookmarkEnd w:id="1606"/>
      <w:bookmarkEnd w:id="1607"/>
      <w:bookmarkEnd w:id="1608"/>
      <w:bookmarkEnd w:id="1609"/>
      <w:bookmarkEnd w:id="161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pageBreakBefore/>
        <w:spacing w:before="0"/>
      </w:pPr>
      <w:bookmarkStart w:id="1611" w:name="_Toc426639879"/>
      <w:bookmarkStart w:id="1612" w:name="_Toc426641880"/>
      <w:bookmarkStart w:id="1613" w:name="_Toc412209054"/>
      <w:bookmarkStart w:id="1614" w:name="_Toc418861675"/>
      <w:bookmarkStart w:id="1615" w:name="_Toc423503697"/>
      <w:bookmarkStart w:id="1616" w:name="_Toc423504140"/>
      <w:r>
        <w:rPr>
          <w:rStyle w:val="CharSDivNo"/>
        </w:rPr>
        <w:t>Division 3</w:t>
      </w:r>
      <w:r>
        <w:t> — </w:t>
      </w:r>
      <w:r>
        <w:rPr>
          <w:rStyle w:val="CharSDivText"/>
        </w:rPr>
        <w:t>Crustaceans</w:t>
      </w:r>
      <w:bookmarkEnd w:id="1611"/>
      <w:bookmarkEnd w:id="1612"/>
      <w:bookmarkEnd w:id="1613"/>
      <w:bookmarkEnd w:id="1614"/>
      <w:bookmarkEnd w:id="1615"/>
      <w:bookmarkEnd w:id="1616"/>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Portunus </w:t>
            </w:r>
            <w:del w:id="1617" w:author="Master Repository Process" w:date="2021-08-28T12:07:00Z">
              <w:r>
                <w:rPr>
                  <w:i/>
                  <w:iCs/>
                </w:rPr>
                <w:delText>pelagicus</w:delText>
              </w:r>
            </w:del>
            <w:ins w:id="1618" w:author="Master Repository Process" w:date="2021-08-28T12:07:00Z">
              <w:r>
                <w:rPr>
                  <w:i/>
                  <w:szCs w:val="22"/>
                </w:rPr>
                <w:t>armatus</w:t>
              </w:r>
              <w:r>
                <w:rPr>
                  <w:i/>
                  <w:iCs/>
                </w:rPr>
                <w:t xml:space="preserve"> </w:t>
              </w:r>
            </w:ins>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ins w:id="1619" w:author="Master Repository Process" w:date="2021-08-28T12:07:00Z">
        <w:r>
          <w:t>; 7 Aug 2015 p. 3204</w:t>
        </w:r>
      </w:ins>
      <w:r>
        <w:t>.]</w:t>
      </w:r>
    </w:p>
    <w:p>
      <w:pPr>
        <w:pStyle w:val="yHeading3"/>
        <w:pageBreakBefore/>
        <w:spacing w:before="0"/>
      </w:pPr>
      <w:bookmarkStart w:id="1620" w:name="_Toc426639880"/>
      <w:bookmarkStart w:id="1621" w:name="_Toc426641881"/>
      <w:bookmarkStart w:id="1622" w:name="_Toc412209055"/>
      <w:bookmarkStart w:id="1623" w:name="_Toc418861676"/>
      <w:bookmarkStart w:id="1624" w:name="_Toc423503698"/>
      <w:bookmarkStart w:id="1625" w:name="_Toc423504141"/>
      <w:r>
        <w:rPr>
          <w:rStyle w:val="CharSDivNo"/>
        </w:rPr>
        <w:t>Division 4</w:t>
      </w:r>
      <w:r>
        <w:t> — </w:t>
      </w:r>
      <w:r>
        <w:rPr>
          <w:rStyle w:val="CharSDivText"/>
        </w:rPr>
        <w:t>Molluscs</w:t>
      </w:r>
      <w:bookmarkEnd w:id="1620"/>
      <w:bookmarkEnd w:id="1621"/>
      <w:bookmarkEnd w:id="1622"/>
      <w:bookmarkEnd w:id="1623"/>
      <w:bookmarkEnd w:id="1624"/>
      <w:bookmarkEnd w:id="1625"/>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1626" w:name="_Toc426639881"/>
      <w:bookmarkStart w:id="1627" w:name="_Toc426641882"/>
      <w:bookmarkStart w:id="1628" w:name="_Toc412209056"/>
      <w:bookmarkStart w:id="1629" w:name="_Toc418861677"/>
      <w:bookmarkStart w:id="1630" w:name="_Toc423503699"/>
      <w:bookmarkStart w:id="1631" w:name="_Toc423504142"/>
      <w:r>
        <w:rPr>
          <w:rStyle w:val="CharSDivNo"/>
        </w:rPr>
        <w:t>Division 5</w:t>
      </w:r>
      <w:r>
        <w:t> — </w:t>
      </w:r>
      <w:r>
        <w:rPr>
          <w:rStyle w:val="CharSDivText"/>
        </w:rPr>
        <w:t>Other</w:t>
      </w:r>
      <w:bookmarkEnd w:id="1626"/>
      <w:bookmarkEnd w:id="1627"/>
      <w:bookmarkEnd w:id="1628"/>
      <w:bookmarkEnd w:id="1629"/>
      <w:bookmarkEnd w:id="1630"/>
      <w:bookmarkEnd w:id="163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1632" w:name="_Toc426639882"/>
      <w:bookmarkStart w:id="1633" w:name="_Toc426641883"/>
      <w:bookmarkStart w:id="1634" w:name="_Toc412209057"/>
      <w:bookmarkStart w:id="1635" w:name="_Toc418861678"/>
      <w:bookmarkStart w:id="1636" w:name="_Toc423503700"/>
      <w:bookmarkStart w:id="1637" w:name="_Toc423504143"/>
      <w:r>
        <w:rPr>
          <w:rStyle w:val="CharSchNo"/>
        </w:rPr>
        <w:t>Schedule 8</w:t>
      </w:r>
      <w:bookmarkEnd w:id="1632"/>
      <w:bookmarkEnd w:id="1633"/>
      <w:bookmarkEnd w:id="1634"/>
      <w:bookmarkEnd w:id="1635"/>
      <w:bookmarkEnd w:id="1636"/>
      <w:bookmarkEnd w:id="1637"/>
    </w:p>
    <w:p>
      <w:pPr>
        <w:pStyle w:val="yShoulderClause"/>
        <w:rPr>
          <w:snapToGrid w:val="0"/>
        </w:rPr>
      </w:pPr>
      <w:r>
        <w:rPr>
          <w:snapToGrid w:val="0"/>
        </w:rPr>
        <w:t>[reg. 151]</w:t>
      </w:r>
    </w:p>
    <w:p>
      <w:pPr>
        <w:pStyle w:val="yHeading2"/>
      </w:pPr>
      <w:bookmarkStart w:id="1638" w:name="_Toc426639883"/>
      <w:bookmarkStart w:id="1639" w:name="_Toc426641884"/>
      <w:bookmarkStart w:id="1640" w:name="_Toc412209058"/>
      <w:bookmarkStart w:id="1641" w:name="_Toc418861679"/>
      <w:bookmarkStart w:id="1642" w:name="_Toc423503701"/>
      <w:bookmarkStart w:id="1643" w:name="_Toc423504144"/>
      <w:r>
        <w:rPr>
          <w:rStyle w:val="CharSchText"/>
        </w:rPr>
        <w:t>Determination of characteristics of fish</w:t>
      </w:r>
      <w:bookmarkEnd w:id="1638"/>
      <w:bookmarkEnd w:id="1639"/>
      <w:bookmarkEnd w:id="1640"/>
      <w:bookmarkEnd w:id="1641"/>
      <w:bookmarkEnd w:id="1642"/>
      <w:bookmarkEnd w:id="1643"/>
    </w:p>
    <w:p>
      <w:pPr>
        <w:pStyle w:val="yHeading2"/>
        <w:spacing w:after="120"/>
      </w:pPr>
      <w:bookmarkStart w:id="1644" w:name="_Toc426639884"/>
      <w:bookmarkStart w:id="1645" w:name="_Toc426641885"/>
      <w:bookmarkStart w:id="1646" w:name="_Toc412209059"/>
      <w:bookmarkStart w:id="1647" w:name="_Toc418861680"/>
      <w:bookmarkStart w:id="1648" w:name="_Toc423503702"/>
      <w:bookmarkStart w:id="1649" w:name="_Toc423504145"/>
      <w:r>
        <w:rPr>
          <w:rStyle w:val="CharSDivNo"/>
          <w:sz w:val="28"/>
        </w:rPr>
        <w:t>Part 1</w:t>
      </w:r>
      <w:r>
        <w:t> — </w:t>
      </w:r>
      <w:r>
        <w:rPr>
          <w:rStyle w:val="CharSDivText"/>
          <w:sz w:val="28"/>
        </w:rPr>
        <w:t>Length</w:t>
      </w:r>
      <w:bookmarkEnd w:id="1644"/>
      <w:bookmarkEnd w:id="1645"/>
      <w:bookmarkEnd w:id="1646"/>
      <w:bookmarkEnd w:id="1647"/>
      <w:bookmarkEnd w:id="1648"/>
      <w:bookmarkEnd w:id="1649"/>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650" w:name="_Toc426639885"/>
      <w:bookmarkStart w:id="1651" w:name="_Toc426641886"/>
      <w:bookmarkStart w:id="1652" w:name="_Toc412209060"/>
      <w:bookmarkStart w:id="1653" w:name="_Toc418861681"/>
      <w:bookmarkStart w:id="1654" w:name="_Toc423503703"/>
      <w:bookmarkStart w:id="1655" w:name="_Toc423504146"/>
      <w:r>
        <w:rPr>
          <w:rStyle w:val="CharSDivNo"/>
          <w:sz w:val="28"/>
        </w:rPr>
        <w:t>Part 2</w:t>
      </w:r>
      <w:r>
        <w:t> — </w:t>
      </w:r>
      <w:r>
        <w:rPr>
          <w:rStyle w:val="CharSDivText"/>
          <w:sz w:val="28"/>
        </w:rPr>
        <w:t>Method of determining the volume of fish</w:t>
      </w:r>
      <w:bookmarkEnd w:id="1650"/>
      <w:bookmarkEnd w:id="1651"/>
      <w:bookmarkEnd w:id="1652"/>
      <w:bookmarkEnd w:id="1653"/>
      <w:bookmarkEnd w:id="1654"/>
      <w:bookmarkEnd w:id="1655"/>
    </w:p>
    <w:p>
      <w:pPr>
        <w:pStyle w:val="ySubsection"/>
      </w:pPr>
      <w:r>
        <w:tab/>
      </w:r>
      <w:r>
        <w:tab/>
        <w:t>The volume of space which is filled by whole, undamaged fish without compressing those fish.</w:t>
      </w:r>
    </w:p>
    <w:p>
      <w:pPr>
        <w:pStyle w:val="yHeading2"/>
      </w:pPr>
      <w:bookmarkStart w:id="1656" w:name="_Toc426639886"/>
      <w:bookmarkStart w:id="1657" w:name="_Toc426641887"/>
      <w:bookmarkStart w:id="1658" w:name="_Toc412209061"/>
      <w:bookmarkStart w:id="1659" w:name="_Toc418861682"/>
      <w:bookmarkStart w:id="1660" w:name="_Toc423503704"/>
      <w:bookmarkStart w:id="1661" w:name="_Toc423504147"/>
      <w:r>
        <w:rPr>
          <w:rStyle w:val="CharSDivNo"/>
          <w:sz w:val="28"/>
        </w:rPr>
        <w:t>Part 3</w:t>
      </w:r>
      <w:r>
        <w:t> — </w:t>
      </w:r>
      <w:r>
        <w:rPr>
          <w:rStyle w:val="CharSDivText"/>
          <w:sz w:val="28"/>
        </w:rPr>
        <w:t>Method of determining the length of fish trunks and fillets</w:t>
      </w:r>
      <w:bookmarkEnd w:id="1656"/>
      <w:bookmarkEnd w:id="1657"/>
      <w:bookmarkEnd w:id="1658"/>
      <w:bookmarkEnd w:id="1659"/>
      <w:bookmarkEnd w:id="1660"/>
      <w:bookmarkEnd w:id="1661"/>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662" w:name="_Toc426639887"/>
      <w:bookmarkStart w:id="1663" w:name="_Toc426641888"/>
      <w:bookmarkStart w:id="1664" w:name="_Toc412209062"/>
      <w:bookmarkStart w:id="1665" w:name="_Toc418861683"/>
      <w:bookmarkStart w:id="1666" w:name="_Toc423503705"/>
      <w:bookmarkStart w:id="1667" w:name="_Toc423504148"/>
      <w:r>
        <w:rPr>
          <w:rStyle w:val="CharSchNo"/>
        </w:rPr>
        <w:t>Schedule 9</w:t>
      </w:r>
      <w:r>
        <w:rPr>
          <w:rStyle w:val="CharSDivNo"/>
        </w:rPr>
        <w:t> </w:t>
      </w:r>
      <w:r>
        <w:t>—</w:t>
      </w:r>
      <w:r>
        <w:rPr>
          <w:rStyle w:val="CharSDivText"/>
        </w:rPr>
        <w:t> </w:t>
      </w:r>
      <w:r>
        <w:rPr>
          <w:rStyle w:val="CharSchText"/>
        </w:rPr>
        <w:t>Determining the value of fish</w:t>
      </w:r>
      <w:bookmarkEnd w:id="1662"/>
      <w:bookmarkEnd w:id="1663"/>
      <w:bookmarkEnd w:id="1664"/>
      <w:bookmarkEnd w:id="1665"/>
      <w:bookmarkEnd w:id="1666"/>
      <w:bookmarkEnd w:id="1667"/>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1668" w:name="_Toc426639888"/>
      <w:bookmarkStart w:id="1669" w:name="_Toc426641889"/>
      <w:bookmarkStart w:id="1670" w:name="_Toc412209063"/>
      <w:bookmarkStart w:id="1671" w:name="_Toc418861684"/>
      <w:bookmarkStart w:id="1672" w:name="_Toc423503706"/>
      <w:bookmarkStart w:id="1673" w:name="_Toc423504149"/>
      <w:r>
        <w:rPr>
          <w:rStyle w:val="CharSchNo"/>
        </w:rPr>
        <w:t>Schedule 10</w:t>
      </w:r>
      <w:bookmarkEnd w:id="1668"/>
      <w:bookmarkEnd w:id="1669"/>
      <w:bookmarkEnd w:id="1670"/>
      <w:bookmarkEnd w:id="1671"/>
      <w:bookmarkEnd w:id="1672"/>
      <w:bookmarkEnd w:id="1673"/>
    </w:p>
    <w:p>
      <w:pPr>
        <w:pStyle w:val="yShoulderClause"/>
        <w:rPr>
          <w:snapToGrid w:val="0"/>
        </w:rPr>
      </w:pPr>
      <w:r>
        <w:rPr>
          <w:snapToGrid w:val="0"/>
        </w:rPr>
        <w:t>[reg. 176]</w:t>
      </w:r>
    </w:p>
    <w:p>
      <w:pPr>
        <w:pStyle w:val="yHeading2"/>
      </w:pPr>
      <w:bookmarkStart w:id="1674" w:name="_Toc426639889"/>
      <w:bookmarkStart w:id="1675" w:name="_Toc426641890"/>
      <w:bookmarkStart w:id="1676" w:name="_Toc412209064"/>
      <w:bookmarkStart w:id="1677" w:name="_Toc418861685"/>
      <w:bookmarkStart w:id="1678" w:name="_Toc423503707"/>
      <w:bookmarkStart w:id="1679" w:name="_Toc423504150"/>
      <w:r>
        <w:rPr>
          <w:rStyle w:val="CharSchText"/>
        </w:rPr>
        <w:t>Non</w:t>
      </w:r>
      <w:r>
        <w:rPr>
          <w:rStyle w:val="CharSchText"/>
        </w:rPr>
        <w:noBreakHyphen/>
        <w:t>endemic species of fish permitted to be brought into the State</w:t>
      </w:r>
      <w:bookmarkEnd w:id="1674"/>
      <w:bookmarkEnd w:id="1675"/>
      <w:bookmarkEnd w:id="1676"/>
      <w:bookmarkEnd w:id="1677"/>
      <w:bookmarkEnd w:id="1678"/>
      <w:bookmarkEnd w:id="1679"/>
    </w:p>
    <w:p>
      <w:pPr>
        <w:pStyle w:val="yHeading2"/>
      </w:pPr>
      <w:bookmarkStart w:id="1680" w:name="_Toc426639890"/>
      <w:bookmarkStart w:id="1681" w:name="_Toc426641891"/>
      <w:bookmarkStart w:id="1682" w:name="_Toc412209065"/>
      <w:bookmarkStart w:id="1683" w:name="_Toc418861686"/>
      <w:bookmarkStart w:id="1684" w:name="_Toc423503708"/>
      <w:bookmarkStart w:id="1685" w:name="_Toc423504151"/>
      <w:r>
        <w:rPr>
          <w:rStyle w:val="CharSDivNo"/>
          <w:sz w:val="28"/>
        </w:rPr>
        <w:t>Part 1</w:t>
      </w:r>
      <w:r>
        <w:t> — </w:t>
      </w:r>
      <w:r>
        <w:rPr>
          <w:rStyle w:val="CharSDivText"/>
          <w:sz w:val="28"/>
        </w:rPr>
        <w:t>Species of fish endemic to areas of Australia outside the State</w:t>
      </w:r>
      <w:bookmarkEnd w:id="1680"/>
      <w:bookmarkEnd w:id="1681"/>
      <w:bookmarkEnd w:id="1682"/>
      <w:bookmarkEnd w:id="1683"/>
      <w:bookmarkEnd w:id="1684"/>
      <w:bookmarkEnd w:id="1685"/>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686" w:name="_Toc426639891"/>
      <w:bookmarkStart w:id="1687" w:name="_Toc426641892"/>
      <w:bookmarkStart w:id="1688" w:name="_Toc412209066"/>
      <w:bookmarkStart w:id="1689" w:name="_Toc418861687"/>
      <w:bookmarkStart w:id="1690" w:name="_Toc423503709"/>
      <w:bookmarkStart w:id="1691" w:name="_Toc423504152"/>
      <w:r>
        <w:rPr>
          <w:rStyle w:val="CharSDivNo"/>
          <w:sz w:val="28"/>
        </w:rPr>
        <w:t>Part 2</w:t>
      </w:r>
      <w:r>
        <w:t> — </w:t>
      </w:r>
      <w:r>
        <w:rPr>
          <w:rStyle w:val="CharSDivText"/>
          <w:sz w:val="28"/>
        </w:rPr>
        <w:t>Species of fish not endemic to Australia</w:t>
      </w:r>
      <w:bookmarkEnd w:id="1686"/>
      <w:bookmarkEnd w:id="1687"/>
      <w:bookmarkEnd w:id="1688"/>
      <w:bookmarkEnd w:id="1689"/>
      <w:bookmarkEnd w:id="1690"/>
      <w:bookmarkEnd w:id="1691"/>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692" w:name="_Toc426639892"/>
      <w:bookmarkStart w:id="1693" w:name="_Toc426641893"/>
      <w:bookmarkStart w:id="1694" w:name="_Toc412209067"/>
      <w:bookmarkStart w:id="1695" w:name="_Toc418861688"/>
      <w:bookmarkStart w:id="1696" w:name="_Toc423503710"/>
      <w:bookmarkStart w:id="1697" w:name="_Toc423504153"/>
      <w:r>
        <w:rPr>
          <w:rStyle w:val="CharSchNo"/>
        </w:rPr>
        <w:t>Schedule 11</w:t>
      </w:r>
      <w:bookmarkEnd w:id="1692"/>
      <w:bookmarkEnd w:id="1693"/>
      <w:bookmarkEnd w:id="1694"/>
      <w:bookmarkEnd w:id="1695"/>
      <w:bookmarkEnd w:id="1696"/>
      <w:bookmarkEnd w:id="1697"/>
    </w:p>
    <w:p>
      <w:pPr>
        <w:pStyle w:val="yShoulderClause"/>
        <w:rPr>
          <w:snapToGrid w:val="0"/>
        </w:rPr>
      </w:pPr>
      <w:r>
        <w:rPr>
          <w:snapToGrid w:val="0"/>
        </w:rPr>
        <w:t>[reg. 59]</w:t>
      </w:r>
    </w:p>
    <w:p>
      <w:pPr>
        <w:pStyle w:val="yHeading2"/>
        <w:spacing w:after="120"/>
      </w:pPr>
      <w:bookmarkStart w:id="1698" w:name="_Toc426639893"/>
      <w:bookmarkStart w:id="1699" w:name="_Toc426641894"/>
      <w:bookmarkStart w:id="1700" w:name="_Toc412209068"/>
      <w:bookmarkStart w:id="1701" w:name="_Toc418861689"/>
      <w:bookmarkStart w:id="1702" w:name="_Toc423503711"/>
      <w:bookmarkStart w:id="1703" w:name="_Toc423504154"/>
      <w:r>
        <w:rPr>
          <w:rStyle w:val="CharSchText"/>
        </w:rPr>
        <w:t>Authorised trade names of fish</w:t>
      </w:r>
      <w:bookmarkEnd w:id="1698"/>
      <w:bookmarkEnd w:id="1699"/>
      <w:bookmarkEnd w:id="1700"/>
      <w:bookmarkEnd w:id="1701"/>
      <w:bookmarkEnd w:id="1702"/>
      <w:bookmarkEnd w:id="1703"/>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704" w:name="_Toc426639894"/>
      <w:bookmarkStart w:id="1705" w:name="_Toc426641895"/>
      <w:bookmarkStart w:id="1706" w:name="_Toc412209069"/>
      <w:bookmarkStart w:id="1707" w:name="_Toc418861690"/>
      <w:bookmarkStart w:id="1708" w:name="_Toc423503712"/>
      <w:bookmarkStart w:id="1709" w:name="_Toc423504155"/>
      <w:r>
        <w:rPr>
          <w:rStyle w:val="CharSchNo"/>
        </w:rPr>
        <w:t>Schedule 12</w:t>
      </w:r>
      <w:bookmarkEnd w:id="1704"/>
      <w:bookmarkEnd w:id="1705"/>
      <w:bookmarkEnd w:id="1706"/>
      <w:bookmarkEnd w:id="1707"/>
      <w:bookmarkEnd w:id="1708"/>
      <w:bookmarkEnd w:id="1709"/>
    </w:p>
    <w:p>
      <w:pPr>
        <w:pStyle w:val="yHeading2"/>
        <w:spacing w:before="120"/>
      </w:pPr>
      <w:bookmarkStart w:id="1710" w:name="_Toc426639895"/>
      <w:bookmarkStart w:id="1711" w:name="_Toc426641896"/>
      <w:bookmarkStart w:id="1712" w:name="_Toc412209070"/>
      <w:bookmarkStart w:id="1713" w:name="_Toc418861691"/>
      <w:bookmarkStart w:id="1714" w:name="_Toc423503713"/>
      <w:bookmarkStart w:id="1715" w:name="_Toc423504156"/>
      <w:r>
        <w:rPr>
          <w:rStyle w:val="CharSchText"/>
        </w:rPr>
        <w:t>Modified penalties</w:t>
      </w:r>
      <w:bookmarkEnd w:id="1710"/>
      <w:bookmarkEnd w:id="1711"/>
      <w:bookmarkEnd w:id="1712"/>
      <w:bookmarkEnd w:id="1713"/>
      <w:bookmarkEnd w:id="1714"/>
      <w:bookmarkEnd w:id="1715"/>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rPr>
          <w:ins w:id="1716" w:author="Master Repository Process" w:date="2021-08-28T12:07:00Z"/>
        </w:trPr>
        <w:tc>
          <w:tcPr>
            <w:tcW w:w="5971" w:type="dxa"/>
            <w:tcMar>
              <w:left w:w="113" w:type="dxa"/>
              <w:right w:w="113" w:type="dxa"/>
            </w:tcMar>
          </w:tcPr>
          <w:p>
            <w:pPr>
              <w:pStyle w:val="yTableNAm"/>
              <w:tabs>
                <w:tab w:val="clear" w:pos="567"/>
                <w:tab w:val="left" w:pos="578"/>
                <w:tab w:val="left" w:pos="1058"/>
                <w:tab w:val="right" w:leader="dot" w:pos="5812"/>
              </w:tabs>
              <w:spacing w:before="0"/>
              <w:rPr>
                <w:ins w:id="1717" w:author="Master Repository Process" w:date="2021-08-28T12:07:00Z"/>
              </w:rPr>
            </w:pPr>
            <w:ins w:id="1718" w:author="Master Repository Process" w:date="2021-08-28T12:07:00Z">
              <w:r>
                <w:tab/>
                <w:t>(ca)</w:t>
              </w:r>
              <w:r>
                <w:tab/>
                <w:t xml:space="preserve">category 1 fish for which there is no bag limit </w:t>
              </w:r>
              <w:r>
                <w:tab/>
              </w:r>
            </w:ins>
          </w:p>
        </w:tc>
        <w:tc>
          <w:tcPr>
            <w:tcW w:w="1234" w:type="dxa"/>
            <w:tcMar>
              <w:left w:w="113" w:type="dxa"/>
              <w:right w:w="113" w:type="dxa"/>
            </w:tcMar>
          </w:tcPr>
          <w:p>
            <w:pPr>
              <w:pStyle w:val="yTableNAm"/>
              <w:tabs>
                <w:tab w:val="clear" w:pos="567"/>
                <w:tab w:val="left" w:pos="0"/>
                <w:tab w:val="left" w:leader="dot" w:pos="3260"/>
              </w:tabs>
              <w:spacing w:before="0"/>
              <w:ind w:right="98"/>
              <w:jc w:val="right"/>
              <w:rPr>
                <w:ins w:id="1719" w:author="Master Repository Process" w:date="2021-08-28T12:07:00Z"/>
              </w:rPr>
            </w:pPr>
            <w:ins w:id="1720" w:author="Master Repository Process" w:date="2021-08-28T12:07:00Z">
              <w:r>
                <w:t>400.00</w:t>
              </w:r>
            </w:ins>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ins w:id="1721" w:author="Master Repository Process" w:date="2021-08-28T12:07:00Z">
        <w:r>
          <w:t>; 7 Aug 2015 p. 3204</w:t>
        </w:r>
      </w:ins>
      <w:r>
        <w:t>.]</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w:t>
            </w:r>
            <w:del w:id="1722" w:author="Master Repository Process" w:date="2021-08-28T12:07:00Z">
              <w:r>
                <w:delText xml:space="preserve">14(1), 14(3), </w:delText>
              </w:r>
            </w:del>
            <w:r>
              <w:t>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w:t>
            </w:r>
            <w:ins w:id="1723" w:author="Master Repository Process" w:date="2021-08-28T12:07:00Z">
              <w:r>
                <w:rPr>
                  <w:szCs w:val="22"/>
                </w:rPr>
                <w:t xml:space="preserve">14(1), 14(3), </w:t>
              </w:r>
            </w:ins>
            <w:r>
              <w:t xml:space="preserve">16E(3C), 16GA, 31(2), 31(3), 31(4), 31A(1), 35, 36(1), 38, 38B, 38C, </w:t>
            </w:r>
            <w:del w:id="1724" w:author="Master Repository Process" w:date="2021-08-28T12:07:00Z">
              <w:r>
                <w:delText>38D(2),</w:delText>
              </w:r>
            </w:del>
            <w:ins w:id="1725" w:author="Master Repository Process" w:date="2021-08-28T12:07:00Z">
              <w:r>
                <w:rPr>
                  <w:szCs w:val="22"/>
                </w:rPr>
                <w:t>38DA,</w:t>
              </w:r>
            </w:ins>
            <w:r>
              <w:rPr>
                <w:szCs w:val="22"/>
              </w:rPr>
              <w:t xml:space="preserve"> </w:t>
            </w:r>
            <w:r>
              <w:t xml:space="preserve">38D(3), 38E, </w:t>
            </w:r>
            <w:r>
              <w:rPr>
                <w:szCs w:val="22"/>
              </w:rPr>
              <w:t xml:space="preserve">38F, 38GA, </w:t>
            </w:r>
            <w:r>
              <w:t xml:space="preserve">41, 55I, 56A, 62, 63, 64, 64AA(2), 64C(1), 64DA, 64E, 64NA, 64O, 64OAA(2), 64OAA(3), 64OB, 64OD, 64OE, 64P, </w:t>
            </w:r>
            <w:ins w:id="1726" w:author="Master Repository Process" w:date="2021-08-28T12:07:00Z">
              <w:r>
                <w:rPr>
                  <w:szCs w:val="22"/>
                </w:rPr>
                <w:t xml:space="preserve">64QA, </w:t>
              </w:r>
            </w:ins>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w:t>
            </w:r>
            <w:ins w:id="1727" w:author="Master Repository Process" w:date="2021-08-28T12:07:00Z">
              <w:r>
                <w:t>), 38D(2</w:t>
              </w:r>
            </w:ins>
            <w:r>
              <w:t>),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w:t>
      </w:r>
      <w:ins w:id="1728" w:author="Master Repository Process" w:date="2021-08-28T12:07:00Z">
        <w:r>
          <w:t>; 7 Aug 2015 p. 3204</w:t>
        </w:r>
        <w:r>
          <w:noBreakHyphen/>
          <w:t>5</w:t>
        </w:r>
      </w:ins>
      <w:r>
        <w:t>.]</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1729" w:name="_Toc426639896"/>
      <w:bookmarkStart w:id="1730" w:name="_Toc426641897"/>
      <w:bookmarkStart w:id="1731" w:name="_Toc412209071"/>
      <w:bookmarkStart w:id="1732" w:name="_Toc418861692"/>
      <w:bookmarkStart w:id="1733" w:name="_Toc423503714"/>
      <w:bookmarkStart w:id="1734" w:name="_Toc423504157"/>
      <w:r>
        <w:rPr>
          <w:rStyle w:val="CharSchNo"/>
        </w:rPr>
        <w:t>Schedule 13</w:t>
      </w:r>
      <w:bookmarkEnd w:id="1729"/>
      <w:bookmarkEnd w:id="1730"/>
      <w:bookmarkEnd w:id="1731"/>
      <w:bookmarkEnd w:id="1732"/>
      <w:bookmarkEnd w:id="1733"/>
      <w:bookmarkEnd w:id="1734"/>
    </w:p>
    <w:p>
      <w:pPr>
        <w:pStyle w:val="yShoulderClause"/>
        <w:spacing w:before="60"/>
        <w:rPr>
          <w:snapToGrid w:val="0"/>
        </w:rPr>
      </w:pPr>
      <w:r>
        <w:rPr>
          <w:snapToGrid w:val="0"/>
        </w:rPr>
        <w:t>[reg. 38]</w:t>
      </w:r>
    </w:p>
    <w:p>
      <w:pPr>
        <w:pStyle w:val="yHeading2"/>
        <w:spacing w:before="120"/>
      </w:pPr>
      <w:bookmarkStart w:id="1735" w:name="_Toc426639897"/>
      <w:bookmarkStart w:id="1736" w:name="_Toc426641898"/>
      <w:bookmarkStart w:id="1737" w:name="_Toc412209072"/>
      <w:bookmarkStart w:id="1738" w:name="_Toc418861693"/>
      <w:bookmarkStart w:id="1739" w:name="_Toc423503715"/>
      <w:bookmarkStart w:id="1740" w:name="_Toc423504158"/>
      <w:r>
        <w:rPr>
          <w:rStyle w:val="CharSchText"/>
        </w:rPr>
        <w:t>Specifications for rock lobster pots</w:t>
      </w:r>
      <w:bookmarkEnd w:id="1735"/>
      <w:bookmarkEnd w:id="1736"/>
      <w:bookmarkEnd w:id="1737"/>
      <w:bookmarkEnd w:id="1738"/>
      <w:bookmarkEnd w:id="1739"/>
      <w:bookmarkEnd w:id="1740"/>
    </w:p>
    <w:p>
      <w:pPr>
        <w:pStyle w:val="yHeading2"/>
      </w:pPr>
      <w:bookmarkStart w:id="1741" w:name="_Toc426639898"/>
      <w:bookmarkStart w:id="1742" w:name="_Toc426641899"/>
      <w:bookmarkStart w:id="1743" w:name="_Toc412209073"/>
      <w:bookmarkStart w:id="1744" w:name="_Toc418861694"/>
      <w:bookmarkStart w:id="1745" w:name="_Toc423503716"/>
      <w:bookmarkStart w:id="1746" w:name="_Toc423504159"/>
      <w:r>
        <w:rPr>
          <w:rStyle w:val="CharSDivNo"/>
          <w:sz w:val="28"/>
        </w:rPr>
        <w:t>Part 1A</w:t>
      </w:r>
      <w:r>
        <w:t> — </w:t>
      </w:r>
      <w:r>
        <w:rPr>
          <w:rStyle w:val="CharSDivText"/>
          <w:sz w:val="28"/>
        </w:rPr>
        <w:t>Preliminary</w:t>
      </w:r>
      <w:bookmarkEnd w:id="1741"/>
      <w:bookmarkEnd w:id="1742"/>
      <w:bookmarkEnd w:id="1743"/>
      <w:bookmarkEnd w:id="1744"/>
      <w:bookmarkEnd w:id="1745"/>
      <w:bookmarkEnd w:id="1746"/>
    </w:p>
    <w:p>
      <w:pPr>
        <w:pStyle w:val="yFootnoteheading"/>
        <w:spacing w:before="100"/>
      </w:pPr>
      <w:r>
        <w:tab/>
        <w:t>[Heading inserted in Gazette 28 Jun 2013 p. 2894.]</w:t>
      </w:r>
    </w:p>
    <w:p>
      <w:pPr>
        <w:pStyle w:val="yHeading5"/>
        <w:spacing w:before="180"/>
      </w:pPr>
      <w:bookmarkStart w:id="1747" w:name="_Toc426641900"/>
      <w:bookmarkStart w:id="1748" w:name="_Toc412209074"/>
      <w:bookmarkStart w:id="1749" w:name="_Toc423504160"/>
      <w:r>
        <w:rPr>
          <w:rStyle w:val="CharSClsNo"/>
        </w:rPr>
        <w:t>1A</w:t>
      </w:r>
      <w:r>
        <w:t>.</w:t>
      </w:r>
      <w:r>
        <w:tab/>
        <w:t>Term used: relevant minimum gap</w:t>
      </w:r>
      <w:bookmarkEnd w:id="1747"/>
      <w:bookmarkEnd w:id="1748"/>
      <w:bookmarkEnd w:id="1749"/>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spacing w:before="60"/>
      </w:pPr>
      <w:r>
        <w:tab/>
        <w:t>(a)</w:t>
      </w:r>
      <w:r>
        <w:tab/>
        <w:t xml:space="preserve">in relation to a lobster pot used in connection with the West Coast Rock Lobster Managed Fishery, 55 mm; </w:t>
      </w:r>
    </w:p>
    <w:p>
      <w:pPr>
        <w:pStyle w:val="yDefpara"/>
        <w:spacing w:before="60"/>
      </w:pPr>
      <w:r>
        <w:tab/>
        <w:t>(b)</w:t>
      </w:r>
      <w:r>
        <w:tab/>
        <w:t>in relation to all other lobster pots, 54 mm.</w:t>
      </w:r>
    </w:p>
    <w:p>
      <w:pPr>
        <w:pStyle w:val="yFootnotesection"/>
        <w:spacing w:before="100"/>
      </w:pPr>
      <w:r>
        <w:tab/>
        <w:t>[Clause 1A inserted in Gazette 28 Jun 2013 p. 2894; amended in Gazette 4 Sep 2013 p. 4183.]</w:t>
      </w:r>
    </w:p>
    <w:p>
      <w:pPr>
        <w:pStyle w:val="yHeading2"/>
        <w:spacing w:before="200"/>
      </w:pPr>
      <w:bookmarkStart w:id="1750" w:name="_Toc426639900"/>
      <w:bookmarkStart w:id="1751" w:name="_Toc426641901"/>
      <w:bookmarkStart w:id="1752" w:name="_Toc412209075"/>
      <w:bookmarkStart w:id="1753" w:name="_Toc418861696"/>
      <w:bookmarkStart w:id="1754" w:name="_Toc423503718"/>
      <w:bookmarkStart w:id="1755" w:name="_Toc423504161"/>
      <w:r>
        <w:rPr>
          <w:rStyle w:val="CharSDivNo"/>
          <w:sz w:val="28"/>
        </w:rPr>
        <w:t>Part 1</w:t>
      </w:r>
      <w:r>
        <w:t> — </w:t>
      </w:r>
      <w:r>
        <w:rPr>
          <w:rStyle w:val="CharSDivText"/>
          <w:sz w:val="28"/>
        </w:rPr>
        <w:t>Waters north of 21˚ 44′ south latitude</w:t>
      </w:r>
      <w:bookmarkEnd w:id="1750"/>
      <w:bookmarkEnd w:id="1751"/>
      <w:bookmarkEnd w:id="1752"/>
      <w:bookmarkEnd w:id="1753"/>
      <w:bookmarkEnd w:id="1754"/>
      <w:bookmarkEnd w:id="1755"/>
    </w:p>
    <w:p>
      <w:pPr>
        <w:pStyle w:val="yHeading5"/>
        <w:spacing w:before="180"/>
      </w:pPr>
      <w:bookmarkStart w:id="1756" w:name="_Toc426641902"/>
      <w:bookmarkStart w:id="1757" w:name="_Toc412209076"/>
      <w:bookmarkStart w:id="1758" w:name="_Toc423504162"/>
      <w:r>
        <w:rPr>
          <w:rStyle w:val="CharSClsNo"/>
        </w:rPr>
        <w:t>1</w:t>
      </w:r>
      <w:r>
        <w:t>.</w:t>
      </w:r>
      <w:r>
        <w:tab/>
        <w:t>Entrance or neck of pot</w:t>
      </w:r>
      <w:bookmarkEnd w:id="1756"/>
      <w:bookmarkEnd w:id="1757"/>
      <w:bookmarkEnd w:id="1758"/>
    </w:p>
    <w:p>
      <w:pPr>
        <w:pStyle w:val="ySubsection"/>
        <w:spacing w:before="140"/>
        <w:rPr>
          <w:snapToGrid w:val="0"/>
        </w:rPr>
      </w:pPr>
      <w:r>
        <w:rPr>
          <w:snapToGrid w:val="0"/>
        </w:rPr>
        <w:tab/>
      </w:r>
      <w:r>
        <w:rPr>
          <w:snapToGrid w:val="0"/>
        </w:rPr>
        <w:tab/>
        <w:t>Every rock lobster pot must —</w:t>
      </w:r>
    </w:p>
    <w:p>
      <w:pPr>
        <w:pStyle w:val="yIndenta"/>
        <w:spacing w:before="60"/>
        <w:rPr>
          <w:snapToGrid w:val="0"/>
        </w:rPr>
      </w:pPr>
      <w:r>
        <w:rPr>
          <w:snapToGrid w:val="0"/>
        </w:rPr>
        <w:tab/>
        <w:t>(a)</w:t>
      </w:r>
      <w:r>
        <w:rPr>
          <w:snapToGrid w:val="0"/>
        </w:rPr>
        <w:tab/>
        <w:t>have only one entrance or neck; and</w:t>
      </w:r>
    </w:p>
    <w:p>
      <w:pPr>
        <w:pStyle w:val="yIndenta"/>
        <w:spacing w:before="60"/>
        <w:rPr>
          <w:snapToGrid w:val="0"/>
        </w:rPr>
      </w:pPr>
      <w:r>
        <w:rPr>
          <w:snapToGrid w:val="0"/>
        </w:rPr>
        <w:tab/>
        <w:t>(b)</w:t>
      </w:r>
      <w:r>
        <w:rPr>
          <w:snapToGrid w:val="0"/>
        </w:rPr>
        <w:tab/>
        <w:t>not contain any device capable of restricting the egress of fish.</w:t>
      </w:r>
    </w:p>
    <w:p>
      <w:pPr>
        <w:pStyle w:val="yHeading2"/>
        <w:spacing w:before="200"/>
      </w:pPr>
      <w:bookmarkStart w:id="1759" w:name="_Toc426639902"/>
      <w:bookmarkStart w:id="1760" w:name="_Toc426641903"/>
      <w:bookmarkStart w:id="1761" w:name="_Toc412209077"/>
      <w:bookmarkStart w:id="1762" w:name="_Toc418861698"/>
      <w:bookmarkStart w:id="1763" w:name="_Toc423503720"/>
      <w:bookmarkStart w:id="1764" w:name="_Toc423504163"/>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759"/>
      <w:bookmarkEnd w:id="1760"/>
      <w:bookmarkEnd w:id="1761"/>
      <w:bookmarkEnd w:id="1762"/>
      <w:bookmarkEnd w:id="1763"/>
      <w:bookmarkEnd w:id="1764"/>
    </w:p>
    <w:p>
      <w:pPr>
        <w:pStyle w:val="yEdnotesection"/>
        <w:spacing w:before="180"/>
      </w:pPr>
      <w:r>
        <w:t>[</w:t>
      </w:r>
      <w:r>
        <w:rPr>
          <w:b/>
        </w:rPr>
        <w:t>2A.</w:t>
      </w:r>
      <w:r>
        <w:tab/>
        <w:t>Deleted in Gazette 27 Aug 2010 p. 4107.]</w:t>
      </w:r>
    </w:p>
    <w:p>
      <w:pPr>
        <w:pStyle w:val="yHeading5"/>
        <w:spacing w:before="180"/>
      </w:pPr>
      <w:bookmarkStart w:id="1765" w:name="_Toc426641904"/>
      <w:bookmarkStart w:id="1766" w:name="_Toc412209078"/>
      <w:bookmarkStart w:id="1767" w:name="_Toc423504164"/>
      <w:r>
        <w:rPr>
          <w:rStyle w:val="CharSClsNo"/>
        </w:rPr>
        <w:t>2</w:t>
      </w:r>
      <w:r>
        <w:t>.</w:t>
      </w:r>
      <w:r>
        <w:tab/>
        <w:t>Entrance or neck of pot</w:t>
      </w:r>
      <w:bookmarkEnd w:id="1765"/>
      <w:bookmarkEnd w:id="1766"/>
      <w:bookmarkEnd w:id="1767"/>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spacing w:before="60"/>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768" w:name="_Toc426641905"/>
      <w:bookmarkStart w:id="1769" w:name="_Toc412209079"/>
      <w:bookmarkStart w:id="1770" w:name="_Toc423504165"/>
      <w:r>
        <w:rPr>
          <w:rStyle w:val="CharSClsNo"/>
        </w:rPr>
        <w:t>3</w:t>
      </w:r>
      <w:r>
        <w:t>.</w:t>
      </w:r>
      <w:r>
        <w:tab/>
        <w:t>Beehive pots</w:t>
      </w:r>
      <w:bookmarkEnd w:id="1768"/>
      <w:bookmarkEnd w:id="1769"/>
      <w:bookmarkEnd w:id="1770"/>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1771" w:name="_Toc426641906"/>
      <w:bookmarkStart w:id="1772" w:name="_Toc412209080"/>
      <w:bookmarkStart w:id="1773" w:name="_Toc423504166"/>
      <w:r>
        <w:rPr>
          <w:rStyle w:val="CharSClsNo"/>
        </w:rPr>
        <w:t>4</w:t>
      </w:r>
      <w:r>
        <w:t>.</w:t>
      </w:r>
      <w:r>
        <w:tab/>
        <w:t>Batten pots</w:t>
      </w:r>
      <w:bookmarkEnd w:id="1771"/>
      <w:bookmarkEnd w:id="1772"/>
      <w:bookmarkEnd w:id="1773"/>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1774" w:name="_Toc426641907"/>
      <w:bookmarkStart w:id="1775" w:name="_Toc412209081"/>
      <w:bookmarkStart w:id="1776" w:name="_Toc423504167"/>
      <w:r>
        <w:rPr>
          <w:rStyle w:val="CharSClsNo"/>
        </w:rPr>
        <w:t>5</w:t>
      </w:r>
      <w:r>
        <w:t>.</w:t>
      </w:r>
      <w:r>
        <w:tab/>
        <w:t>Other pots</w:t>
      </w:r>
      <w:bookmarkEnd w:id="1774"/>
      <w:bookmarkEnd w:id="1775"/>
      <w:bookmarkEnd w:id="1776"/>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1777" w:name="_Toc426641908"/>
      <w:bookmarkStart w:id="1778" w:name="_Toc412209082"/>
      <w:bookmarkStart w:id="1779" w:name="_Toc423504168"/>
      <w:r>
        <w:rPr>
          <w:rStyle w:val="CharSClsNo"/>
        </w:rPr>
        <w:t>7</w:t>
      </w:r>
      <w:r>
        <w:t>.</w:t>
      </w:r>
      <w:r>
        <w:tab/>
        <w:t>All pots</w:t>
      </w:r>
      <w:bookmarkEnd w:id="1777"/>
      <w:bookmarkEnd w:id="1778"/>
      <w:bookmarkEnd w:id="1779"/>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780" w:name="_Toc426639908"/>
      <w:bookmarkStart w:id="1781" w:name="_Toc426641909"/>
      <w:bookmarkStart w:id="1782" w:name="_Toc412209083"/>
      <w:bookmarkStart w:id="1783" w:name="_Toc418861704"/>
      <w:bookmarkStart w:id="1784" w:name="_Toc423503726"/>
      <w:bookmarkStart w:id="1785" w:name="_Toc423504169"/>
      <w:r>
        <w:rPr>
          <w:rStyle w:val="CharSDivNo"/>
          <w:sz w:val="28"/>
        </w:rPr>
        <w:t>Part 3</w:t>
      </w:r>
      <w:r>
        <w:t> — </w:t>
      </w:r>
      <w:r>
        <w:rPr>
          <w:rStyle w:val="CharSDivText"/>
          <w:sz w:val="28"/>
        </w:rPr>
        <w:t>All other waters</w:t>
      </w:r>
      <w:bookmarkEnd w:id="1780"/>
      <w:bookmarkEnd w:id="1781"/>
      <w:bookmarkEnd w:id="1782"/>
      <w:bookmarkEnd w:id="1783"/>
      <w:bookmarkEnd w:id="1784"/>
      <w:bookmarkEnd w:id="1785"/>
    </w:p>
    <w:p>
      <w:pPr>
        <w:pStyle w:val="yHeading5"/>
      </w:pPr>
      <w:bookmarkStart w:id="1786" w:name="_Toc426641910"/>
      <w:bookmarkStart w:id="1787" w:name="_Toc412209084"/>
      <w:bookmarkStart w:id="1788" w:name="_Toc423504170"/>
      <w:r>
        <w:rPr>
          <w:rStyle w:val="CharSClsNo"/>
        </w:rPr>
        <w:t>8</w:t>
      </w:r>
      <w:r>
        <w:t>.</w:t>
      </w:r>
      <w:r>
        <w:tab/>
        <w:t>Entrance or neck of pot</w:t>
      </w:r>
      <w:bookmarkEnd w:id="1786"/>
      <w:bookmarkEnd w:id="1787"/>
      <w:bookmarkEnd w:id="1788"/>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789" w:name="_Toc426641911"/>
      <w:bookmarkStart w:id="1790" w:name="_Toc412209085"/>
      <w:bookmarkStart w:id="1791" w:name="_Toc423504171"/>
      <w:r>
        <w:rPr>
          <w:rStyle w:val="CharSClsNo"/>
        </w:rPr>
        <w:t>9</w:t>
      </w:r>
      <w:r>
        <w:t>.</w:t>
      </w:r>
      <w:r>
        <w:tab/>
        <w:t>Beehive pots</w:t>
      </w:r>
      <w:bookmarkEnd w:id="1789"/>
      <w:bookmarkEnd w:id="1790"/>
      <w:bookmarkEnd w:id="1791"/>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1792" w:name="_Toc426641912"/>
      <w:bookmarkStart w:id="1793" w:name="_Toc412209086"/>
      <w:bookmarkStart w:id="1794" w:name="_Toc423504172"/>
      <w:r>
        <w:rPr>
          <w:rStyle w:val="CharSClsNo"/>
        </w:rPr>
        <w:t>10</w:t>
      </w:r>
      <w:r>
        <w:t>.</w:t>
      </w:r>
      <w:r>
        <w:tab/>
        <w:t>Batten pots</w:t>
      </w:r>
      <w:bookmarkEnd w:id="1792"/>
      <w:bookmarkEnd w:id="1793"/>
      <w:bookmarkEnd w:id="1794"/>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1795" w:name="_Toc426641913"/>
      <w:bookmarkStart w:id="1796" w:name="_Toc412209087"/>
      <w:bookmarkStart w:id="1797" w:name="_Toc423504173"/>
      <w:r>
        <w:rPr>
          <w:rStyle w:val="CharSClsNo"/>
        </w:rPr>
        <w:t>11</w:t>
      </w:r>
      <w:r>
        <w:t>.</w:t>
      </w:r>
      <w:r>
        <w:tab/>
        <w:t>Other pots</w:t>
      </w:r>
      <w:bookmarkEnd w:id="1795"/>
      <w:bookmarkEnd w:id="1796"/>
      <w:bookmarkEnd w:id="1797"/>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1798" w:name="_Toc426641914"/>
      <w:bookmarkStart w:id="1799" w:name="_Toc412209088"/>
      <w:bookmarkStart w:id="1800" w:name="_Toc423504174"/>
      <w:r>
        <w:rPr>
          <w:rStyle w:val="CharSClsNo"/>
        </w:rPr>
        <w:t>13</w:t>
      </w:r>
      <w:r>
        <w:t>.</w:t>
      </w:r>
      <w:r>
        <w:tab/>
        <w:t>All pots</w:t>
      </w:r>
      <w:bookmarkEnd w:id="1798"/>
      <w:bookmarkEnd w:id="1799"/>
      <w:bookmarkEnd w:id="1800"/>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jc w:val="center"/>
              <w:rPr>
                <w:b/>
                <w:bCs/>
                <w:sz w:val="20"/>
              </w:rPr>
            </w:pPr>
            <w:r>
              <w:rPr>
                <w:b/>
                <w:sz w:val="20"/>
              </w:rPr>
              <w:t>Diagram 1 — Beehive pots</w:t>
            </w:r>
          </w:p>
          <w:p>
            <w:pPr>
              <w:pStyle w:val="yTableNAm"/>
              <w:jc w:val="center"/>
              <w:rPr>
                <w:bCs/>
                <w:sz w:val="20"/>
              </w:rPr>
            </w:pPr>
            <w:r>
              <w:rPr>
                <w:bCs/>
                <w:sz w:val="20"/>
              </w:rPr>
              <w:t xml:space="preserve">(Clauses 3(2)(a) and 9(2)(a)) </w:t>
            </w:r>
          </w:p>
          <w:p>
            <w:pPr>
              <w:pStyle w:val="yTableNAm"/>
              <w:jc w:val="center"/>
              <w:rPr>
                <w:bCs/>
                <w:sz w:val="20"/>
              </w:rPr>
            </w:pPr>
          </w:p>
          <w:p>
            <w:pPr>
              <w:pStyle w:val="yTableNAm"/>
              <w:jc w:val="right"/>
              <w:rPr>
                <w:b/>
                <w:sz w:val="20"/>
              </w:rPr>
            </w:pPr>
            <w:r>
              <w:rPr>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sz w:val="20"/>
              </w:rPr>
              <w:t>Diagram</w:t>
            </w:r>
            <w:r>
              <w:rPr>
                <w:b/>
                <w:bCs/>
                <w:sz w:val="20"/>
              </w:rPr>
              <w:t xml:space="preserve"> 2(a) — Beehive pots</w:t>
            </w:r>
          </w:p>
          <w:p>
            <w:pPr>
              <w:pStyle w:val="yTableNAm"/>
              <w:jc w:val="center"/>
              <w:rPr>
                <w:bCs/>
                <w:sz w:val="20"/>
              </w:rPr>
            </w:pPr>
            <w:r>
              <w:rPr>
                <w:bCs/>
                <w:sz w:val="20"/>
              </w:rPr>
              <w:t>(Clause 3(3)(a))</w:t>
            </w:r>
          </w:p>
          <w:p>
            <w:pPr>
              <w:pStyle w:val="yTableNAm"/>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2(b) — Beehive pots</w:t>
            </w:r>
          </w:p>
          <w:p>
            <w:pPr>
              <w:pStyle w:val="yTableNAm"/>
              <w:jc w:val="center"/>
              <w:rPr>
                <w:bCs/>
                <w:sz w:val="20"/>
              </w:rPr>
            </w:pPr>
            <w:r>
              <w:rPr>
                <w:bCs/>
                <w:sz w:val="20"/>
              </w:rPr>
              <w:t>(Clause 9(3)(a))</w:t>
            </w:r>
          </w:p>
          <w:p>
            <w:pPr>
              <w:pStyle w:val="yTableNAm"/>
              <w:jc w:val="center"/>
              <w:rPr>
                <w:bCs/>
                <w:sz w:val="20"/>
              </w:rPr>
            </w:pPr>
          </w:p>
          <w:p>
            <w:pPr>
              <w:pStyle w:val="yTableNAm"/>
              <w:rPr>
                <w:b/>
              </w:rPr>
            </w:pPr>
            <w:r>
              <w:rPr>
                <w:noProof/>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3 — Batten pots</w:t>
            </w:r>
          </w:p>
          <w:p>
            <w:pPr>
              <w:pStyle w:val="yTableNAm"/>
              <w:jc w:val="center"/>
              <w:rPr>
                <w:bCs/>
                <w:sz w:val="20"/>
              </w:rPr>
            </w:pPr>
            <w:r>
              <w:rPr>
                <w:bCs/>
                <w:sz w:val="20"/>
              </w:rPr>
              <w:t>(Clauses 4(4)(a) and 10(3)(a))</w:t>
            </w:r>
          </w:p>
          <w:p>
            <w:pPr>
              <w:pStyle w:val="yTableNAm"/>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4 — Batten pots</w:t>
            </w:r>
          </w:p>
          <w:p>
            <w:pPr>
              <w:pStyle w:val="yTableNAm"/>
              <w:jc w:val="center"/>
              <w:rPr>
                <w:bCs/>
                <w:sz w:val="20"/>
              </w:rPr>
            </w:pPr>
            <w:r>
              <w:rPr>
                <w:bCs/>
                <w:sz w:val="20"/>
              </w:rPr>
              <w:t>(Clause 4(7)(a))</w:t>
            </w:r>
          </w:p>
          <w:p>
            <w:pPr>
              <w:pStyle w:val="yTableNAm"/>
              <w:jc w:val="center"/>
              <w:rPr>
                <w:b/>
                <w:bCs/>
                <w:sz w:val="20"/>
              </w:rPr>
            </w:pPr>
            <w:r>
              <w:rPr>
                <w:b/>
                <w:bCs/>
                <w:sz w:val="20"/>
              </w:rPr>
              <w:t>(Steel flat </w:t>
            </w:r>
            <w:r>
              <w:rPr>
                <w:b/>
                <w:bCs/>
                <w:sz w:val="20"/>
              </w:rPr>
              <w:noBreakHyphen/>
              <w:t> bar)</w:t>
            </w:r>
          </w:p>
          <w:p>
            <w:pPr>
              <w:pStyle w:val="yTableNAm"/>
              <w:jc w:val="center"/>
              <w:rPr>
                <w:b/>
                <w:bCs/>
                <w:sz w:val="20"/>
              </w:rPr>
            </w:pPr>
          </w:p>
          <w:p>
            <w:pPr>
              <w:pStyle w:val="yTableNAm"/>
              <w:rPr>
                <w:b/>
                <w:bCs/>
              </w:rPr>
            </w:pPr>
            <w:r>
              <w:rPr>
                <w:noProof/>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5 — Batten pots</w:t>
            </w:r>
          </w:p>
          <w:p>
            <w:pPr>
              <w:pStyle w:val="yTableNAm"/>
              <w:jc w:val="center"/>
              <w:rPr>
                <w:bCs/>
                <w:sz w:val="20"/>
              </w:rPr>
            </w:pPr>
            <w:r>
              <w:rPr>
                <w:bCs/>
                <w:sz w:val="20"/>
              </w:rPr>
              <w:t>(Clause 4(7)(b))</w:t>
            </w:r>
          </w:p>
          <w:p>
            <w:pPr>
              <w:pStyle w:val="yTableNAm"/>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6 — Batten pots</w:t>
            </w:r>
          </w:p>
          <w:p>
            <w:pPr>
              <w:pStyle w:val="yTableNAm"/>
              <w:jc w:val="center"/>
              <w:rPr>
                <w:bCs/>
                <w:sz w:val="20"/>
              </w:rPr>
            </w:pPr>
            <w:r>
              <w:rPr>
                <w:bCs/>
                <w:sz w:val="20"/>
              </w:rPr>
              <w:t>(Clause 4(7)(c))</w:t>
            </w:r>
          </w:p>
          <w:p>
            <w:pPr>
              <w:pStyle w:val="yTableNAm"/>
              <w:jc w:val="center"/>
              <w:rPr>
                <w:b/>
                <w:bCs/>
                <w:sz w:val="20"/>
              </w:rPr>
            </w:pPr>
            <w:r>
              <w:rPr>
                <w:b/>
                <w:bCs/>
                <w:sz w:val="20"/>
              </w:rPr>
              <w:t>(Fibreglass)</w:t>
            </w:r>
          </w:p>
          <w:p>
            <w:pPr>
              <w:pStyle w:val="yTableNAm"/>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7 — Batten pots</w:t>
            </w:r>
          </w:p>
          <w:p>
            <w:pPr>
              <w:pStyle w:val="yTableNAm"/>
              <w:jc w:val="center"/>
              <w:rPr>
                <w:bCs/>
                <w:sz w:val="20"/>
              </w:rPr>
            </w:pPr>
            <w:r>
              <w:rPr>
                <w:bCs/>
                <w:sz w:val="20"/>
              </w:rPr>
              <w:t>(Clause 4(7)(d))</w:t>
            </w:r>
          </w:p>
          <w:p>
            <w:pPr>
              <w:pStyle w:val="yTableNAm"/>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pageBreakBefore/>
              <w:spacing w:before="0"/>
              <w:jc w:val="center"/>
              <w:rPr>
                <w:b/>
                <w:bCs/>
                <w:sz w:val="20"/>
              </w:rPr>
            </w:pPr>
            <w:r>
              <w:rPr>
                <w:b/>
                <w:bCs/>
                <w:sz w:val="20"/>
              </w:rPr>
              <w:t>Diagram 9 — Batten pots</w:t>
            </w:r>
          </w:p>
        </w:tc>
      </w:tr>
      <w:tr>
        <w:tc>
          <w:tcPr>
            <w:tcW w:w="7375" w:type="dxa"/>
          </w:tcPr>
          <w:p>
            <w:pPr>
              <w:pStyle w:val="yTableNAm"/>
              <w:spacing w:before="0"/>
              <w:jc w:val="center"/>
              <w:rPr>
                <w:sz w:val="20"/>
              </w:rPr>
            </w:pPr>
            <w:r>
              <w:rPr>
                <w:sz w:val="20"/>
              </w:rPr>
              <w:t>(</w:t>
            </w:r>
            <w:r>
              <w:rPr>
                <w:bCs/>
                <w:sz w:val="20"/>
              </w:rPr>
              <w:t>Clause</w:t>
            </w:r>
            <w:r>
              <w:rPr>
                <w:sz w:val="20"/>
              </w:rPr>
              <w:t>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4"/>
          <w:headerReference w:type="default" r:id="rId45"/>
          <w:pgSz w:w="11907" w:h="16840" w:code="9"/>
          <w:pgMar w:top="2381" w:right="2409" w:bottom="3543" w:left="2409" w:header="720" w:footer="3380" w:gutter="0"/>
          <w:cols w:space="720"/>
          <w:noEndnote/>
          <w:docGrid w:linePitch="326"/>
        </w:sectPr>
      </w:pPr>
    </w:p>
    <w:p>
      <w:pPr>
        <w:pStyle w:val="yScheduleHeading"/>
      </w:pPr>
      <w:bookmarkStart w:id="1801" w:name="_Toc426639914"/>
      <w:bookmarkStart w:id="1802" w:name="_Toc426641915"/>
      <w:bookmarkStart w:id="1803" w:name="_Toc412209089"/>
      <w:bookmarkStart w:id="1804" w:name="_Toc418861710"/>
      <w:bookmarkStart w:id="1805" w:name="_Toc423503732"/>
      <w:bookmarkStart w:id="1806" w:name="_Toc423504175"/>
      <w:r>
        <w:rPr>
          <w:rStyle w:val="CharSchNo"/>
        </w:rPr>
        <w:t>Schedule 14</w:t>
      </w:r>
      <w:bookmarkEnd w:id="1801"/>
      <w:bookmarkEnd w:id="1802"/>
      <w:bookmarkEnd w:id="1803"/>
      <w:bookmarkEnd w:id="1804"/>
      <w:bookmarkEnd w:id="1805"/>
      <w:bookmarkEnd w:id="1806"/>
    </w:p>
    <w:p>
      <w:pPr>
        <w:pStyle w:val="yHeading2"/>
      </w:pPr>
      <w:bookmarkStart w:id="1807" w:name="_Toc426639915"/>
      <w:bookmarkStart w:id="1808" w:name="_Toc426641916"/>
      <w:bookmarkStart w:id="1809" w:name="_Toc412209090"/>
      <w:bookmarkStart w:id="1810" w:name="_Toc418861711"/>
      <w:bookmarkStart w:id="1811" w:name="_Toc423503733"/>
      <w:bookmarkStart w:id="1812" w:name="_Toc423504176"/>
      <w:r>
        <w:rPr>
          <w:rStyle w:val="CharSchText"/>
        </w:rPr>
        <w:t>Forms</w:t>
      </w:r>
      <w:bookmarkEnd w:id="1807"/>
      <w:bookmarkEnd w:id="1808"/>
      <w:bookmarkEnd w:id="1809"/>
      <w:bookmarkEnd w:id="1810"/>
      <w:bookmarkEnd w:id="1811"/>
      <w:bookmarkEnd w:id="1812"/>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sectPr>
          <w:headerReference w:type="even" r:id="rId46"/>
          <w:headerReference w:type="default" r:id="rId47"/>
          <w:pgSz w:w="11907" w:h="16840" w:code="9"/>
          <w:pgMar w:top="2381" w:right="2409" w:bottom="3543" w:left="2409" w:header="720" w:footer="3380" w:gutter="0"/>
          <w:cols w:space="720"/>
          <w:noEndnote/>
          <w:docGrid w:linePitch="326"/>
        </w:sectPr>
      </w:pPr>
    </w:p>
    <w:p>
      <w:pPr>
        <w:pStyle w:val="yScheduleHeading"/>
      </w:pPr>
      <w:bookmarkStart w:id="1813" w:name="_Toc426639916"/>
      <w:bookmarkStart w:id="1814" w:name="_Toc426641917"/>
      <w:bookmarkStart w:id="1815" w:name="_Toc412209091"/>
      <w:bookmarkStart w:id="1816" w:name="_Toc418861712"/>
      <w:bookmarkStart w:id="1817" w:name="_Toc423503734"/>
      <w:bookmarkStart w:id="1818" w:name="_Toc423504177"/>
      <w:r>
        <w:rPr>
          <w:rStyle w:val="CharSchNo"/>
        </w:rPr>
        <w:t>Schedule 15</w:t>
      </w:r>
      <w:r>
        <w:rPr>
          <w:rStyle w:val="CharSDivNo"/>
          <w:sz w:val="28"/>
        </w:rPr>
        <w:t> </w:t>
      </w:r>
      <w:r>
        <w:t>—</w:t>
      </w:r>
      <w:r>
        <w:rPr>
          <w:rStyle w:val="CharSDivText"/>
          <w:sz w:val="28"/>
        </w:rPr>
        <w:t> </w:t>
      </w:r>
      <w:r>
        <w:rPr>
          <w:rStyle w:val="CharSchText"/>
        </w:rPr>
        <w:t>Tour management zones</w:t>
      </w:r>
      <w:bookmarkEnd w:id="1813"/>
      <w:bookmarkEnd w:id="1814"/>
      <w:bookmarkEnd w:id="1815"/>
      <w:bookmarkEnd w:id="1816"/>
      <w:bookmarkEnd w:id="1817"/>
      <w:bookmarkEnd w:id="1818"/>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1819" w:name="_Toc426641918"/>
      <w:bookmarkStart w:id="1820" w:name="_Toc412209092"/>
      <w:bookmarkStart w:id="1821" w:name="_Toc423504178"/>
      <w:r>
        <w:rPr>
          <w:rStyle w:val="CharSClsNo"/>
        </w:rPr>
        <w:t>1</w:t>
      </w:r>
      <w:r>
        <w:t>.</w:t>
      </w:r>
      <w:r>
        <w:tab/>
        <w:t>Zone 1: Pilbara/Kimberley</w:t>
      </w:r>
      <w:bookmarkEnd w:id="1819"/>
      <w:bookmarkEnd w:id="1820"/>
      <w:bookmarkEnd w:id="1821"/>
    </w:p>
    <w:p>
      <w:pPr>
        <w:pStyle w:val="ySubsection"/>
      </w:pPr>
      <w:r>
        <w:tab/>
      </w:r>
      <w:r>
        <w:tab/>
        <w:t>Pilbara and Kimberley Region</w:t>
      </w:r>
    </w:p>
    <w:p>
      <w:pPr>
        <w:pStyle w:val="yFootnotesection"/>
      </w:pPr>
      <w:r>
        <w:tab/>
        <w:t>[Clause 1 inserted in Gazette 1 Oct 2003 p. 4346.]</w:t>
      </w:r>
    </w:p>
    <w:p>
      <w:pPr>
        <w:pStyle w:val="yHeading5"/>
      </w:pPr>
      <w:bookmarkStart w:id="1822" w:name="_Toc426641919"/>
      <w:bookmarkStart w:id="1823" w:name="_Toc412209093"/>
      <w:bookmarkStart w:id="1824" w:name="_Toc423504179"/>
      <w:r>
        <w:rPr>
          <w:rStyle w:val="CharSClsNo"/>
        </w:rPr>
        <w:t>2</w:t>
      </w:r>
      <w:r>
        <w:t>.</w:t>
      </w:r>
      <w:r>
        <w:tab/>
        <w:t>Zone 2: Gascoyne</w:t>
      </w:r>
      <w:bookmarkEnd w:id="1822"/>
      <w:bookmarkEnd w:id="1823"/>
      <w:bookmarkEnd w:id="1824"/>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825" w:name="_Toc426641920"/>
      <w:bookmarkStart w:id="1826" w:name="_Toc412209094"/>
      <w:bookmarkStart w:id="1827" w:name="_Toc423504180"/>
      <w:r>
        <w:rPr>
          <w:rStyle w:val="CharSClsNo"/>
        </w:rPr>
        <w:t>3</w:t>
      </w:r>
      <w:r>
        <w:t>.</w:t>
      </w:r>
      <w:r>
        <w:tab/>
        <w:t>Zone 3: West Coast</w:t>
      </w:r>
      <w:bookmarkEnd w:id="1825"/>
      <w:bookmarkEnd w:id="1826"/>
      <w:bookmarkEnd w:id="1827"/>
    </w:p>
    <w:p>
      <w:pPr>
        <w:pStyle w:val="ySubsection"/>
      </w:pPr>
      <w:r>
        <w:tab/>
      </w:r>
      <w:r>
        <w:tab/>
        <w:t>West Coast Region</w:t>
      </w:r>
    </w:p>
    <w:p>
      <w:pPr>
        <w:pStyle w:val="yFootnotesection"/>
      </w:pPr>
      <w:r>
        <w:tab/>
        <w:t>[Clause 3 inserted in Gazette 23 Jan 2015 p. 407.]</w:t>
      </w:r>
    </w:p>
    <w:p>
      <w:pPr>
        <w:pStyle w:val="yHeading5"/>
      </w:pPr>
      <w:bookmarkStart w:id="1828" w:name="_Toc426641921"/>
      <w:bookmarkStart w:id="1829" w:name="_Toc412209095"/>
      <w:bookmarkStart w:id="1830" w:name="_Toc423504181"/>
      <w:r>
        <w:rPr>
          <w:rStyle w:val="CharSClsNo"/>
        </w:rPr>
        <w:t>4</w:t>
      </w:r>
      <w:r>
        <w:t>.</w:t>
      </w:r>
      <w:r>
        <w:tab/>
        <w:t>Zone 4: South Coast</w:t>
      </w:r>
      <w:bookmarkEnd w:id="1828"/>
      <w:bookmarkEnd w:id="1829"/>
      <w:bookmarkEnd w:id="1830"/>
    </w:p>
    <w:p>
      <w:pPr>
        <w:pStyle w:val="ySubsection"/>
      </w:pPr>
      <w:r>
        <w:tab/>
      </w:r>
      <w:r>
        <w:tab/>
        <w:t>South Coast Region</w:t>
      </w:r>
    </w:p>
    <w:p>
      <w:pPr>
        <w:pStyle w:val="yFootnotesection"/>
      </w:pPr>
      <w:r>
        <w:tab/>
        <w:t>[Clause 4 inserted in Gazette 23 Jan 2015 p. 407.]</w:t>
      </w:r>
    </w:p>
    <w:p>
      <w:pPr>
        <w:pStyle w:val="yScheduleHeading"/>
      </w:pPr>
      <w:bookmarkStart w:id="1831" w:name="_Toc426639921"/>
      <w:bookmarkStart w:id="1832" w:name="_Toc426641922"/>
      <w:bookmarkStart w:id="1833" w:name="_Toc412209096"/>
      <w:bookmarkStart w:id="1834" w:name="_Toc418861717"/>
      <w:bookmarkStart w:id="1835" w:name="_Toc423503739"/>
      <w:bookmarkStart w:id="1836" w:name="_Toc423504182"/>
      <w:r>
        <w:rPr>
          <w:rStyle w:val="CharSchNo"/>
        </w:rPr>
        <w:t>Schedule 16</w:t>
      </w:r>
      <w:r>
        <w:t> — </w:t>
      </w:r>
      <w:r>
        <w:rPr>
          <w:rStyle w:val="CharSchText"/>
        </w:rPr>
        <w:t>Abalone zones</w:t>
      </w:r>
      <w:bookmarkEnd w:id="1831"/>
      <w:bookmarkEnd w:id="1832"/>
      <w:bookmarkEnd w:id="1833"/>
      <w:bookmarkEnd w:id="1834"/>
      <w:bookmarkEnd w:id="1835"/>
      <w:bookmarkEnd w:id="1836"/>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1837" w:name="_Toc426641923"/>
      <w:bookmarkStart w:id="1838" w:name="_Toc412209097"/>
      <w:bookmarkStart w:id="1839" w:name="_Toc423504183"/>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837"/>
      <w:bookmarkEnd w:id="1838"/>
      <w:bookmarkEnd w:id="1839"/>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840" w:name="_Toc426641924"/>
      <w:bookmarkStart w:id="1841" w:name="_Toc412209098"/>
      <w:bookmarkStart w:id="1842" w:name="_Toc423504184"/>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840"/>
      <w:bookmarkEnd w:id="1841"/>
      <w:bookmarkEnd w:id="1842"/>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843" w:name="_Toc426641925"/>
      <w:bookmarkStart w:id="1844" w:name="_Toc412209099"/>
      <w:bookmarkStart w:id="1845" w:name="_Toc423504185"/>
      <w:r>
        <w:rPr>
          <w:rStyle w:val="CharSClsNo"/>
        </w:rPr>
        <w:t>3</w:t>
      </w:r>
      <w:r>
        <w:t>.</w:t>
      </w:r>
      <w:r>
        <w:tab/>
        <w:t>Abalone Zone 3: Busselton Jetty to South Australian border</w:t>
      </w:r>
      <w:bookmarkEnd w:id="1843"/>
      <w:bookmarkEnd w:id="1844"/>
      <w:bookmarkEnd w:id="1845"/>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8"/>
          <w:headerReference w:type="default" r:id="rId49"/>
          <w:pgSz w:w="11907" w:h="16840" w:code="9"/>
          <w:pgMar w:top="2381" w:right="2409" w:bottom="3543" w:left="2409" w:header="720" w:footer="3380" w:gutter="0"/>
          <w:cols w:space="720"/>
          <w:noEndnote/>
          <w:docGrid w:linePitch="326"/>
        </w:sectPr>
      </w:pPr>
    </w:p>
    <w:p>
      <w:pPr>
        <w:pStyle w:val="yScheduleHeading"/>
      </w:pPr>
      <w:bookmarkStart w:id="1846" w:name="_Toc426639925"/>
      <w:bookmarkStart w:id="1847" w:name="_Toc426641926"/>
      <w:bookmarkStart w:id="1848" w:name="_Toc412209100"/>
      <w:bookmarkStart w:id="1849" w:name="_Toc418861721"/>
      <w:bookmarkStart w:id="1850" w:name="_Toc423503743"/>
      <w:bookmarkStart w:id="1851" w:name="_Toc423504186"/>
      <w:r>
        <w:rPr>
          <w:rStyle w:val="CharSchNo"/>
        </w:rPr>
        <w:t>Schedule 17</w:t>
      </w:r>
      <w:r>
        <w:t> — </w:t>
      </w:r>
      <w:r>
        <w:rPr>
          <w:rStyle w:val="CharSchText"/>
        </w:rPr>
        <w:t>Fish diseases</w:t>
      </w:r>
      <w:bookmarkEnd w:id="1846"/>
      <w:bookmarkEnd w:id="1847"/>
      <w:bookmarkEnd w:id="1848"/>
      <w:bookmarkEnd w:id="1849"/>
      <w:bookmarkEnd w:id="1850"/>
      <w:bookmarkEnd w:id="1851"/>
    </w:p>
    <w:p>
      <w:pPr>
        <w:pStyle w:val="yShoulderClause"/>
      </w:pPr>
      <w:r>
        <w:t>[r. 3]</w:t>
      </w:r>
    </w:p>
    <w:p>
      <w:pPr>
        <w:pStyle w:val="yFootnoteheading"/>
      </w:pPr>
      <w:r>
        <w:tab/>
        <w:t>[Heading inserted in Gazette 24 Sep 2013 p. 4453.]</w:t>
      </w:r>
    </w:p>
    <w:p>
      <w:pPr>
        <w:pStyle w:val="yHeading3"/>
      </w:pPr>
      <w:bookmarkStart w:id="1852" w:name="_Toc426639926"/>
      <w:bookmarkStart w:id="1853" w:name="_Toc426641927"/>
      <w:bookmarkStart w:id="1854" w:name="_Toc412209101"/>
      <w:bookmarkStart w:id="1855" w:name="_Toc418861722"/>
      <w:bookmarkStart w:id="1856" w:name="_Toc423503744"/>
      <w:bookmarkStart w:id="1857" w:name="_Toc423504187"/>
      <w:r>
        <w:rPr>
          <w:rStyle w:val="CharSDivNo"/>
        </w:rPr>
        <w:t>Division 1</w:t>
      </w:r>
      <w:r>
        <w:t> — </w:t>
      </w:r>
      <w:r>
        <w:rPr>
          <w:rStyle w:val="CharSDivText"/>
        </w:rPr>
        <w:t>Diseases of crustaceans</w:t>
      </w:r>
      <w:bookmarkEnd w:id="1852"/>
      <w:bookmarkEnd w:id="1853"/>
      <w:bookmarkEnd w:id="1854"/>
      <w:bookmarkEnd w:id="1855"/>
      <w:bookmarkEnd w:id="1856"/>
      <w:bookmarkEnd w:id="1857"/>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1858" w:name="_Toc426639927"/>
      <w:bookmarkStart w:id="1859" w:name="_Toc426641928"/>
      <w:bookmarkStart w:id="1860" w:name="_Toc412209102"/>
      <w:bookmarkStart w:id="1861" w:name="_Toc418861723"/>
      <w:bookmarkStart w:id="1862" w:name="_Toc423503745"/>
      <w:bookmarkStart w:id="1863" w:name="_Toc423504188"/>
      <w:r>
        <w:rPr>
          <w:rStyle w:val="CharSDivNo"/>
        </w:rPr>
        <w:t>Division 2</w:t>
      </w:r>
      <w:r>
        <w:t> — </w:t>
      </w:r>
      <w:r>
        <w:rPr>
          <w:rStyle w:val="CharSDivText"/>
        </w:rPr>
        <w:t>Diseases of molluscs</w:t>
      </w:r>
      <w:bookmarkEnd w:id="1858"/>
      <w:bookmarkEnd w:id="1859"/>
      <w:bookmarkEnd w:id="1860"/>
      <w:bookmarkEnd w:id="1861"/>
      <w:bookmarkEnd w:id="1862"/>
      <w:bookmarkEnd w:id="1863"/>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1864" w:name="_Toc426639928"/>
      <w:bookmarkStart w:id="1865" w:name="_Toc426641929"/>
      <w:bookmarkStart w:id="1866" w:name="_Toc412209103"/>
      <w:bookmarkStart w:id="1867" w:name="_Toc418861724"/>
      <w:bookmarkStart w:id="1868" w:name="_Toc423503746"/>
      <w:bookmarkStart w:id="1869" w:name="_Toc423504189"/>
      <w:r>
        <w:rPr>
          <w:rStyle w:val="CharSDivNo"/>
        </w:rPr>
        <w:t>Division 3</w:t>
      </w:r>
      <w:r>
        <w:t> — </w:t>
      </w:r>
      <w:r>
        <w:rPr>
          <w:rStyle w:val="CharSDivText"/>
        </w:rPr>
        <w:t>Diseases of other fish</w:t>
      </w:r>
      <w:bookmarkEnd w:id="1864"/>
      <w:bookmarkEnd w:id="1865"/>
      <w:bookmarkEnd w:id="1866"/>
      <w:bookmarkEnd w:id="1867"/>
      <w:bookmarkEnd w:id="1868"/>
      <w:bookmarkEnd w:id="1869"/>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1870" w:name="_Toc426639929"/>
      <w:bookmarkStart w:id="1871" w:name="_Toc426641930"/>
      <w:bookmarkStart w:id="1872" w:name="_Toc412209104"/>
      <w:bookmarkStart w:id="1873" w:name="_Toc418861725"/>
      <w:bookmarkStart w:id="1874" w:name="_Toc423503747"/>
      <w:bookmarkStart w:id="1875" w:name="_Toc423504190"/>
      <w:r>
        <w:rPr>
          <w:rStyle w:val="CharSchNo"/>
        </w:rPr>
        <w:t>Schedule 18</w:t>
      </w:r>
      <w:r>
        <w:rPr>
          <w:rStyle w:val="CharSDivNo"/>
        </w:rPr>
        <w:t> </w:t>
      </w:r>
      <w:r>
        <w:t>—</w:t>
      </w:r>
      <w:r>
        <w:rPr>
          <w:rStyle w:val="CharSDivText"/>
        </w:rPr>
        <w:t> </w:t>
      </w:r>
      <w:r>
        <w:rPr>
          <w:rStyle w:val="CharSchText"/>
        </w:rPr>
        <w:t>Diseases of pearl oysters</w:t>
      </w:r>
      <w:bookmarkEnd w:id="1870"/>
      <w:bookmarkEnd w:id="1871"/>
      <w:bookmarkEnd w:id="1872"/>
      <w:bookmarkEnd w:id="1873"/>
      <w:bookmarkEnd w:id="1874"/>
      <w:bookmarkEnd w:id="1875"/>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1"/>
          <w:headerReference w:type="default" r:id="rId52"/>
          <w:pgSz w:w="11907" w:h="16840" w:code="9"/>
          <w:pgMar w:top="2381" w:right="2409" w:bottom="3543" w:left="2409" w:header="720" w:footer="3380" w:gutter="0"/>
          <w:cols w:space="720"/>
          <w:noEndnote/>
          <w:docGrid w:linePitch="326"/>
        </w:sectPr>
      </w:pPr>
    </w:p>
    <w:p>
      <w:pPr>
        <w:pStyle w:val="nHeading2"/>
      </w:pPr>
      <w:bookmarkStart w:id="1876" w:name="_Toc426639930"/>
      <w:bookmarkStart w:id="1877" w:name="_Toc426641931"/>
      <w:bookmarkStart w:id="1878" w:name="_Toc412209105"/>
      <w:bookmarkStart w:id="1879" w:name="_Toc418861726"/>
      <w:bookmarkStart w:id="1880" w:name="_Toc423503748"/>
      <w:bookmarkStart w:id="1881" w:name="_Toc423504191"/>
      <w:r>
        <w:t>Notes</w:t>
      </w:r>
      <w:bookmarkEnd w:id="1876"/>
      <w:bookmarkEnd w:id="1877"/>
      <w:bookmarkEnd w:id="1878"/>
      <w:bookmarkEnd w:id="1879"/>
      <w:bookmarkEnd w:id="1880"/>
      <w:bookmarkEnd w:id="1881"/>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882" w:name="_Toc426641932"/>
      <w:bookmarkStart w:id="1883" w:name="_Toc412209106"/>
      <w:bookmarkStart w:id="1884" w:name="_Toc423504192"/>
      <w:r>
        <w:t>Compilation table</w:t>
      </w:r>
      <w:bookmarkEnd w:id="1882"/>
      <w:bookmarkEnd w:id="1883"/>
      <w:bookmarkEnd w:id="188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ins w:id="1885" w:author="Master Repository Process" w:date="2021-08-28T12:07:00Z"/>
        </w:trPr>
        <w:tc>
          <w:tcPr>
            <w:tcW w:w="3118" w:type="dxa"/>
            <w:tcBorders>
              <w:bottom w:val="single" w:sz="4" w:space="0" w:color="auto"/>
            </w:tcBorders>
            <w:shd w:val="clear" w:color="auto" w:fill="auto"/>
          </w:tcPr>
          <w:p>
            <w:pPr>
              <w:pStyle w:val="nTable"/>
              <w:spacing w:after="40"/>
              <w:ind w:right="113"/>
              <w:rPr>
                <w:ins w:id="1886" w:author="Master Repository Process" w:date="2021-08-28T12:07:00Z"/>
                <w:i/>
              </w:rPr>
            </w:pPr>
            <w:ins w:id="1887" w:author="Master Repository Process" w:date="2021-08-28T12:07:00Z">
              <w:r>
                <w:rPr>
                  <w:i/>
                </w:rPr>
                <w:t>Fish Resources Management Amendment Regulations (No. 4) 2015</w:t>
              </w:r>
            </w:ins>
          </w:p>
        </w:tc>
        <w:tc>
          <w:tcPr>
            <w:tcW w:w="1276" w:type="dxa"/>
            <w:tcBorders>
              <w:bottom w:val="single" w:sz="4" w:space="0" w:color="auto"/>
            </w:tcBorders>
            <w:shd w:val="clear" w:color="auto" w:fill="auto"/>
          </w:tcPr>
          <w:p>
            <w:pPr>
              <w:pStyle w:val="nTable"/>
              <w:spacing w:after="40"/>
              <w:rPr>
                <w:ins w:id="1888" w:author="Master Repository Process" w:date="2021-08-28T12:07:00Z"/>
              </w:rPr>
            </w:pPr>
            <w:ins w:id="1889" w:author="Master Repository Process" w:date="2021-08-28T12:07:00Z">
              <w:r>
                <w:t>7 Aug 2015 p. 3200</w:t>
              </w:r>
              <w:r>
                <w:noBreakHyphen/>
                <w:t>5</w:t>
              </w:r>
            </w:ins>
          </w:p>
        </w:tc>
        <w:tc>
          <w:tcPr>
            <w:tcW w:w="2694" w:type="dxa"/>
            <w:tcBorders>
              <w:bottom w:val="single" w:sz="4" w:space="0" w:color="auto"/>
            </w:tcBorders>
            <w:shd w:val="clear" w:color="auto" w:fill="auto"/>
          </w:tcPr>
          <w:p>
            <w:pPr>
              <w:pStyle w:val="nTable"/>
              <w:spacing w:after="40"/>
              <w:rPr>
                <w:ins w:id="1890" w:author="Master Repository Process" w:date="2021-08-28T12:07:00Z"/>
                <w:bCs/>
                <w:snapToGrid w:val="0"/>
              </w:rPr>
            </w:pPr>
            <w:ins w:id="1891" w:author="Master Repository Process" w:date="2021-08-28T12:07:00Z">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ins>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spacing w:before="100"/>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00"/>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spacing w:before="100"/>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spacing w:before="100"/>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spacing w:before="120"/>
      </w:pPr>
      <w:r>
        <w:rPr>
          <w:vertAlign w:val="superscript"/>
        </w:rPr>
        <w:t>7</w:t>
      </w:r>
      <w:r>
        <w:tab/>
        <w:t xml:space="preserve">Disallowed on 16 Jun 1999, see </w:t>
      </w:r>
      <w:r>
        <w:rPr>
          <w:i/>
        </w:rPr>
        <w:t>Gazette</w:t>
      </w:r>
      <w:r>
        <w:t xml:space="preserve"> 25 Jun 1999 p. 2742.</w:t>
      </w:r>
    </w:p>
    <w:p>
      <w:pPr>
        <w:pStyle w:val="nSubsection"/>
        <w:spacing w:before="120"/>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53"/>
          <w:headerReference w:type="default" r:id="rId54"/>
          <w:headerReference w:type="first" r:id="rId55"/>
          <w:pgSz w:w="11907" w:h="16840" w:code="9"/>
          <w:pgMar w:top="2376" w:right="2404" w:bottom="3544" w:left="2404" w:header="720" w:footer="3380" w:gutter="0"/>
          <w:cols w:space="720"/>
          <w:noEndnote/>
          <w:docGrid w:linePitch="326"/>
        </w:sectPr>
      </w:pPr>
    </w:p>
    <w:p/>
    <w:sectPr>
      <w:headerReference w:type="even" r:id="rId56"/>
      <w:headerReference w:type="default" r:id="rId57"/>
      <w:footerReference w:type="even" r:id="rId58"/>
      <w:footerReference w:type="default" r:id="rId59"/>
      <w:headerReference w:type="first" r:id="rId60"/>
      <w:footerReference w:type="first" r:id="rId6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62" w:name="Schedule"/>
    <w:bookmarkEnd w:id="15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All other waters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All other waters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92" w:name="Compilation"/>
    <w:bookmarkEnd w:id="1892"/>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93" w:name="Coversheet"/>
    <w:bookmarkEnd w:id="18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1EC659F6"/>
    <w:multiLevelType w:val="multilevel"/>
    <w:tmpl w:val="F5462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6"/>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7"/>
  </w:num>
  <w:num w:numId="14">
    <w:abstractNumId w:val="28"/>
  </w:num>
  <w:num w:numId="15">
    <w:abstractNumId w:val="16"/>
  </w:num>
  <w:num w:numId="16">
    <w:abstractNumId w:val="32"/>
  </w:num>
  <w:num w:numId="17">
    <w:abstractNumId w:val="17"/>
  </w:num>
  <w:num w:numId="18">
    <w:abstractNumId w:val="14"/>
  </w:num>
  <w:num w:numId="19">
    <w:abstractNumId w:val="30"/>
  </w:num>
  <w:num w:numId="20">
    <w:abstractNumId w:val="18"/>
  </w:num>
  <w:num w:numId="21">
    <w:abstractNumId w:val="19"/>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5633"/>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210155633" w:val="RemoveTrackChanges"/>
    <w:docVar w:name="WAFER_20151210155633_GUID" w:val="aed1a9f6-2d51-48bd-95af-4889ebf1ab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1DEFC207-5BDB-42B5-AD87-4E4B26096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8.jpeg"/><Relationship Id="rId21" Type="http://schemas.openxmlformats.org/officeDocument/2006/relationships/header" Target="header7.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header" Target="header22.xml"/><Relationship Id="rId50" Type="http://schemas.openxmlformats.org/officeDocument/2006/relationships/image" Target="media/image13.png"/><Relationship Id="rId55" Type="http://schemas.openxmlformats.org/officeDocument/2006/relationships/header" Target="header29.xml"/><Relationship Id="rId63"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header" Target="header20.xml"/><Relationship Id="rId53" Type="http://schemas.openxmlformats.org/officeDocument/2006/relationships/header" Target="header27.xml"/><Relationship Id="rId58" Type="http://schemas.openxmlformats.org/officeDocument/2006/relationships/footer" Target="footer7.xml"/><Relationship Id="rId5" Type="http://schemas.openxmlformats.org/officeDocument/2006/relationships/webSettings" Target="webSettings.xml"/><Relationship Id="rId61" Type="http://schemas.openxmlformats.org/officeDocument/2006/relationships/footer" Target="footer9.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header" Target="header23.xml"/><Relationship Id="rId56" Type="http://schemas.openxmlformats.org/officeDocument/2006/relationships/header" Target="header30.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jpeg"/><Relationship Id="rId38" Type="http://schemas.openxmlformats.org/officeDocument/2006/relationships/image" Target="media/image7.jpeg"/><Relationship Id="rId46" Type="http://schemas.openxmlformats.org/officeDocument/2006/relationships/header" Target="header21.xml"/><Relationship Id="rId59" Type="http://schemas.openxmlformats.org/officeDocument/2006/relationships/footer" Target="footer8.xml"/><Relationship Id="rId20" Type="http://schemas.openxmlformats.org/officeDocument/2006/relationships/footer" Target="footer6.xml"/><Relationship Id="rId41" Type="http://schemas.openxmlformats.org/officeDocument/2006/relationships/image" Target="media/image10.png"/><Relationship Id="rId54" Type="http://schemas.openxmlformats.org/officeDocument/2006/relationships/header" Target="header28.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5.jpeg"/><Relationship Id="rId49" Type="http://schemas.openxmlformats.org/officeDocument/2006/relationships/header" Target="header24.xml"/><Relationship Id="rId57" Type="http://schemas.openxmlformats.org/officeDocument/2006/relationships/header" Target="header31.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19.xml"/><Relationship Id="rId52" Type="http://schemas.openxmlformats.org/officeDocument/2006/relationships/header" Target="header26.xml"/><Relationship Id="rId60" Type="http://schemas.openxmlformats.org/officeDocument/2006/relationships/header" Target="header3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8FA7E-F622-49A8-8E6B-C5013397A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70557</Words>
  <Characters>335853</Characters>
  <Application>Microsoft Office Word</Application>
  <DocSecurity>0</DocSecurity>
  <Lines>11994</Lines>
  <Paragraphs>8647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13-d0-02 - 13-e0-03</dc:title>
  <dc:subject/>
  <dc:creator/>
  <cp:keywords/>
  <dc:description/>
  <cp:lastModifiedBy>Master Repository Process</cp:lastModifiedBy>
  <cp:revision>2</cp:revision>
  <cp:lastPrinted>2015-01-23T08:02:00Z</cp:lastPrinted>
  <dcterms:created xsi:type="dcterms:W3CDTF">2021-08-28T04:06:00Z</dcterms:created>
  <dcterms:modified xsi:type="dcterms:W3CDTF">2021-08-28T04:07:00Z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13</vt:lpwstr>
  </property>
  <property fmtid="{D5CDD505-2E9C-101B-9397-08002B2CF9AE}" pid="6" name="ReprintedAsAt">
    <vt:filetime>2014-11-13T16:00:00Z</vt:filetime>
  </property>
  <property fmtid="{D5CDD505-2E9C-101B-9397-08002B2CF9AE}" pid="7" name="CommencementDate">
    <vt:lpwstr>20150808</vt:lpwstr>
  </property>
  <property fmtid="{D5CDD505-2E9C-101B-9397-08002B2CF9AE}" pid="8" name="FromSuffix">
    <vt:lpwstr>13-d0-02</vt:lpwstr>
  </property>
  <property fmtid="{D5CDD505-2E9C-101B-9397-08002B2CF9AE}" pid="9" name="FromAsAtDate">
    <vt:lpwstr>01 Jul 2015</vt:lpwstr>
  </property>
  <property fmtid="{D5CDD505-2E9C-101B-9397-08002B2CF9AE}" pid="10" name="ToSuffix">
    <vt:lpwstr>13-e0-03</vt:lpwstr>
  </property>
  <property fmtid="{D5CDD505-2E9C-101B-9397-08002B2CF9AE}" pid="11" name="ToAsAtDate">
    <vt:lpwstr>08 Aug 2015</vt:lpwstr>
  </property>
</Properties>
</file>