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12 Aug 2015</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1" w:name="_Toc377564552"/>
      <w:bookmarkStart w:id="2" w:name="_Toc426984660"/>
      <w:bookmarkStart w:id="3" w:name="_Toc423446335"/>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26984661"/>
      <w:bookmarkStart w:id="7" w:name="_Toc423446336"/>
      <w:r>
        <w:rPr>
          <w:rStyle w:val="CharSectno"/>
        </w:rPr>
        <w:t>2</w:t>
      </w:r>
      <w:r>
        <w:rPr>
          <w:spacing w:val="-2"/>
        </w:rPr>
        <w:t>.</w:t>
      </w:r>
      <w:r>
        <w:rPr>
          <w:spacing w:val="-2"/>
        </w:rPr>
        <w:tab/>
        <w:t>Commencement</w:t>
      </w:r>
      <w:bookmarkEnd w:id="5"/>
      <w:bookmarkEnd w:id="6"/>
      <w:bookmarkEnd w:id="7"/>
    </w:p>
    <w:p>
      <w:pPr>
        <w:pStyle w:val="Subsection"/>
      </w:pPr>
      <w:r>
        <w:rPr>
          <w:spacing w:val="-2"/>
        </w:rPr>
        <w:tab/>
      </w:r>
      <w:r>
        <w:rPr>
          <w:spacing w:val="-2"/>
        </w:rPr>
        <w:tab/>
        <w:t>These regulations come into operation on 1 July 2000</w:t>
      </w:r>
      <w:r>
        <w:t>.</w:t>
      </w:r>
    </w:p>
    <w:p>
      <w:pPr>
        <w:pStyle w:val="Heading5"/>
      </w:pPr>
      <w:bookmarkStart w:id="8" w:name="_Toc377564554"/>
      <w:bookmarkStart w:id="9" w:name="_Toc426984662"/>
      <w:bookmarkStart w:id="10" w:name="_Toc423446337"/>
      <w:r>
        <w:rPr>
          <w:rStyle w:val="CharSectno"/>
        </w:rPr>
        <w:t>3</w:t>
      </w:r>
      <w:r>
        <w:t>.</w:t>
      </w:r>
      <w:r>
        <w:tab/>
        <w:t>Term used: interested person</w:t>
      </w:r>
      <w:bookmarkEnd w:id="8"/>
      <w:bookmarkEnd w:id="9"/>
      <w:bookmarkEnd w:id="10"/>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11" w:name="_Toc377564555"/>
      <w:bookmarkStart w:id="12" w:name="_Toc426984663"/>
      <w:bookmarkStart w:id="13" w:name="_Toc423446338"/>
      <w:r>
        <w:rPr>
          <w:rStyle w:val="CharSectno"/>
        </w:rPr>
        <w:t>4</w:t>
      </w:r>
      <w:r>
        <w:t>.</w:t>
      </w:r>
      <w:r>
        <w:tab/>
        <w:t>Interest of disabled person in home prescribed to be relevant interest (s. 6(1)(h))</w:t>
      </w:r>
      <w:bookmarkEnd w:id="11"/>
      <w:bookmarkEnd w:id="12"/>
      <w:bookmarkEnd w:id="13"/>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4" w:name="_Toc377564556"/>
      <w:bookmarkStart w:id="15" w:name="_Toc426984664"/>
      <w:bookmarkStart w:id="16" w:name="_Toc423446339"/>
      <w:r>
        <w:rPr>
          <w:rStyle w:val="CharSectno"/>
        </w:rPr>
        <w:t>5</w:t>
      </w:r>
      <w:r>
        <w:t>.</w:t>
      </w:r>
      <w:r>
        <w:tab/>
        <w:t>Interest of occupier of home on primary production land prescribed to be relevant interest (s. 6(1)(h))</w:t>
      </w:r>
      <w:bookmarkEnd w:id="14"/>
      <w:bookmarkEnd w:id="15"/>
      <w:bookmarkEnd w:id="1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lastRenderedPageBreak/>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7" w:name="_Toc377564557"/>
      <w:bookmarkStart w:id="18" w:name="_Toc426984665"/>
      <w:bookmarkStart w:id="19" w:name="_Toc423446340"/>
      <w:r>
        <w:rPr>
          <w:rStyle w:val="CharSectno"/>
        </w:rPr>
        <w:t>6</w:t>
      </w:r>
      <w:r>
        <w:t>.</w:t>
      </w:r>
      <w:r>
        <w:tab/>
        <w:t>Prescribed qualification to completion of eligible transaction (s. 14(6))</w:t>
      </w:r>
      <w:bookmarkEnd w:id="17"/>
      <w:bookmarkEnd w:id="18"/>
      <w:bookmarkEnd w:id="19"/>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20" w:name="_Toc377564558"/>
      <w:bookmarkStart w:id="21" w:name="_Toc426984666"/>
      <w:bookmarkStart w:id="22" w:name="_Toc423446341"/>
      <w:r>
        <w:rPr>
          <w:rStyle w:val="CharSectno"/>
        </w:rPr>
        <w:t>7</w:t>
      </w:r>
      <w:r>
        <w:t>.</w:t>
      </w:r>
      <w:r>
        <w:tab/>
        <w:t>Certain owners of land excluded from the operation of s. 16(1)</w:t>
      </w:r>
      <w:bookmarkEnd w:id="20"/>
      <w:bookmarkEnd w:id="21"/>
      <w:bookmarkEnd w:id="22"/>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rPr>
          <w:ins w:id="23" w:author="Master Repository Process" w:date="2021-08-01T16:59:00Z"/>
        </w:rPr>
      </w:pPr>
      <w:ins w:id="24" w:author="Master Repository Process" w:date="2021-08-01T16:59:00Z">
        <w:r>
          <w:tab/>
          <w:t>(4A)</w:t>
        </w:r>
        <w:r>
          <w:tab/>
          <w:t>Nyamba Buru Yawuru Ltd is excluded from the operation of section 16(1) of the Act in relation to an application for a first home owner grant if the transaction to which the application relates is pursuant to the Yawuru Home Ownership Project.</w:t>
        </w:r>
      </w:ins>
    </w:p>
    <w:p>
      <w:pPr>
        <w:pStyle w:val="Subsection"/>
      </w:pPr>
      <w:r>
        <w:tab/>
        <w:t>(4)</w:t>
      </w:r>
      <w:r>
        <w:tab/>
        <w:t xml:space="preserve">In this regulation — </w:t>
      </w:r>
    </w:p>
    <w:p>
      <w:pPr>
        <w:pStyle w:val="Defstart"/>
        <w:rPr>
          <w:ins w:id="25" w:author="Master Repository Process" w:date="2021-08-01T16:59:00Z"/>
        </w:rPr>
      </w:pPr>
      <w:ins w:id="26" w:author="Master Repository Process" w:date="2021-08-01T16:59:00Z">
        <w:r>
          <w:tab/>
        </w:r>
        <w:r>
          <w:rPr>
            <w:rStyle w:val="CharDefText"/>
          </w:rPr>
          <w:t>Nyamba Buru Yawuru Ltd</w:t>
        </w:r>
        <w:r>
          <w:t xml:space="preserve"> means Nyamba Buru Yawuru Ltd ACN 137 306 917 of 55 Reid Road, Cable Beach, Western Australia;</w:t>
        </w:r>
      </w:ins>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del w:id="27" w:author="Master Repository Process" w:date="2021-08-01T16:59:00Z">
        <w:r>
          <w:delText>.</w:delText>
        </w:r>
      </w:del>
      <w:ins w:id="28" w:author="Master Repository Process" w:date="2021-08-01T16:59:00Z">
        <w:r>
          <w:t>;</w:t>
        </w:r>
      </w:ins>
    </w:p>
    <w:p>
      <w:pPr>
        <w:pStyle w:val="Defstart"/>
        <w:rPr>
          <w:ins w:id="29" w:author="Master Repository Process" w:date="2021-08-01T16:59:00Z"/>
        </w:rPr>
      </w:pPr>
      <w:ins w:id="30" w:author="Master Repository Process" w:date="2021-08-01T16:59:00Z">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ins>
    </w:p>
    <w:p>
      <w:pPr>
        <w:pStyle w:val="Footnotesection"/>
      </w:pPr>
      <w:r>
        <w:tab/>
        <w:t>[Regulation 7 amended in Gazette 22 Oct 2002 p. 5255-6</w:t>
      </w:r>
      <w:ins w:id="31" w:author="Master Repository Process" w:date="2021-08-01T16:59:00Z">
        <w:r>
          <w:t>; 11 Aug 2015 p. 3221</w:t>
        </w:r>
        <w:r>
          <w:noBreakHyphen/>
          <w:t>2</w:t>
        </w:r>
      </w:ins>
      <w:r>
        <w:t>.]</w:t>
      </w:r>
    </w:p>
    <w:p>
      <w:pPr>
        <w:pStyle w:val="Heading5"/>
      </w:pPr>
      <w:bookmarkStart w:id="32" w:name="_Toc426984667"/>
      <w:bookmarkStart w:id="33" w:name="_Toc423446342"/>
      <w:bookmarkStart w:id="34" w:name="_Toc377564559"/>
      <w:r>
        <w:rPr>
          <w:rStyle w:val="CharSectno"/>
        </w:rPr>
        <w:t>8</w:t>
      </w:r>
      <w:r>
        <w:t>.</w:t>
      </w:r>
      <w:r>
        <w:tab/>
        <w:t>Prescribed rates of interest (s. 30, 32 and 52)</w:t>
      </w:r>
      <w:bookmarkEnd w:id="32"/>
      <w:bookmarkEnd w:id="33"/>
    </w:p>
    <w:p>
      <w:pPr>
        <w:pStyle w:val="Subsection"/>
      </w:pPr>
      <w:r>
        <w:tab/>
        <w:t>(1)</w:t>
      </w:r>
      <w:r>
        <w:tab/>
        <w:t>The rate of interest for the purposes of section 30(3), (4)(d) and (5)(c) of the Act is 2.6% per annum.</w:t>
      </w:r>
    </w:p>
    <w:p>
      <w:pPr>
        <w:pStyle w:val="Subsection"/>
      </w:pPr>
      <w:r>
        <w:tab/>
        <w:t>(2)</w:t>
      </w:r>
      <w:r>
        <w:tab/>
        <w:t>The rate of interest for the purposes of section 32(2), (3)(d) and (4)(c) of the Act is 2.6% per annum.</w:t>
      </w:r>
    </w:p>
    <w:p>
      <w:pPr>
        <w:pStyle w:val="Subsection"/>
      </w:pPr>
      <w:r>
        <w:tab/>
        <w:t>(3)</w:t>
      </w:r>
      <w:r>
        <w:tab/>
        <w:t>The rate of interest for the purposes of section 52(3)(a) and (7) of the Act is 10.6% per annum.</w:t>
      </w:r>
    </w:p>
    <w:p>
      <w:pPr>
        <w:pStyle w:val="Footnotesection"/>
      </w:pPr>
      <w:r>
        <w:tab/>
        <w:t>[Regulation 8 inserted in Gazette 26 Jun 2015 p. 2278.]</w:t>
      </w:r>
    </w:p>
    <w:p>
      <w:pPr>
        <w:pStyle w:val="Heading5"/>
      </w:pPr>
      <w:bookmarkStart w:id="35" w:name="_Toc377564560"/>
      <w:bookmarkStart w:id="36" w:name="_Toc426984668"/>
      <w:bookmarkStart w:id="37" w:name="_Toc423446343"/>
      <w:bookmarkEnd w:id="34"/>
      <w:r>
        <w:rPr>
          <w:rStyle w:val="CharSectno"/>
        </w:rPr>
        <w:t>9</w:t>
      </w:r>
      <w:r>
        <w:t>.</w:t>
      </w:r>
      <w:r>
        <w:tab/>
        <w:t>Conditions to be included in administration agreements (s. 37(2))</w:t>
      </w:r>
      <w:bookmarkEnd w:id="35"/>
      <w:bookmarkEnd w:id="36"/>
      <w:bookmarkEnd w:id="37"/>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 xml:space="preserve">the </w:t>
      </w:r>
      <w:del w:id="38" w:author="Master Repository Process" w:date="2021-08-01T16:59:00Z">
        <w:r>
          <w:delText>original</w:delText>
        </w:r>
      </w:del>
      <w:ins w:id="39" w:author="Master Repository Process" w:date="2021-08-01T16:59:00Z">
        <w:r>
          <w:t>form on which the</w:t>
        </w:r>
      </w:ins>
      <w:r>
        <w:t xml:space="preserve"> application </w:t>
      </w:r>
      <w:del w:id="40" w:author="Master Repository Process" w:date="2021-08-01T16:59:00Z">
        <w:r>
          <w:delText>form;</w:delText>
        </w:r>
      </w:del>
      <w:ins w:id="41" w:author="Master Repository Process" w:date="2021-08-01T16:59:00Z">
        <w:r>
          <w:t>for the grant was made; and</w:t>
        </w:r>
      </w:ins>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rPr>
          <w:ins w:id="42" w:author="Master Repository Process" w:date="2021-08-01T16:59:00Z"/>
        </w:rPr>
      </w:pPr>
      <w:ins w:id="43" w:author="Master Repository Process" w:date="2021-08-01T16:59:00Z">
        <w:r>
          <w:tab/>
          <w:t>[Regulation 9 amended in Gazette 11 Aug 2015 p. 3222.]</w:t>
        </w:r>
      </w:ins>
    </w:p>
    <w:p>
      <w:pPr>
        <w:pStyle w:val="Heading5"/>
      </w:pPr>
      <w:bookmarkStart w:id="44" w:name="_Toc377564561"/>
      <w:bookmarkStart w:id="45" w:name="_Toc426984669"/>
      <w:bookmarkStart w:id="46" w:name="_Toc423446344"/>
      <w:r>
        <w:rPr>
          <w:rStyle w:val="CharSectno"/>
        </w:rPr>
        <w:t>10</w:t>
      </w:r>
      <w:r>
        <w:t>.</w:t>
      </w:r>
      <w:r>
        <w:tab/>
        <w:t>Witness fees and expenses (s. 41(7))</w:t>
      </w:r>
      <w:bookmarkEnd w:id="44"/>
      <w:bookmarkEnd w:id="45"/>
      <w:bookmarkEnd w:id="46"/>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47" w:name="_Toc377564562"/>
      <w:bookmarkStart w:id="48" w:name="_Toc426984670"/>
      <w:bookmarkStart w:id="49" w:name="_Toc423446345"/>
      <w:r>
        <w:rPr>
          <w:rStyle w:val="CharSectno"/>
        </w:rPr>
        <w:t>11</w:t>
      </w:r>
      <w:r>
        <w:t>.</w:t>
      </w:r>
      <w:r>
        <w:tab/>
        <w:t>Authorised receipt and permitted disclosure of confidential information (s. 65(3))</w:t>
      </w:r>
      <w:bookmarkEnd w:id="47"/>
      <w:bookmarkEnd w:id="48"/>
      <w:bookmarkEnd w:id="49"/>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0" w:name="_Toc377564563"/>
      <w:bookmarkStart w:id="51" w:name="_Toc418861214"/>
      <w:bookmarkStart w:id="52" w:name="_Toc423446346"/>
      <w:bookmarkStart w:id="53" w:name="_Toc426979234"/>
      <w:bookmarkStart w:id="54" w:name="_Toc426984671"/>
      <w:r>
        <w:t>Notes</w:t>
      </w:r>
      <w:bookmarkEnd w:id="50"/>
      <w:bookmarkEnd w:id="51"/>
      <w:bookmarkEnd w:id="52"/>
      <w:bookmarkEnd w:id="53"/>
      <w:bookmarkEnd w:id="54"/>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55" w:name="_Toc377564564"/>
      <w:bookmarkStart w:id="56" w:name="_Toc426984672"/>
      <w:bookmarkStart w:id="57" w:name="_Toc423446347"/>
      <w:r>
        <w:t>Compilation table</w:t>
      </w:r>
      <w:bookmarkEnd w:id="55"/>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ins w:id="58" w:author="Master Repository Process" w:date="2021-08-01T16:59:00Z"/>
        </w:trPr>
        <w:tc>
          <w:tcPr>
            <w:tcW w:w="3119" w:type="dxa"/>
            <w:tcBorders>
              <w:bottom w:val="single" w:sz="4" w:space="0" w:color="auto"/>
            </w:tcBorders>
          </w:tcPr>
          <w:p>
            <w:pPr>
              <w:pStyle w:val="nTable"/>
              <w:keepNext/>
              <w:spacing w:after="40"/>
              <w:rPr>
                <w:ins w:id="59" w:author="Master Repository Process" w:date="2021-08-01T16:59:00Z"/>
                <w:i/>
              </w:rPr>
            </w:pPr>
            <w:ins w:id="60" w:author="Master Repository Process" w:date="2021-08-01T16:59:00Z">
              <w:r>
                <w:rPr>
                  <w:i/>
                </w:rPr>
                <w:t>First Home Owner Grant Amendment Regulations (No. 2) 2015</w:t>
              </w:r>
            </w:ins>
          </w:p>
        </w:tc>
        <w:tc>
          <w:tcPr>
            <w:tcW w:w="1276" w:type="dxa"/>
            <w:tcBorders>
              <w:bottom w:val="single" w:sz="4" w:space="0" w:color="auto"/>
            </w:tcBorders>
          </w:tcPr>
          <w:p>
            <w:pPr>
              <w:pStyle w:val="nTable"/>
              <w:keepNext/>
              <w:spacing w:after="40"/>
              <w:rPr>
                <w:ins w:id="61" w:author="Master Repository Process" w:date="2021-08-01T16:59:00Z"/>
              </w:rPr>
            </w:pPr>
            <w:ins w:id="62" w:author="Master Repository Process" w:date="2021-08-01T16:59:00Z">
              <w:r>
                <w:t>11 Aug 2015 p. 3221</w:t>
              </w:r>
              <w:r>
                <w:noBreakHyphen/>
                <w:t>2</w:t>
              </w:r>
            </w:ins>
          </w:p>
        </w:tc>
        <w:tc>
          <w:tcPr>
            <w:tcW w:w="2693" w:type="dxa"/>
            <w:tcBorders>
              <w:bottom w:val="single" w:sz="4" w:space="0" w:color="auto"/>
            </w:tcBorders>
          </w:tcPr>
          <w:p>
            <w:pPr>
              <w:pStyle w:val="nTable"/>
              <w:keepNext/>
              <w:spacing w:after="40"/>
              <w:rPr>
                <w:ins w:id="63" w:author="Master Repository Process" w:date="2021-08-01T16:59:00Z"/>
                <w:snapToGrid w:val="0"/>
                <w:spacing w:val="-2"/>
              </w:rPr>
            </w:pPr>
            <w:ins w:id="64" w:author="Master Repository Process" w:date="2021-08-01T16:59:00Z">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ins>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737"/>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D738076-9127-4CB4-AC3F-C01E437A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2681</Words>
  <Characters>12628</Characters>
  <Application>Microsoft Office Word</Application>
  <DocSecurity>0</DocSecurity>
  <Lines>394</Lines>
  <Paragraphs>198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02-f0-00 - 02-g0-02</dc:title>
  <dc:subject/>
  <dc:creator/>
  <cp:keywords/>
  <dc:description/>
  <cp:lastModifiedBy>Master Repository Process</cp:lastModifiedBy>
  <cp:revision>2</cp:revision>
  <cp:lastPrinted>2009-10-23T02:12:00Z</cp:lastPrinted>
  <dcterms:created xsi:type="dcterms:W3CDTF">2021-08-01T08:59:00Z</dcterms:created>
  <dcterms:modified xsi:type="dcterms:W3CDTF">2021-08-01T08:59:00Z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No">
    <vt:lpwstr>2</vt:lpwstr>
  </property>
  <property fmtid="{D5CDD505-2E9C-101B-9397-08002B2CF9AE}" pid="6" name="CommencementDate">
    <vt:lpwstr>20150812</vt:lpwstr>
  </property>
  <property fmtid="{D5CDD505-2E9C-101B-9397-08002B2CF9AE}" pid="7" name="FromSuffix">
    <vt:lpwstr>02-f0-00</vt:lpwstr>
  </property>
  <property fmtid="{D5CDD505-2E9C-101B-9397-08002B2CF9AE}" pid="8" name="FromAsAtDate">
    <vt:lpwstr>01 Jul 2015</vt:lpwstr>
  </property>
  <property fmtid="{D5CDD505-2E9C-101B-9397-08002B2CF9AE}" pid="9" name="ToSuffix">
    <vt:lpwstr>02-g0-02</vt:lpwstr>
  </property>
  <property fmtid="{D5CDD505-2E9C-101B-9397-08002B2CF9AE}" pid="10" name="ToAsAtDate">
    <vt:lpwstr>12 Aug 2015</vt:lpwstr>
  </property>
</Properties>
</file>