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07 Aug 2015</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12T09:31:00Z"/>
        </w:trPr>
        <w:tc>
          <w:tcPr>
            <w:tcW w:w="2434" w:type="dxa"/>
            <w:vMerge w:val="restart"/>
          </w:tcPr>
          <w:p>
            <w:pPr>
              <w:rPr>
                <w:ins w:id="2" w:author="svcMRProcess" w:date="2015-11-12T09:31:00Z"/>
              </w:rPr>
            </w:pPr>
          </w:p>
        </w:tc>
        <w:tc>
          <w:tcPr>
            <w:tcW w:w="2434" w:type="dxa"/>
            <w:vMerge w:val="restart"/>
          </w:tcPr>
          <w:p>
            <w:pPr>
              <w:jc w:val="center"/>
              <w:rPr>
                <w:ins w:id="3" w:author="svcMRProcess" w:date="2015-11-12T09:31:00Z"/>
              </w:rPr>
            </w:pPr>
            <w:ins w:id="4" w:author="svcMRProcess" w:date="2015-11-12T09:3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12T09:31:00Z"/>
              </w:rPr>
            </w:pPr>
            <w:ins w:id="6" w:author="svcMRProcess" w:date="2015-11-12T09:31:00Z">
              <w:r>
                <w:rPr>
                  <w:b/>
                  <w:sz w:val="22"/>
                </w:rPr>
                <w:t xml:space="preserve">Reprinted under the </w:t>
              </w:r>
              <w:r>
                <w:rPr>
                  <w:b/>
                  <w:i/>
                  <w:sz w:val="22"/>
                </w:rPr>
                <w:t>Reprints Act 1984</w:t>
              </w:r>
              <w:r>
                <w:rPr>
                  <w:b/>
                  <w:sz w:val="22"/>
                </w:rPr>
                <w:t xml:space="preserve"> as</w:t>
              </w:r>
            </w:ins>
          </w:p>
        </w:tc>
      </w:tr>
      <w:tr>
        <w:trPr>
          <w:cantSplit/>
          <w:ins w:id="7" w:author="svcMRProcess" w:date="2015-11-12T09:31:00Z"/>
        </w:trPr>
        <w:tc>
          <w:tcPr>
            <w:tcW w:w="2434" w:type="dxa"/>
            <w:vMerge/>
          </w:tcPr>
          <w:p>
            <w:pPr>
              <w:rPr>
                <w:ins w:id="8" w:author="svcMRProcess" w:date="2015-11-12T09:31:00Z"/>
              </w:rPr>
            </w:pPr>
          </w:p>
        </w:tc>
        <w:tc>
          <w:tcPr>
            <w:tcW w:w="2434" w:type="dxa"/>
            <w:vMerge/>
          </w:tcPr>
          <w:p>
            <w:pPr>
              <w:jc w:val="center"/>
              <w:rPr>
                <w:ins w:id="9" w:author="svcMRProcess" w:date="2015-11-12T09:31:00Z"/>
              </w:rPr>
            </w:pPr>
          </w:p>
        </w:tc>
        <w:tc>
          <w:tcPr>
            <w:tcW w:w="2434" w:type="dxa"/>
          </w:tcPr>
          <w:p>
            <w:pPr>
              <w:keepNext/>
              <w:rPr>
                <w:ins w:id="10" w:author="svcMRProcess" w:date="2015-11-12T09:31:00Z"/>
                <w:b/>
                <w:sz w:val="22"/>
              </w:rPr>
            </w:pPr>
            <w:ins w:id="11" w:author="svcMRProcess" w:date="2015-11-12T09:31:00Z">
              <w:r>
                <w:rPr>
                  <w:b/>
                  <w:sz w:val="22"/>
                </w:rPr>
                <w:t>at 7 August 2015</w:t>
              </w:r>
            </w:ins>
          </w:p>
        </w:tc>
      </w:tr>
    </w:tbl>
    <w:p>
      <w:pPr>
        <w:pStyle w:val="WA"/>
        <w:spacing w:before="12"/>
      </w:pPr>
      <w:r>
        <w:t>Western Australia</w:t>
      </w:r>
    </w:p>
    <w:p>
      <w:pPr>
        <w:pStyle w:val="NameofActReg"/>
        <w:spacing w:before="1080" w:after="1800"/>
      </w:pPr>
      <w:r>
        <w:t xml:space="preserve">Retail Trading Hours Act 1987 </w:t>
      </w:r>
    </w:p>
    <w:p>
      <w:pPr>
        <w:pStyle w:val="LongTitle"/>
        <w:rPr>
          <w:snapToGrid w:val="0"/>
        </w:rPr>
      </w:pPr>
      <w:r>
        <w:rPr>
          <w:snapToGrid w:val="0"/>
        </w:rPr>
        <w:t>A</w:t>
      </w:r>
      <w:bookmarkStart w:id="12" w:name="_GoBack"/>
      <w:bookmarkEnd w:id="12"/>
      <w:r>
        <w:rPr>
          <w:snapToGrid w:val="0"/>
        </w:rPr>
        <w:t xml:space="preserve">n Act relating to the hours of trading for retail shops and for other and incidental purposes. </w:t>
      </w:r>
    </w:p>
    <w:p>
      <w:pPr>
        <w:pStyle w:val="Heading2"/>
      </w:pPr>
      <w:bookmarkStart w:id="13" w:name="_Toc404159173"/>
      <w:bookmarkStart w:id="14" w:name="_Toc416962492"/>
      <w:bookmarkStart w:id="15" w:name="_Toc416962544"/>
      <w:bookmarkStart w:id="16" w:name="_Toc423357102"/>
      <w:bookmarkStart w:id="17" w:name="_Toc425754771"/>
      <w:bookmarkStart w:id="18" w:name="_Toc417979940"/>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r>
        <w:rPr>
          <w:rStyle w:val="CharPartText"/>
        </w:rPr>
        <w:t xml:space="preserve"> </w:t>
      </w:r>
    </w:p>
    <w:p>
      <w:pPr>
        <w:pStyle w:val="Heading5"/>
        <w:rPr>
          <w:snapToGrid w:val="0"/>
        </w:rPr>
      </w:pPr>
      <w:bookmarkStart w:id="19" w:name="_Toc404159174"/>
      <w:bookmarkStart w:id="20" w:name="_Toc425754772"/>
      <w:bookmarkStart w:id="21" w:name="_Toc417979941"/>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2" w:name="_Toc404159175"/>
      <w:bookmarkStart w:id="23" w:name="_Toc425754773"/>
      <w:bookmarkStart w:id="24" w:name="_Toc417979942"/>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5" w:name="_Toc404159176"/>
      <w:bookmarkStart w:id="26" w:name="_Toc425754774"/>
      <w:bookmarkStart w:id="27" w:name="_Toc417979943"/>
      <w:r>
        <w:rPr>
          <w:rStyle w:val="CharSectno"/>
        </w:rPr>
        <w:t>3</w:t>
      </w:r>
      <w:r>
        <w:rPr>
          <w:snapToGrid w:val="0"/>
        </w:rPr>
        <w:t>.</w:t>
      </w:r>
      <w:r>
        <w:rPr>
          <w:snapToGrid w:val="0"/>
        </w:rPr>
        <w:tab/>
        <w:t>Terms used</w:t>
      </w:r>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No. 8 of 2012 s. 169; No. 23 of 2014 s. 91.] </w:t>
      </w:r>
    </w:p>
    <w:p>
      <w:pPr>
        <w:pStyle w:val="Heading5"/>
        <w:spacing w:before="180"/>
        <w:rPr>
          <w:snapToGrid w:val="0"/>
        </w:rPr>
      </w:pPr>
      <w:bookmarkStart w:id="28" w:name="_Toc404159177"/>
      <w:bookmarkStart w:id="29" w:name="_Toc425754775"/>
      <w:bookmarkStart w:id="30" w:name="_Toc417979944"/>
      <w:r>
        <w:rPr>
          <w:rStyle w:val="CharSectno"/>
        </w:rPr>
        <w:t>4</w:t>
      </w:r>
      <w:r>
        <w:rPr>
          <w:snapToGrid w:val="0"/>
        </w:rPr>
        <w:t>.</w:t>
      </w:r>
      <w:r>
        <w:rPr>
          <w:snapToGrid w:val="0"/>
        </w:rPr>
        <w:tab/>
        <w:t>Application</w:t>
      </w:r>
      <w:bookmarkEnd w:id="28"/>
      <w:bookmarkEnd w:id="29"/>
      <w:bookmarkEnd w:id="3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1" w:name="_Toc404159178"/>
      <w:bookmarkStart w:id="32" w:name="_Toc425754776"/>
      <w:bookmarkStart w:id="33" w:name="_Toc417979945"/>
      <w:r>
        <w:rPr>
          <w:rStyle w:val="CharSectno"/>
        </w:rPr>
        <w:t>5</w:t>
      </w:r>
      <w:r>
        <w:t>.</w:t>
      </w:r>
      <w:r>
        <w:tab/>
        <w:t xml:space="preserve">Application of </w:t>
      </w:r>
      <w:r>
        <w:rPr>
          <w:i/>
        </w:rPr>
        <w:t>Interpretation Act 1984</w:t>
      </w:r>
      <w:r>
        <w:t xml:space="preserve"> to orders</w:t>
      </w:r>
      <w:bookmarkEnd w:id="31"/>
      <w:bookmarkEnd w:id="32"/>
      <w:bookmarkEnd w:id="33"/>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34" w:name="_Toc404159179"/>
      <w:bookmarkStart w:id="35" w:name="_Toc416962498"/>
      <w:bookmarkStart w:id="36" w:name="_Toc416962550"/>
      <w:bookmarkStart w:id="37" w:name="_Toc423357108"/>
      <w:bookmarkStart w:id="38" w:name="_Toc425754777"/>
      <w:bookmarkStart w:id="39" w:name="_Toc417979946"/>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r>
        <w:rPr>
          <w:rStyle w:val="CharPartText"/>
        </w:rPr>
        <w:t xml:space="preserve"> </w:t>
      </w:r>
    </w:p>
    <w:p>
      <w:pPr>
        <w:pStyle w:val="Heading5"/>
        <w:rPr>
          <w:snapToGrid w:val="0"/>
        </w:rPr>
      </w:pPr>
      <w:bookmarkStart w:id="40" w:name="_Toc404159180"/>
      <w:bookmarkStart w:id="41" w:name="_Toc425754778"/>
      <w:bookmarkStart w:id="42" w:name="_Toc417979947"/>
      <w:r>
        <w:rPr>
          <w:rStyle w:val="CharSectno"/>
        </w:rPr>
        <w:t>6</w:t>
      </w:r>
      <w:r>
        <w:rPr>
          <w:snapToGrid w:val="0"/>
        </w:rPr>
        <w:t>.</w:t>
      </w:r>
      <w:r>
        <w:rPr>
          <w:snapToGrid w:val="0"/>
        </w:rPr>
        <w:tab/>
        <w:t>Officers</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3" w:name="_Toc404159181"/>
      <w:bookmarkStart w:id="44" w:name="_Toc425754779"/>
      <w:bookmarkStart w:id="45" w:name="_Toc417979948"/>
      <w:r>
        <w:rPr>
          <w:rStyle w:val="CharSectno"/>
        </w:rPr>
        <w:t>7</w:t>
      </w:r>
      <w:r>
        <w:rPr>
          <w:snapToGrid w:val="0"/>
        </w:rPr>
        <w:t>.</w:t>
      </w:r>
      <w:r>
        <w:rPr>
          <w:snapToGrid w:val="0"/>
        </w:rPr>
        <w:tab/>
        <w:t>Inspectors</w:t>
      </w:r>
      <w:bookmarkEnd w:id="43"/>
      <w:bookmarkEnd w:id="44"/>
      <w:bookmarkEnd w:id="4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46" w:name="_Toc404159182"/>
      <w:bookmarkStart w:id="47" w:name="_Toc425754780"/>
      <w:bookmarkStart w:id="48" w:name="_Toc417979949"/>
      <w:r>
        <w:rPr>
          <w:rStyle w:val="CharSectno"/>
        </w:rPr>
        <w:t>8</w:t>
      </w:r>
      <w:r>
        <w:rPr>
          <w:snapToGrid w:val="0"/>
        </w:rPr>
        <w:t>.</w:t>
      </w:r>
      <w:r>
        <w:rPr>
          <w:snapToGrid w:val="0"/>
        </w:rPr>
        <w:tab/>
        <w:t>Inspector’s certificate</w:t>
      </w:r>
      <w:bookmarkEnd w:id="46"/>
      <w:bookmarkEnd w:id="47"/>
      <w:bookmarkEnd w:id="4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49" w:name="_Toc404159183"/>
      <w:bookmarkStart w:id="50" w:name="_Toc425754781"/>
      <w:bookmarkStart w:id="51" w:name="_Toc417979950"/>
      <w:r>
        <w:rPr>
          <w:rStyle w:val="CharSectno"/>
        </w:rPr>
        <w:t>9</w:t>
      </w:r>
      <w:r>
        <w:rPr>
          <w:snapToGrid w:val="0"/>
        </w:rPr>
        <w:t>.</w:t>
      </w:r>
      <w:r>
        <w:rPr>
          <w:snapToGrid w:val="0"/>
        </w:rPr>
        <w:tab/>
        <w:t>Inspector subject to chief executive officer</w:t>
      </w:r>
      <w:bookmarkEnd w:id="49"/>
      <w:bookmarkEnd w:id="50"/>
      <w:bookmarkEnd w:id="5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52" w:name="_Toc404159184"/>
      <w:bookmarkStart w:id="53" w:name="_Toc416962503"/>
      <w:bookmarkStart w:id="54" w:name="_Toc416962555"/>
      <w:bookmarkStart w:id="55" w:name="_Toc423357113"/>
      <w:bookmarkStart w:id="56" w:name="_Toc425754782"/>
      <w:bookmarkStart w:id="57" w:name="_Toc417979951"/>
      <w:r>
        <w:rPr>
          <w:rStyle w:val="CharPartNo"/>
        </w:rPr>
        <w:t>Part III</w:t>
      </w:r>
      <w:r>
        <w:rPr>
          <w:rStyle w:val="CharDivNo"/>
        </w:rPr>
        <w:t> </w:t>
      </w:r>
      <w:r>
        <w:t>—</w:t>
      </w:r>
      <w:r>
        <w:rPr>
          <w:rStyle w:val="CharDivText"/>
        </w:rPr>
        <w:t> </w:t>
      </w:r>
      <w:r>
        <w:rPr>
          <w:rStyle w:val="CharPartText"/>
        </w:rPr>
        <w:t>Retail trading hours</w:t>
      </w:r>
      <w:bookmarkEnd w:id="52"/>
      <w:bookmarkEnd w:id="53"/>
      <w:bookmarkEnd w:id="54"/>
      <w:bookmarkEnd w:id="55"/>
      <w:bookmarkEnd w:id="56"/>
      <w:bookmarkEnd w:id="57"/>
      <w:r>
        <w:rPr>
          <w:rStyle w:val="CharPartText"/>
        </w:rPr>
        <w:t xml:space="preserve"> </w:t>
      </w:r>
    </w:p>
    <w:p>
      <w:pPr>
        <w:pStyle w:val="Heading5"/>
        <w:spacing w:before="200"/>
        <w:rPr>
          <w:snapToGrid w:val="0"/>
        </w:rPr>
      </w:pPr>
      <w:bookmarkStart w:id="58" w:name="_Toc404159185"/>
      <w:bookmarkStart w:id="59" w:name="_Toc425754783"/>
      <w:bookmarkStart w:id="60" w:name="_Toc417979952"/>
      <w:r>
        <w:rPr>
          <w:rStyle w:val="CharSectno"/>
        </w:rPr>
        <w:t>10</w:t>
      </w:r>
      <w:r>
        <w:rPr>
          <w:snapToGrid w:val="0"/>
        </w:rPr>
        <w:t>.</w:t>
      </w:r>
      <w:r>
        <w:rPr>
          <w:snapToGrid w:val="0"/>
        </w:rPr>
        <w:tab/>
        <w:t>Categories of retail shops</w:t>
      </w:r>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No. 23 of 2014 s. 92.] </w:t>
      </w:r>
    </w:p>
    <w:p>
      <w:pPr>
        <w:pStyle w:val="Heading5"/>
        <w:rPr>
          <w:snapToGrid w:val="0"/>
        </w:rPr>
      </w:pPr>
      <w:bookmarkStart w:id="61" w:name="_Toc404159186"/>
      <w:bookmarkStart w:id="62" w:name="_Toc425754784"/>
      <w:bookmarkStart w:id="63" w:name="_Toc417979953"/>
      <w:r>
        <w:rPr>
          <w:rStyle w:val="CharSectno"/>
        </w:rPr>
        <w:t>11</w:t>
      </w:r>
      <w:r>
        <w:rPr>
          <w:snapToGrid w:val="0"/>
        </w:rPr>
        <w:t>.</w:t>
      </w:r>
      <w:r>
        <w:rPr>
          <w:snapToGrid w:val="0"/>
        </w:rPr>
        <w:tab/>
        <w:t>Certifying shops as small retail shops or special retail shops</w:t>
      </w:r>
      <w:bookmarkEnd w:id="61"/>
      <w:bookmarkEnd w:id="62"/>
      <w:bookmarkEnd w:id="63"/>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64" w:name="_Toc404159187"/>
      <w:bookmarkStart w:id="65" w:name="_Toc425754785"/>
      <w:bookmarkStart w:id="66" w:name="_Toc417979954"/>
      <w:r>
        <w:rPr>
          <w:rStyle w:val="CharSectno"/>
        </w:rPr>
        <w:t>12</w:t>
      </w:r>
      <w:r>
        <w:rPr>
          <w:snapToGrid w:val="0"/>
        </w:rPr>
        <w:t>.</w:t>
      </w:r>
      <w:r>
        <w:rPr>
          <w:snapToGrid w:val="0"/>
        </w:rPr>
        <w:tab/>
        <w:t>Trading hours for some general retail shops</w:t>
      </w:r>
      <w:bookmarkEnd w:id="64"/>
      <w:bookmarkEnd w:id="65"/>
      <w:bookmarkEnd w:id="6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67" w:name="_Toc404159188"/>
      <w:bookmarkStart w:id="68" w:name="_Toc425754786"/>
      <w:bookmarkStart w:id="69" w:name="_Toc417979955"/>
      <w:r>
        <w:rPr>
          <w:rStyle w:val="CharSectno"/>
        </w:rPr>
        <w:t>12A</w:t>
      </w:r>
      <w:r>
        <w:t>.</w:t>
      </w:r>
      <w:r>
        <w:tab/>
        <w:t>Trading hours for general retail shops in holiday resorts</w:t>
      </w:r>
      <w:bookmarkEnd w:id="67"/>
      <w:bookmarkEnd w:id="68"/>
      <w:bookmarkEnd w:id="69"/>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keepNext/>
      </w:pPr>
      <w:r>
        <w:rPr>
          <w:b/>
        </w:rPr>
        <w:tab/>
      </w:r>
      <w:r>
        <w:rPr>
          <w:rStyle w:val="CharDefText"/>
        </w:rPr>
        <w:t>Wanneroo holiday resort</w:t>
      </w:r>
      <w:r>
        <w:t xml:space="preserve"> means the area or areas prescribed for the purposes of this definition.</w:t>
      </w:r>
    </w:p>
    <w:p>
      <w:pPr>
        <w:pStyle w:val="Ednotesubsection"/>
        <w:rPr>
          <w:del w:id="70" w:author="svcMRProcess" w:date="2015-11-12T09:31:00Z"/>
        </w:rPr>
      </w:pPr>
      <w:del w:id="71" w:author="svcMRProcess" w:date="2015-11-12T09:31:00Z">
        <w:r>
          <w:tab/>
          <w:delText>[(5)</w:delText>
        </w:r>
        <w:r>
          <w:tab/>
          <w:delText>deleted]</w:delText>
        </w:r>
      </w:del>
    </w:p>
    <w:p>
      <w:pPr>
        <w:pStyle w:val="Footnotesection"/>
      </w:pPr>
      <w:r>
        <w:tab/>
        <w:t>[Section 12A inserted by No. 47 of 2006 s. 9; amended by No. 22 of 2010 s. 5; No. 36 of 2010 s. 4; No. 37 of 2010 s. 4; No. 13 of 2012 s. 5.]</w:t>
      </w:r>
    </w:p>
    <w:p>
      <w:pPr>
        <w:pStyle w:val="Heading5"/>
      </w:pPr>
      <w:bookmarkStart w:id="72" w:name="_Toc404159189"/>
      <w:bookmarkStart w:id="73" w:name="_Toc425754787"/>
      <w:bookmarkStart w:id="74" w:name="_Toc417979956"/>
      <w:r>
        <w:rPr>
          <w:rStyle w:val="CharSectno"/>
        </w:rPr>
        <w:t>12B</w:t>
      </w:r>
      <w:r>
        <w:t>.</w:t>
      </w:r>
      <w:r>
        <w:tab/>
        <w:t>Trading hours for motor vehicle shops</w:t>
      </w:r>
      <w:bookmarkEnd w:id="72"/>
      <w:bookmarkEnd w:id="73"/>
      <w:bookmarkEnd w:id="74"/>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75" w:name="_Toc404159190"/>
      <w:bookmarkStart w:id="76" w:name="_Toc425754788"/>
      <w:bookmarkStart w:id="77" w:name="_Toc417979957"/>
      <w:r>
        <w:rPr>
          <w:rStyle w:val="CharSectno"/>
        </w:rPr>
        <w:t>12C</w:t>
      </w:r>
      <w:r>
        <w:t>.</w:t>
      </w:r>
      <w:r>
        <w:tab/>
        <w:t>No restriction on trading hours for small retail shops</w:t>
      </w:r>
      <w:bookmarkEnd w:id="75"/>
      <w:bookmarkEnd w:id="76"/>
      <w:bookmarkEnd w:id="77"/>
    </w:p>
    <w:p>
      <w:pPr>
        <w:pStyle w:val="Subsection"/>
      </w:pPr>
      <w:r>
        <w:tab/>
      </w:r>
      <w:r>
        <w:tab/>
        <w:t>A small retail shop may be open at any time.</w:t>
      </w:r>
    </w:p>
    <w:p>
      <w:pPr>
        <w:pStyle w:val="Footnotesection"/>
      </w:pPr>
      <w:r>
        <w:tab/>
        <w:t>[Section 12C inserted by No. 47 of 2006 s. 9.]</w:t>
      </w:r>
    </w:p>
    <w:p>
      <w:pPr>
        <w:pStyle w:val="Heading5"/>
      </w:pPr>
      <w:bookmarkStart w:id="78" w:name="_Toc404159191"/>
      <w:bookmarkStart w:id="79" w:name="_Toc425754789"/>
      <w:bookmarkStart w:id="80" w:name="_Toc417979958"/>
      <w:r>
        <w:rPr>
          <w:rStyle w:val="CharSectno"/>
        </w:rPr>
        <w:t>12D</w:t>
      </w:r>
      <w:r>
        <w:t>.</w:t>
      </w:r>
      <w:r>
        <w:tab/>
        <w:t>Trading hours for special retail shops</w:t>
      </w:r>
      <w:bookmarkEnd w:id="78"/>
      <w:bookmarkEnd w:id="79"/>
      <w:bookmarkEnd w:id="80"/>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81" w:name="_Toc404159192"/>
      <w:bookmarkStart w:id="82" w:name="_Toc425754790"/>
      <w:bookmarkStart w:id="83" w:name="_Toc417979959"/>
      <w:r>
        <w:rPr>
          <w:rStyle w:val="CharSectno"/>
        </w:rPr>
        <w:t>12E</w:t>
      </w:r>
      <w:r>
        <w:t>.</w:t>
      </w:r>
      <w:r>
        <w:tab/>
        <w:t>Variation of trading hours</w:t>
      </w:r>
      <w:bookmarkEnd w:id="81"/>
      <w:bookmarkEnd w:id="82"/>
      <w:bookmarkEnd w:id="83"/>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84" w:name="_Toc404159193"/>
      <w:bookmarkStart w:id="85" w:name="_Toc425754791"/>
      <w:bookmarkStart w:id="86" w:name="_Toc417979960"/>
      <w:r>
        <w:rPr>
          <w:rStyle w:val="CharSectno"/>
        </w:rPr>
        <w:t>14</w:t>
      </w:r>
      <w:r>
        <w:t>.</w:t>
      </w:r>
      <w:r>
        <w:tab/>
        <w:t>No restriction on trading hours for filling stations</w:t>
      </w:r>
      <w:bookmarkEnd w:id="84"/>
      <w:bookmarkEnd w:id="85"/>
      <w:bookmarkEnd w:id="86"/>
    </w:p>
    <w:p>
      <w:pPr>
        <w:pStyle w:val="Subsection"/>
      </w:pPr>
      <w:r>
        <w:tab/>
      </w:r>
      <w:r>
        <w:tab/>
        <w:t>A filling station may be open at any time.</w:t>
      </w:r>
    </w:p>
    <w:p>
      <w:pPr>
        <w:pStyle w:val="Footnotesection"/>
      </w:pPr>
      <w:r>
        <w:tab/>
        <w:t>[Section 14 inserted by No. 47 of 2006 s. 11.]</w:t>
      </w:r>
    </w:p>
    <w:p>
      <w:pPr>
        <w:pStyle w:val="Heading5"/>
      </w:pPr>
      <w:bookmarkStart w:id="87" w:name="_Toc404159194"/>
      <w:bookmarkStart w:id="88" w:name="_Toc425754792"/>
      <w:bookmarkStart w:id="89" w:name="_Toc417979961"/>
      <w:r>
        <w:rPr>
          <w:rStyle w:val="CharSectno"/>
        </w:rPr>
        <w:t>14A</w:t>
      </w:r>
      <w:r>
        <w:t>.</w:t>
      </w:r>
      <w:r>
        <w:tab/>
        <w:t>Goods that can be sold at filling stations</w:t>
      </w:r>
      <w:bookmarkEnd w:id="87"/>
      <w:bookmarkEnd w:id="88"/>
      <w:bookmarkEnd w:id="89"/>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90" w:name="_Toc404159195"/>
      <w:bookmarkStart w:id="91" w:name="_Toc425754793"/>
      <w:bookmarkStart w:id="92" w:name="_Toc417979962"/>
      <w:r>
        <w:rPr>
          <w:rStyle w:val="CharSectno"/>
        </w:rPr>
        <w:t>14B</w:t>
      </w:r>
      <w:r>
        <w:t>.</w:t>
      </w:r>
      <w:r>
        <w:tab/>
        <w:t>Small filling stations, general provisions about</w:t>
      </w:r>
      <w:bookmarkEnd w:id="90"/>
      <w:bookmarkEnd w:id="91"/>
      <w:bookmarkEnd w:id="92"/>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93" w:name="_Toc404159196"/>
      <w:bookmarkStart w:id="94" w:name="_Toc425754794"/>
      <w:bookmarkStart w:id="95" w:name="_Toc417979963"/>
      <w:r>
        <w:rPr>
          <w:rStyle w:val="CharSectno"/>
        </w:rPr>
        <w:t>14C</w:t>
      </w:r>
      <w:r>
        <w:t>.</w:t>
      </w:r>
      <w:r>
        <w:tab/>
        <w:t>Certifying filling stations as small filling stations</w:t>
      </w:r>
      <w:bookmarkEnd w:id="93"/>
      <w:bookmarkEnd w:id="94"/>
      <w:bookmarkEnd w:id="95"/>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spacing w:before="120"/>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spacing w:before="120"/>
      </w:pPr>
      <w:r>
        <w:tab/>
        <w:t>(3)</w:t>
      </w:r>
      <w:r>
        <w:tab/>
        <w:t>A person who is aggrieved by a decision of the chief executive officer refusing the issue of a certificate under subsection (2) may appeal to the Minister, whose decision is final.</w:t>
      </w:r>
    </w:p>
    <w:p>
      <w:pPr>
        <w:pStyle w:val="Subsection"/>
        <w:spacing w:before="120"/>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spacing w:before="120"/>
      </w:pPr>
      <w:r>
        <w:tab/>
        <w:t>(5)</w:t>
      </w:r>
      <w:r>
        <w:tab/>
        <w:t>The cancellation of a certificate under this section does not prevent a person from being prosecuted for an offence against this Act.</w:t>
      </w:r>
    </w:p>
    <w:p>
      <w:pPr>
        <w:pStyle w:val="Footnotesection"/>
        <w:spacing w:before="80"/>
        <w:ind w:left="890" w:hanging="890"/>
      </w:pPr>
      <w:r>
        <w:tab/>
        <w:t>[Section 14C inserted by No. 47 of 2006 s. 11; amended by No. 38 of 2010 s. 7.]</w:t>
      </w:r>
    </w:p>
    <w:p>
      <w:pPr>
        <w:pStyle w:val="Heading5"/>
        <w:rPr>
          <w:snapToGrid w:val="0"/>
        </w:rPr>
      </w:pPr>
      <w:bookmarkStart w:id="96" w:name="_Toc404159197"/>
      <w:bookmarkStart w:id="97" w:name="_Toc425754795"/>
      <w:bookmarkStart w:id="98" w:name="_Toc417979964"/>
      <w:r>
        <w:rPr>
          <w:rStyle w:val="CharSectno"/>
        </w:rPr>
        <w:t>15</w:t>
      </w:r>
      <w:r>
        <w:rPr>
          <w:snapToGrid w:val="0"/>
        </w:rPr>
        <w:t>.</w:t>
      </w:r>
      <w:r>
        <w:rPr>
          <w:snapToGrid w:val="0"/>
        </w:rPr>
        <w:tab/>
        <w:t>Permits</w:t>
      </w:r>
      <w:bookmarkEnd w:id="96"/>
      <w:bookmarkEnd w:id="97"/>
      <w:bookmarkEnd w:id="98"/>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spacing w:before="160"/>
        <w:rPr>
          <w:snapToGrid w:val="0"/>
        </w:rPr>
      </w:pPr>
      <w:bookmarkStart w:id="99" w:name="_Toc404159198"/>
      <w:bookmarkStart w:id="100" w:name="_Toc425754796"/>
      <w:bookmarkStart w:id="101" w:name="_Toc417979965"/>
      <w:r>
        <w:rPr>
          <w:rStyle w:val="CharSectno"/>
        </w:rPr>
        <w:t>16</w:t>
      </w:r>
      <w:r>
        <w:rPr>
          <w:snapToGrid w:val="0"/>
        </w:rPr>
        <w:t>.</w:t>
      </w:r>
      <w:r>
        <w:rPr>
          <w:snapToGrid w:val="0"/>
        </w:rPr>
        <w:tab/>
        <w:t>Covenants relating to opening of retail shops</w:t>
      </w:r>
      <w:bookmarkEnd w:id="99"/>
      <w:bookmarkEnd w:id="100"/>
      <w:bookmarkEnd w:id="101"/>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Ednotesection"/>
        <w:spacing w:before="160"/>
        <w:ind w:left="890" w:hanging="890"/>
      </w:pPr>
      <w:r>
        <w:t>[</w:t>
      </w:r>
      <w:r>
        <w:rPr>
          <w:b/>
          <w:bCs/>
        </w:rPr>
        <w:t>17-21.</w:t>
      </w:r>
      <w:r>
        <w:tab/>
        <w:t>Deleted by No. 23 of 2014 s. 93.]</w:t>
      </w:r>
    </w:p>
    <w:p>
      <w:pPr>
        <w:pStyle w:val="Heading2"/>
      </w:pPr>
      <w:bookmarkStart w:id="102" w:name="_Toc404159199"/>
      <w:bookmarkStart w:id="103" w:name="_Toc416962518"/>
      <w:bookmarkStart w:id="104" w:name="_Toc416962570"/>
      <w:bookmarkStart w:id="105" w:name="_Toc423357128"/>
      <w:bookmarkStart w:id="106" w:name="_Toc425754797"/>
      <w:bookmarkStart w:id="107" w:name="_Toc417979966"/>
      <w:r>
        <w:rPr>
          <w:rStyle w:val="CharPartNo"/>
        </w:rPr>
        <w:t>Part IV</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04159200"/>
      <w:bookmarkStart w:id="109" w:name="_Toc425754798"/>
      <w:bookmarkStart w:id="110" w:name="_Toc417979967"/>
      <w:r>
        <w:rPr>
          <w:rStyle w:val="CharSectno"/>
        </w:rPr>
        <w:t>22</w:t>
      </w:r>
      <w:r>
        <w:rPr>
          <w:snapToGrid w:val="0"/>
        </w:rPr>
        <w:t>.</w:t>
      </w:r>
      <w:r>
        <w:rPr>
          <w:snapToGrid w:val="0"/>
        </w:rPr>
        <w:tab/>
        <w:t>Covenants contrary to this Act negated</w:t>
      </w:r>
      <w:bookmarkEnd w:id="108"/>
      <w:bookmarkEnd w:id="109"/>
      <w:bookmarkEnd w:id="11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11" w:name="_Toc404159201"/>
      <w:bookmarkStart w:id="112" w:name="_Toc425754799"/>
      <w:bookmarkStart w:id="113" w:name="_Toc417979968"/>
      <w:r>
        <w:rPr>
          <w:rStyle w:val="CharSectno"/>
        </w:rPr>
        <w:t>23</w:t>
      </w:r>
      <w:r>
        <w:rPr>
          <w:snapToGrid w:val="0"/>
        </w:rPr>
        <w:t>.</w:t>
      </w:r>
      <w:r>
        <w:rPr>
          <w:snapToGrid w:val="0"/>
        </w:rPr>
        <w:tab/>
        <w:t xml:space="preserve">Auctions of domestic furniture at </w:t>
      </w:r>
      <w:del w:id="114" w:author="svcMRProcess" w:date="2015-11-12T09:31:00Z">
        <w:r>
          <w:rPr>
            <w:snapToGrid w:val="0"/>
          </w:rPr>
          <w:delText xml:space="preserve">a </w:delText>
        </w:r>
      </w:del>
      <w:r>
        <w:rPr>
          <w:snapToGrid w:val="0"/>
        </w:rPr>
        <w:t>dwelling house</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15" w:name="_Toc404159202"/>
      <w:bookmarkStart w:id="116" w:name="_Toc425754800"/>
      <w:bookmarkStart w:id="117" w:name="_Toc417979969"/>
      <w:r>
        <w:rPr>
          <w:rStyle w:val="CharSectno"/>
        </w:rPr>
        <w:t>24</w:t>
      </w:r>
      <w:r>
        <w:rPr>
          <w:snapToGrid w:val="0"/>
        </w:rPr>
        <w:t>.</w:t>
      </w:r>
      <w:r>
        <w:rPr>
          <w:snapToGrid w:val="0"/>
        </w:rPr>
        <w:tab/>
        <w:t>When retail shop deemed not to be closed</w:t>
      </w:r>
      <w:bookmarkEnd w:id="115"/>
      <w:bookmarkEnd w:id="116"/>
      <w:bookmarkEnd w:id="117"/>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18" w:name="_Toc404159203"/>
      <w:bookmarkStart w:id="119" w:name="_Toc425754801"/>
      <w:bookmarkStart w:id="120" w:name="_Toc417979970"/>
      <w:r>
        <w:rPr>
          <w:rStyle w:val="CharSectno"/>
        </w:rPr>
        <w:t>25</w:t>
      </w:r>
      <w:r>
        <w:rPr>
          <w:snapToGrid w:val="0"/>
        </w:rPr>
        <w:t>.</w:t>
      </w:r>
      <w:r>
        <w:rPr>
          <w:snapToGrid w:val="0"/>
        </w:rPr>
        <w:tab/>
        <w:t>Offences as to operating retail shops</w:t>
      </w:r>
      <w:bookmarkEnd w:id="118"/>
      <w:bookmarkEnd w:id="119"/>
      <w:bookmarkEnd w:id="120"/>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21" w:name="_Toc404159204"/>
      <w:bookmarkStart w:id="122" w:name="_Toc425754802"/>
      <w:bookmarkStart w:id="123" w:name="_Toc417979971"/>
      <w:r>
        <w:rPr>
          <w:rStyle w:val="CharSectno"/>
        </w:rPr>
        <w:t>26</w:t>
      </w:r>
      <w:r>
        <w:rPr>
          <w:snapToGrid w:val="0"/>
        </w:rPr>
        <w:t>.</w:t>
      </w:r>
      <w:r>
        <w:rPr>
          <w:snapToGrid w:val="0"/>
        </w:rPr>
        <w:tab/>
        <w:t>Advertisements of retail shopping hours, restrictions on</w:t>
      </w:r>
      <w:bookmarkEnd w:id="121"/>
      <w:bookmarkEnd w:id="122"/>
      <w:bookmarkEnd w:id="123"/>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24" w:name="_Toc404159205"/>
      <w:bookmarkStart w:id="125" w:name="_Toc425754803"/>
      <w:bookmarkStart w:id="126" w:name="_Toc417979972"/>
      <w:r>
        <w:rPr>
          <w:rStyle w:val="CharSectno"/>
        </w:rPr>
        <w:t>27</w:t>
      </w:r>
      <w:r>
        <w:rPr>
          <w:snapToGrid w:val="0"/>
        </w:rPr>
        <w:t>.</w:t>
      </w:r>
      <w:r>
        <w:rPr>
          <w:snapToGrid w:val="0"/>
        </w:rPr>
        <w:tab/>
        <w:t>Chief executive officer’s powers</w:t>
      </w:r>
      <w:bookmarkEnd w:id="124"/>
      <w:bookmarkEnd w:id="125"/>
      <w:bookmarkEnd w:id="126"/>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27" w:name="_Toc404159206"/>
      <w:bookmarkStart w:id="128" w:name="_Toc425754804"/>
      <w:bookmarkStart w:id="129" w:name="_Toc417979973"/>
      <w:r>
        <w:rPr>
          <w:rStyle w:val="CharSectno"/>
        </w:rPr>
        <w:t>27A</w:t>
      </w:r>
      <w:r>
        <w:rPr>
          <w:snapToGrid w:val="0"/>
        </w:rPr>
        <w:t>.</w:t>
      </w:r>
      <w:r>
        <w:rPr>
          <w:snapToGrid w:val="0"/>
        </w:rPr>
        <w:tab/>
        <w:t>Delegation</w:t>
      </w:r>
      <w:bookmarkEnd w:id="127"/>
      <w:bookmarkEnd w:id="128"/>
      <w:bookmarkEnd w:id="129"/>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30" w:name="_Toc404159207"/>
      <w:bookmarkStart w:id="131" w:name="_Toc425754805"/>
      <w:bookmarkStart w:id="132" w:name="_Toc417979974"/>
      <w:r>
        <w:rPr>
          <w:rStyle w:val="CharSectno"/>
        </w:rPr>
        <w:t>28</w:t>
      </w:r>
      <w:r>
        <w:rPr>
          <w:snapToGrid w:val="0"/>
        </w:rPr>
        <w:t>.</w:t>
      </w:r>
      <w:r>
        <w:rPr>
          <w:snapToGrid w:val="0"/>
        </w:rPr>
        <w:tab/>
        <w:t>Access to places, books etc.</w:t>
      </w:r>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keepLines w:val="0"/>
        <w:widowControl w:val="0"/>
        <w:rPr>
          <w:snapToGrid w:val="0"/>
        </w:rPr>
      </w:pPr>
      <w:bookmarkStart w:id="133" w:name="_Toc404159208"/>
      <w:bookmarkStart w:id="134" w:name="_Toc425754806"/>
      <w:bookmarkStart w:id="135" w:name="_Toc417979975"/>
      <w:r>
        <w:rPr>
          <w:rStyle w:val="CharSectno"/>
        </w:rPr>
        <w:t>29</w:t>
      </w:r>
      <w:r>
        <w:rPr>
          <w:snapToGrid w:val="0"/>
        </w:rPr>
        <w:t>.</w:t>
      </w:r>
      <w:r>
        <w:rPr>
          <w:snapToGrid w:val="0"/>
        </w:rPr>
        <w:tab/>
        <w:t>Inspector or authorised person may require information</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136" w:name="_Toc404159209"/>
      <w:bookmarkStart w:id="137" w:name="_Toc425754807"/>
      <w:bookmarkStart w:id="138" w:name="_Toc417979976"/>
      <w:r>
        <w:rPr>
          <w:rStyle w:val="CharSectno"/>
        </w:rPr>
        <w:t>30</w:t>
      </w:r>
      <w:r>
        <w:rPr>
          <w:snapToGrid w:val="0"/>
        </w:rPr>
        <w:t>.</w:t>
      </w:r>
      <w:r>
        <w:rPr>
          <w:snapToGrid w:val="0"/>
        </w:rPr>
        <w:tab/>
        <w:t>Obstructing etc. inspector, authorised person etc.</w:t>
      </w:r>
      <w:bookmarkEnd w:id="136"/>
      <w:bookmarkEnd w:id="137"/>
      <w:bookmarkEnd w:id="1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spacing w:before="240"/>
        <w:rPr>
          <w:snapToGrid w:val="0"/>
        </w:rPr>
      </w:pPr>
      <w:bookmarkStart w:id="139" w:name="_Toc404159210"/>
      <w:bookmarkStart w:id="140" w:name="_Toc425754808"/>
      <w:bookmarkStart w:id="141" w:name="_Toc417979977"/>
      <w:r>
        <w:rPr>
          <w:rStyle w:val="CharSectno"/>
        </w:rPr>
        <w:t>31</w:t>
      </w:r>
      <w:r>
        <w:rPr>
          <w:snapToGrid w:val="0"/>
        </w:rPr>
        <w:t>.</w:t>
      </w:r>
      <w:r>
        <w:rPr>
          <w:snapToGrid w:val="0"/>
        </w:rPr>
        <w:tab/>
        <w:t>Protection of person questioned</w:t>
      </w:r>
      <w:bookmarkEnd w:id="139"/>
      <w:bookmarkEnd w:id="140"/>
      <w:bookmarkEnd w:id="141"/>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142" w:name="_Toc404159211"/>
      <w:bookmarkStart w:id="143" w:name="_Toc425754809"/>
      <w:bookmarkStart w:id="144" w:name="_Toc417979978"/>
      <w:r>
        <w:rPr>
          <w:rStyle w:val="CharSectno"/>
        </w:rPr>
        <w:t>32</w:t>
      </w:r>
      <w:r>
        <w:rPr>
          <w:snapToGrid w:val="0"/>
        </w:rPr>
        <w:t>.</w:t>
      </w:r>
      <w:r>
        <w:rPr>
          <w:snapToGrid w:val="0"/>
        </w:rPr>
        <w:tab/>
        <w:t>Unauthorised disclosure of information</w:t>
      </w:r>
      <w:bookmarkEnd w:id="142"/>
      <w:bookmarkEnd w:id="143"/>
      <w:bookmarkEnd w:id="144"/>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spacing w:before="240"/>
        <w:rPr>
          <w:snapToGrid w:val="0"/>
        </w:rPr>
      </w:pPr>
      <w:bookmarkStart w:id="145" w:name="_Toc404159212"/>
      <w:bookmarkStart w:id="146" w:name="_Toc425754810"/>
      <w:bookmarkStart w:id="147" w:name="_Toc417979979"/>
      <w:r>
        <w:rPr>
          <w:rStyle w:val="CharSectno"/>
        </w:rPr>
        <w:t>33</w:t>
      </w:r>
      <w:r>
        <w:rPr>
          <w:snapToGrid w:val="0"/>
        </w:rPr>
        <w:t>.</w:t>
      </w:r>
      <w:r>
        <w:rPr>
          <w:snapToGrid w:val="0"/>
        </w:rPr>
        <w:tab/>
        <w:t>Offences as to dishonesty or damage</w:t>
      </w:r>
      <w:bookmarkEnd w:id="145"/>
      <w:bookmarkEnd w:id="146"/>
      <w:bookmarkEnd w:id="147"/>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spacing w:before="240"/>
        <w:rPr>
          <w:snapToGrid w:val="0"/>
        </w:rPr>
      </w:pPr>
      <w:bookmarkStart w:id="148" w:name="_Toc404159213"/>
      <w:bookmarkStart w:id="149" w:name="_Toc425754811"/>
      <w:bookmarkStart w:id="150" w:name="_Toc417979980"/>
      <w:r>
        <w:rPr>
          <w:rStyle w:val="CharSectno"/>
        </w:rPr>
        <w:t>34</w:t>
      </w:r>
      <w:r>
        <w:rPr>
          <w:snapToGrid w:val="0"/>
        </w:rPr>
        <w:t>.</w:t>
      </w:r>
      <w:r>
        <w:rPr>
          <w:snapToGrid w:val="0"/>
        </w:rPr>
        <w:tab/>
        <w:t>Liability of directors etc. of bodies corporate</w:t>
      </w:r>
      <w:bookmarkEnd w:id="148"/>
      <w:bookmarkEnd w:id="149"/>
      <w:bookmarkEnd w:id="150"/>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51" w:name="_Toc404159214"/>
      <w:bookmarkStart w:id="152" w:name="_Toc425754812"/>
      <w:bookmarkStart w:id="153" w:name="_Toc417979981"/>
      <w:r>
        <w:rPr>
          <w:rStyle w:val="CharSectno"/>
        </w:rPr>
        <w:t>35</w:t>
      </w:r>
      <w:r>
        <w:rPr>
          <w:snapToGrid w:val="0"/>
        </w:rPr>
        <w:t>.</w:t>
      </w:r>
      <w:r>
        <w:rPr>
          <w:snapToGrid w:val="0"/>
        </w:rPr>
        <w:tab/>
        <w:t>Records etc. for this Act, availability of</w:t>
      </w:r>
      <w:bookmarkEnd w:id="151"/>
      <w:bookmarkEnd w:id="152"/>
      <w:bookmarkEnd w:id="153"/>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54" w:name="_Toc404159215"/>
      <w:bookmarkStart w:id="155" w:name="_Toc425754813"/>
      <w:bookmarkStart w:id="156" w:name="_Toc417979982"/>
      <w:r>
        <w:rPr>
          <w:rStyle w:val="CharSectno"/>
        </w:rPr>
        <w:t>36</w:t>
      </w:r>
      <w:r>
        <w:rPr>
          <w:snapToGrid w:val="0"/>
        </w:rPr>
        <w:t>.</w:t>
      </w:r>
      <w:r>
        <w:rPr>
          <w:snapToGrid w:val="0"/>
        </w:rPr>
        <w:tab/>
        <w:t>Records etc. for this Act to be in English</w:t>
      </w:r>
      <w:bookmarkEnd w:id="154"/>
      <w:bookmarkEnd w:id="155"/>
      <w:bookmarkEnd w:id="156"/>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57" w:name="_Toc404159216"/>
      <w:bookmarkStart w:id="158" w:name="_Toc425754814"/>
      <w:bookmarkStart w:id="159" w:name="_Toc417979983"/>
      <w:r>
        <w:rPr>
          <w:rStyle w:val="CharSectno"/>
        </w:rPr>
        <w:t>37</w:t>
      </w:r>
      <w:r>
        <w:rPr>
          <w:snapToGrid w:val="0"/>
        </w:rPr>
        <w:t>.</w:t>
      </w:r>
      <w:r>
        <w:rPr>
          <w:snapToGrid w:val="0"/>
        </w:rPr>
        <w:tab/>
        <w:t>Prosecutions of offences need chief executive officer’s consent</w:t>
      </w:r>
      <w:bookmarkEnd w:id="157"/>
      <w:bookmarkEnd w:id="158"/>
      <w:bookmarkEnd w:id="159"/>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160" w:name="_Toc404159217"/>
      <w:bookmarkStart w:id="161" w:name="_Toc425754815"/>
      <w:bookmarkStart w:id="162" w:name="_Toc417979984"/>
      <w:r>
        <w:rPr>
          <w:rStyle w:val="CharSectno"/>
        </w:rPr>
        <w:t>38</w:t>
      </w:r>
      <w:r>
        <w:rPr>
          <w:snapToGrid w:val="0"/>
        </w:rPr>
        <w:t>.</w:t>
      </w:r>
      <w:r>
        <w:rPr>
          <w:snapToGrid w:val="0"/>
        </w:rPr>
        <w:tab/>
        <w:t>Protection of officers, members and others</w:t>
      </w:r>
      <w:bookmarkEnd w:id="160"/>
      <w:bookmarkEnd w:id="161"/>
      <w:bookmarkEnd w:id="162"/>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No. 23 of 2014 s. 94.] </w:t>
      </w:r>
    </w:p>
    <w:p>
      <w:pPr>
        <w:pStyle w:val="Heading5"/>
        <w:rPr>
          <w:snapToGrid w:val="0"/>
        </w:rPr>
      </w:pPr>
      <w:bookmarkStart w:id="163" w:name="_Toc404159218"/>
      <w:bookmarkStart w:id="164" w:name="_Toc425754816"/>
      <w:bookmarkStart w:id="165" w:name="_Toc417979985"/>
      <w:r>
        <w:rPr>
          <w:rStyle w:val="CharSectno"/>
        </w:rPr>
        <w:t>39</w:t>
      </w:r>
      <w:r>
        <w:rPr>
          <w:snapToGrid w:val="0"/>
        </w:rPr>
        <w:t>.</w:t>
      </w:r>
      <w:r>
        <w:rPr>
          <w:snapToGrid w:val="0"/>
        </w:rPr>
        <w:tab/>
        <w:t>Evidentiary provisions</w:t>
      </w:r>
      <w:bookmarkEnd w:id="163"/>
      <w:bookmarkEnd w:id="164"/>
      <w:bookmarkEnd w:id="165"/>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166" w:name="_Toc404159219"/>
      <w:bookmarkStart w:id="167" w:name="_Toc425754817"/>
      <w:bookmarkStart w:id="168" w:name="_Toc417979986"/>
      <w:r>
        <w:rPr>
          <w:rStyle w:val="CharSectno"/>
        </w:rPr>
        <w:t>40</w:t>
      </w:r>
      <w:r>
        <w:rPr>
          <w:snapToGrid w:val="0"/>
        </w:rPr>
        <w:t>.</w:t>
      </w:r>
      <w:r>
        <w:rPr>
          <w:snapToGrid w:val="0"/>
        </w:rPr>
        <w:tab/>
        <w:t>Regulations</w:t>
      </w:r>
      <w:bookmarkEnd w:id="166"/>
      <w:bookmarkEnd w:id="167"/>
      <w:bookmarkEnd w:id="168"/>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169" w:name="_Toc404159220"/>
      <w:bookmarkStart w:id="170" w:name="_Toc425754818"/>
      <w:bookmarkStart w:id="171" w:name="_Toc417979987"/>
      <w:r>
        <w:rPr>
          <w:rStyle w:val="CharSectno"/>
        </w:rPr>
        <w:t>41</w:t>
      </w:r>
      <w:r>
        <w:t>.</w:t>
      </w:r>
      <w:r>
        <w:tab/>
        <w:t>Review of Act</w:t>
      </w:r>
      <w:bookmarkEnd w:id="169"/>
      <w:bookmarkEnd w:id="170"/>
      <w:bookmarkEnd w:id="171"/>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172" w:name="_Toc404159221"/>
      <w:bookmarkStart w:id="173" w:name="_Toc425754819"/>
      <w:bookmarkStart w:id="174" w:name="_Toc417979988"/>
      <w:r>
        <w:rPr>
          <w:rStyle w:val="CharSectno"/>
        </w:rPr>
        <w:t>42</w:t>
      </w:r>
      <w:r>
        <w:rPr>
          <w:snapToGrid w:val="0"/>
        </w:rPr>
        <w:t>.</w:t>
      </w:r>
      <w:r>
        <w:rPr>
          <w:snapToGrid w:val="0"/>
        </w:rPr>
        <w:tab/>
        <w:t>Savings</w:t>
      </w:r>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Pr>
        <w:rPr>
          <w:del w:id="175" w:author="svcMRProcess" w:date="2015-11-12T09:31:00Z"/>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76" w:name="_Toc404159222"/>
      <w:bookmarkStart w:id="177" w:name="_Toc416962541"/>
      <w:bookmarkStart w:id="178" w:name="_Toc416962593"/>
      <w:bookmarkStart w:id="179" w:name="_Toc423357151"/>
      <w:bookmarkStart w:id="180" w:name="_Toc425754820"/>
      <w:bookmarkStart w:id="181" w:name="_Toc417979989"/>
      <w:r>
        <w:t>Notes</w:t>
      </w:r>
      <w:bookmarkEnd w:id="176"/>
      <w:bookmarkEnd w:id="177"/>
      <w:bookmarkEnd w:id="178"/>
      <w:bookmarkEnd w:id="179"/>
      <w:bookmarkEnd w:id="180"/>
      <w:bookmarkEnd w:id="181"/>
    </w:p>
    <w:p>
      <w:pPr>
        <w:pStyle w:val="nSubsection"/>
      </w:pPr>
      <w:r>
        <w:rPr>
          <w:vertAlign w:val="superscript"/>
        </w:rPr>
        <w:t>1</w:t>
      </w:r>
      <w:r>
        <w:tab/>
        <w:t xml:space="preserve">This </w:t>
      </w:r>
      <w:ins w:id="182" w:author="svcMRProcess" w:date="2015-11-12T09:31:00Z">
        <w:r>
          <w:t xml:space="preserve">reprint </w:t>
        </w:r>
      </w:ins>
      <w:r>
        <w:t xml:space="preserve">is a compilation </w:t>
      </w:r>
      <w:ins w:id="183" w:author="svcMRProcess" w:date="2015-11-12T09:31:00Z">
        <w:r>
          <w:t xml:space="preserve">as at 7 August 2015 </w:t>
        </w:r>
      </w:ins>
      <w:r>
        <w:t xml:space="preserve">of the </w:t>
      </w:r>
      <w:r>
        <w:rPr>
          <w:i/>
        </w:rPr>
        <w:t>Retail Trading Hours Act</w:t>
      </w:r>
      <w:del w:id="184" w:author="svcMRProcess" w:date="2015-11-12T09:31:00Z">
        <w:r>
          <w:rPr>
            <w:i/>
            <w:noProof/>
            <w:snapToGrid w:val="0"/>
          </w:rPr>
          <w:delText xml:space="preserve"> </w:delText>
        </w:r>
      </w:del>
      <w:ins w:id="185" w:author="svcMRProcess" w:date="2015-11-12T09:31:00Z">
        <w:r>
          <w:rPr>
            <w:i/>
          </w:rPr>
          <w:t> </w:t>
        </w:r>
      </w:ins>
      <w:r>
        <w:rPr>
          <w:i/>
        </w:rPr>
        <w:t xml:space="preserve">1987 </w:t>
      </w:r>
      <w:r>
        <w:t>and includes the amendments made by the other written laws referred to in the following table</w:t>
      </w:r>
      <w:ins w:id="186" w:author="svcMRProcess" w:date="2015-11-12T09:31:00Z">
        <w:r>
          <w:rPr>
            <w:vertAlign w:val="superscript"/>
          </w:rPr>
          <w:t> </w:t>
        </w:r>
      </w:ins>
      <w:r>
        <w:t>.  The table also contains information about any reprint.</w:t>
      </w:r>
    </w:p>
    <w:p>
      <w:pPr>
        <w:pStyle w:val="nHeading3"/>
      </w:pPr>
      <w:bookmarkStart w:id="187" w:name="_Toc425754821"/>
      <w:bookmarkStart w:id="188" w:name="_Toc404159223"/>
      <w:bookmarkStart w:id="189" w:name="_Toc417979990"/>
      <w:r>
        <w:t>Compilation table</w:t>
      </w:r>
      <w:bookmarkEnd w:id="187"/>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ins w:id="190" w:author="svcMRProcess" w:date="2015-11-12T09:31:00Z"/>
        </w:trPr>
        <w:tc>
          <w:tcPr>
            <w:tcW w:w="7089" w:type="dxa"/>
            <w:gridSpan w:val="4"/>
            <w:tcBorders>
              <w:bottom w:val="single" w:sz="8" w:space="0" w:color="auto"/>
            </w:tcBorders>
            <w:shd w:val="clear" w:color="auto" w:fill="auto"/>
          </w:tcPr>
          <w:p>
            <w:pPr>
              <w:pStyle w:val="nTable"/>
              <w:spacing w:after="40"/>
              <w:rPr>
                <w:ins w:id="191" w:author="svcMRProcess" w:date="2015-11-12T09:31:00Z"/>
                <w:snapToGrid w:val="0"/>
              </w:rPr>
            </w:pPr>
            <w:ins w:id="192" w:author="svcMRProcess" w:date="2015-11-12T09:31:00Z">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47"/>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9832</Words>
  <Characters>43855</Characters>
  <Application>Microsoft Office Word</Application>
  <DocSecurity>0</DocSecurity>
  <Lines>1253</Lines>
  <Paragraphs>688</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03-h0-00 - 04-a0-01</dc:title>
  <dc:subject/>
  <dc:creator/>
  <cp:keywords/>
  <dc:description/>
  <cp:lastModifiedBy>svcMRProcess</cp:lastModifiedBy>
  <cp:revision>2</cp:revision>
  <cp:lastPrinted>2015-07-28T01:49:00Z</cp:lastPrinted>
  <dcterms:created xsi:type="dcterms:W3CDTF">2015-11-12T01:31:00Z</dcterms:created>
  <dcterms:modified xsi:type="dcterms:W3CDTF">2015-11-12T01:31:00Z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20150807</vt:lpwstr>
  </property>
  <property fmtid="{D5CDD505-2E9C-101B-9397-08002B2CF9AE}" pid="8" name="FromSuffix">
    <vt:lpwstr>03-h0-00</vt:lpwstr>
  </property>
  <property fmtid="{D5CDD505-2E9C-101B-9397-08002B2CF9AE}" pid="9" name="FromAsAtDate">
    <vt:lpwstr>27 Apr 2015</vt:lpwstr>
  </property>
  <property fmtid="{D5CDD505-2E9C-101B-9397-08002B2CF9AE}" pid="10" name="ToSuffix">
    <vt:lpwstr>04-a0-01</vt:lpwstr>
  </property>
  <property fmtid="{D5CDD505-2E9C-101B-9397-08002B2CF9AE}" pid="11" name="ToAsAtDate">
    <vt:lpwstr>07 Aug 2015</vt:lpwstr>
  </property>
</Properties>
</file>