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07 Aug 2015</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svcMRProcess" w:date="2020-02-24T14:40:00Z">
        <w:r>
          <w:lastRenderedPageBreak/>
          <w:delText>yWestern</w:delText>
        </w:r>
      </w:del>
      <w:ins w:id="2" w:author="svcMRProcess" w:date="2020-02-24T14:40:00Z">
        <w:r>
          <w:t>Western</w:t>
        </w:r>
      </w:ins>
      <w:r>
        <w:t xml:space="preserve">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3" w:name="_GoBack"/>
      <w:bookmarkEnd w:id="3"/>
      <w:r>
        <w:rPr>
          <w:snapToGrid w:val="0"/>
        </w:rPr>
        <w:t xml:space="preserve">n Act to make provision with respect to the licensing, regulation, and supervision of finance brokers, and for related purposes. </w:t>
      </w:r>
    </w:p>
    <w:p>
      <w:pPr>
        <w:pStyle w:val="Heading2"/>
      </w:pPr>
      <w:bookmarkStart w:id="4" w:name="_Toc32415654"/>
      <w:bookmarkStart w:id="5" w:name="_Toc32415871"/>
      <w:bookmarkStart w:id="6" w:name="_Toc378249250"/>
      <w:bookmarkStart w:id="7" w:name="_Toc416875606"/>
      <w:bookmarkStart w:id="8" w:name="_Toc416875710"/>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32415872"/>
      <w:bookmarkStart w:id="10" w:name="_Toc378249251"/>
      <w:bookmarkStart w:id="11" w:name="_Toc416875711"/>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del w:id="12" w:author="svcMRProcess" w:date="2020-02-24T14:40:00Z">
        <w:r>
          <w:rPr>
            <w:snapToGrid w:val="0"/>
          </w:rPr>
          <w:delText> </w:delText>
        </w:r>
        <w:r>
          <w:rPr>
            <w:snapToGrid w:val="0"/>
            <w:vertAlign w:val="superscript"/>
          </w:rPr>
          <w:delText>1</w:delText>
        </w:r>
      </w:del>
      <w:r>
        <w:rPr>
          <w:snapToGrid w:val="0"/>
        </w:rPr>
        <w:t>.</w:t>
      </w:r>
    </w:p>
    <w:p>
      <w:pPr>
        <w:pStyle w:val="Heading5"/>
        <w:rPr>
          <w:snapToGrid w:val="0"/>
        </w:rPr>
      </w:pPr>
      <w:bookmarkStart w:id="13" w:name="_Toc32415873"/>
      <w:bookmarkStart w:id="14" w:name="_Toc378249252"/>
      <w:bookmarkStart w:id="15" w:name="_Toc416875712"/>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del w:id="16" w:author="svcMRProcess" w:date="2020-02-24T14:40:00Z">
        <w:r>
          <w:rPr>
            <w:snapToGrid w:val="0"/>
            <w:vertAlign w:val="superscript"/>
          </w:rPr>
          <w:delText xml:space="preserve"> 1</w:delText>
        </w:r>
      </w:del>
      <w:r>
        <w:rPr>
          <w:snapToGrid w:val="0"/>
        </w:rPr>
        <w:t>.</w:t>
      </w:r>
    </w:p>
    <w:p>
      <w:pPr>
        <w:pStyle w:val="Ednotesection"/>
      </w:pPr>
      <w:r>
        <w:t>[</w:t>
      </w:r>
      <w:r>
        <w:rPr>
          <w:b/>
        </w:rPr>
        <w:t>3.</w:t>
      </w:r>
      <w:r>
        <w:tab/>
        <w:t>Deleted</w:t>
      </w:r>
      <w:del w:id="17" w:author="svcMRProcess" w:date="2020-02-24T14:40:00Z">
        <w:r>
          <w:delText xml:space="preserve"> by</w:delText>
        </w:r>
      </w:del>
      <w:ins w:id="18" w:author="svcMRProcess" w:date="2020-02-24T14:40:00Z">
        <w:r>
          <w:t>:</w:t>
        </w:r>
      </w:ins>
      <w:r>
        <w:t xml:space="preserve"> No. 10 of 1998 s. 76.]</w:t>
      </w:r>
    </w:p>
    <w:p>
      <w:pPr>
        <w:pStyle w:val="Heading5"/>
        <w:rPr>
          <w:snapToGrid w:val="0"/>
        </w:rPr>
      </w:pPr>
      <w:bookmarkStart w:id="19" w:name="_Toc378249253"/>
      <w:bookmarkStart w:id="20" w:name="_Toc416875713"/>
      <w:bookmarkStart w:id="21" w:name="_Toc32415874"/>
      <w:r>
        <w:rPr>
          <w:rStyle w:val="CharSectno"/>
        </w:rPr>
        <w:t>4</w:t>
      </w:r>
      <w:r>
        <w:rPr>
          <w:snapToGrid w:val="0"/>
        </w:rPr>
        <w:t>.</w:t>
      </w:r>
      <w:r>
        <w:rPr>
          <w:snapToGrid w:val="0"/>
        </w:rPr>
        <w:tab/>
      </w:r>
      <w:del w:id="22" w:author="svcMRProcess" w:date="2020-02-24T14:40:00Z">
        <w:r>
          <w:rPr>
            <w:snapToGrid w:val="0"/>
          </w:rPr>
          <w:delText>Interpretation</w:delText>
        </w:r>
        <w:bookmarkEnd w:id="19"/>
        <w:bookmarkEnd w:id="20"/>
        <w:r>
          <w:rPr>
            <w:snapToGrid w:val="0"/>
          </w:rPr>
          <w:delText xml:space="preserve"> </w:delText>
        </w:r>
      </w:del>
      <w:ins w:id="23" w:author="svcMRProcess" w:date="2020-02-24T14:40:00Z">
        <w:r>
          <w:rPr>
            <w:snapToGrid w:val="0"/>
          </w:rPr>
          <w:t>Terms used</w:t>
        </w:r>
      </w:ins>
      <w:bookmarkEnd w:id="21"/>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del w:id="24" w:author="svcMRProcess" w:date="2020-02-24T14:40:00Z">
        <w:r>
          <w:rPr>
            <w:vertAlign w:val="superscript"/>
          </w:rPr>
          <w:delText xml:space="preserve"> 2</w:delText>
        </w:r>
      </w:del>
      <w:ins w:id="25" w:author="svcMRProcess" w:date="2020-02-24T14:40:00Z">
        <w:r>
          <w:rPr>
            <w:vertAlign w:val="superscript"/>
          </w:rPr>
          <w:t> 1</w:t>
        </w:r>
      </w:ins>
      <w:r>
        <w:t>;</w:t>
      </w:r>
    </w:p>
    <w:p>
      <w:pPr>
        <w:pStyle w:val="Defstart"/>
      </w:pPr>
      <w:r>
        <w:rPr>
          <w:b/>
        </w:rPr>
        <w:tab/>
      </w:r>
      <w:r>
        <w:rPr>
          <w:rStyle w:val="CharDefText"/>
        </w:rPr>
        <w:t>approved</w:t>
      </w:r>
      <w:r>
        <w:t xml:space="preserve"> means approved by the Commissioner;</w:t>
      </w:r>
    </w:p>
    <w:p>
      <w:pPr>
        <w:pStyle w:val="Defstart"/>
      </w:pPr>
      <w:del w:id="26" w:author="svcMRProcess" w:date="2020-02-24T14:40:00Z">
        <w:r>
          <w:rPr>
            <w:b/>
            <w:bCs/>
            <w:i/>
            <w:iCs/>
          </w:rPr>
          <w:tab/>
        </w:r>
      </w:del>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del w:id="27" w:author="svcMRProcess" w:date="2020-02-24T14:40:00Z">
        <w:r>
          <w:rPr>
            <w:b/>
            <w:bCs/>
            <w:i/>
            <w:iCs/>
          </w:rPr>
          <w:tab/>
        </w:r>
      </w:del>
      <w:r>
        <w:rPr>
          <w:bCs/>
          <w:iCs/>
        </w:rPr>
        <w:tab/>
      </w:r>
      <w:r>
        <w:rPr>
          <w:rStyle w:val="CharDefText"/>
        </w:rPr>
        <w:t>referral day</w:t>
      </w:r>
      <w:r>
        <w:t xml:space="preserve"> means the day on which the </w:t>
      </w:r>
      <w:r>
        <w:rPr>
          <w:i/>
          <w:iCs/>
        </w:rPr>
        <w:t>Credit (Commonwealth Powers) Act 2010</w:t>
      </w:r>
      <w:r>
        <w:t xml:space="preserve"> section 5 comes into operation</w:t>
      </w:r>
      <w:ins w:id="28" w:author="svcMRProcess" w:date="2020-02-24T14:40:00Z">
        <w:r>
          <w:rPr>
            <w:vertAlign w:val="superscript"/>
          </w:rPr>
          <w:t> 2</w:t>
        </w:r>
      </w:ins>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[Section 4 amended</w:t>
      </w:r>
      <w:del w:id="29" w:author="svcMRProcess" w:date="2020-02-24T14:40:00Z">
        <w:r>
          <w:delText xml:space="preserve"> by</w:delText>
        </w:r>
      </w:del>
      <w:ins w:id="30" w:author="svcMRProcess" w:date="2020-02-24T14:40:00Z">
        <w:r>
          <w:t>:</w:t>
        </w:r>
      </w:ins>
      <w:r>
        <w:t xml:space="preserve"> No. 56 of 1995 s. 17; No. 26 of 1999 s. 79(2); No. 53 of 2004 s. 4; No. 55 of 2004 s. 341; No. 14 of 2010 s. 38; No. 8 of 2012 s. 105.] </w:t>
      </w:r>
    </w:p>
    <w:p>
      <w:pPr>
        <w:pStyle w:val="Heading5"/>
        <w:spacing w:before="600"/>
        <w:rPr>
          <w:snapToGrid w:val="0"/>
        </w:rPr>
      </w:pPr>
      <w:bookmarkStart w:id="31" w:name="_Toc32415875"/>
      <w:bookmarkStart w:id="32" w:name="_Toc378249254"/>
      <w:bookmarkStart w:id="33" w:name="_Toc416875714"/>
      <w:r>
        <w:rPr>
          <w:rStyle w:val="CharSectno"/>
        </w:rPr>
        <w:lastRenderedPageBreak/>
        <w:t>5</w:t>
      </w:r>
      <w:r>
        <w:rPr>
          <w:snapToGrid w:val="0"/>
        </w:rPr>
        <w:t>.</w:t>
      </w:r>
      <w:r>
        <w:rPr>
          <w:snapToGrid w:val="0"/>
        </w:rPr>
        <w:tab/>
        <w:t xml:space="preserve">Exceptions to </w:t>
      </w:r>
      <w:del w:id="34" w:author="svcMRProcess" w:date="2020-02-24T14:40:00Z">
        <w:r>
          <w:rPr>
            <w:snapToGrid w:val="0"/>
          </w:rPr>
          <w:delText>“</w:delText>
        </w:r>
      </w:del>
      <w:r>
        <w:rPr>
          <w:i/>
          <w:snapToGrid w:val="0"/>
        </w:rPr>
        <w:t>finance broker</w:t>
      </w:r>
      <w:bookmarkEnd w:id="31"/>
      <w:del w:id="35" w:author="svcMRProcess" w:date="2020-02-24T14:40:00Z">
        <w:r>
          <w:rPr>
            <w:snapToGrid w:val="0"/>
          </w:rPr>
          <w:delText>”</w:delText>
        </w:r>
        <w:bookmarkEnd w:id="32"/>
        <w:bookmarkEnd w:id="33"/>
        <w:r>
          <w:rPr>
            <w:snapToGrid w:val="0"/>
          </w:rPr>
          <w:delText xml:space="preserve"> </w:delText>
        </w:r>
      </w:del>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ins w:id="36" w:author="svcMRProcess" w:date="2020-02-24T14:40:00Z">
        <w:r>
          <w:t xml:space="preserve"> and</w:t>
        </w:r>
      </w:ins>
    </w:p>
    <w:p>
      <w:pPr>
        <w:pStyle w:val="Indenta"/>
      </w:pPr>
      <w:r>
        <w:tab/>
        <w:t>(aa)</w:t>
      </w:r>
      <w:r>
        <w:tab/>
        <w:t xml:space="preserve">a corporation that is a friendly society within the meaning of section 16C of the </w:t>
      </w:r>
      <w:r>
        <w:rPr>
          <w:i/>
        </w:rPr>
        <w:t>Life Insurance Act 1995</w:t>
      </w:r>
      <w:r>
        <w:t xml:space="preserve"> of the Commonwealth;</w:t>
      </w:r>
      <w:ins w:id="37" w:author="svcMRProcess" w:date="2020-02-24T14:40:00Z">
        <w:r>
          <w:t xml:space="preserve"> and</w:t>
        </w:r>
      </w:ins>
    </w:p>
    <w:p>
      <w:pPr>
        <w:pStyle w:val="Indenta"/>
      </w:pPr>
      <w:r>
        <w:tab/>
        <w:t>(ab)</w:t>
      </w:r>
      <w:r>
        <w:tab/>
        <w:t>an insurance company authorised under any law of the Commonwealth or State to carry on insurance business;</w:t>
      </w:r>
      <w:ins w:id="38" w:author="svcMRProcess" w:date="2020-02-24T14:40:00Z">
        <w:r>
          <w:t xml:space="preserve"> and</w:t>
        </w:r>
      </w:ins>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ins w:id="39" w:author="svcMRProcess" w:date="2020-02-24T14:40:00Z">
        <w:r>
          <w:rPr>
            <w:snapToGrid w:val="0"/>
          </w:rPr>
          <w:t xml:space="preserve"> and</w:t>
        </w:r>
      </w:ins>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ins w:id="40" w:author="svcMRProcess" w:date="2020-02-24T14:40:00Z">
        <w:r>
          <w:t xml:space="preserve"> and</w:t>
        </w:r>
      </w:ins>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ins w:id="41" w:author="svcMRProcess" w:date="2020-02-24T14:40:00Z">
        <w:r>
          <w:t xml:space="preserve"> and</w:t>
        </w:r>
      </w:ins>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ins w:id="42" w:author="svcMRProcess" w:date="2020-02-24T14:40:00Z">
        <w:r>
          <w:rPr>
            <w:snapToGrid w:val="0"/>
          </w:rPr>
          <w:t xml:space="preserve"> and</w:t>
        </w:r>
      </w:ins>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ins w:id="43" w:author="svcMRProcess" w:date="2020-02-24T14:40:00Z">
        <w:r>
          <w:t xml:space="preserve"> and</w:t>
        </w:r>
      </w:ins>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[Section 5 amended</w:t>
      </w:r>
      <w:del w:id="44" w:author="svcMRProcess" w:date="2020-02-24T14:40:00Z">
        <w:r>
          <w:delText xml:space="preserve"> by</w:delText>
        </w:r>
      </w:del>
      <w:ins w:id="45" w:author="svcMRProcess" w:date="2020-02-24T14:40:00Z">
        <w:r>
          <w:t>:</w:t>
        </w:r>
      </w:ins>
      <w:r>
        <w:t xml:space="preserve"> No. 10 of 1982 s. 28; No. 26 of 1999 s. 79(3); No. 12 of 2001 s. 51; No. 21 of 2003 s. 13; No. 65 of 2003 s. 35(2); No. 53 of 2004 s. 5; No. 17 of 2005 s. 27; No. 21 of 2008 s. 664.] </w:t>
      </w:r>
    </w:p>
    <w:p>
      <w:pPr>
        <w:pStyle w:val="Heading2"/>
      </w:pPr>
      <w:bookmarkStart w:id="46" w:name="_Toc32415659"/>
      <w:bookmarkStart w:id="47" w:name="_Toc32415876"/>
      <w:bookmarkStart w:id="48" w:name="_Toc378249255"/>
      <w:bookmarkStart w:id="49" w:name="_Toc416875611"/>
      <w:bookmarkStart w:id="50" w:name="_Toc416875715"/>
      <w:r>
        <w:rPr>
          <w:rStyle w:val="CharPartNo"/>
        </w:rPr>
        <w:t>Part II</w:t>
      </w:r>
      <w:r>
        <w:t> — </w:t>
      </w:r>
      <w:r>
        <w:rPr>
          <w:rStyle w:val="CharPartText"/>
        </w:rPr>
        <w:t>The Commissioner</w:t>
      </w:r>
      <w:bookmarkEnd w:id="46"/>
      <w:bookmarkEnd w:id="47"/>
      <w:bookmarkEnd w:id="48"/>
      <w:bookmarkEnd w:id="49"/>
      <w:bookmarkEnd w:id="50"/>
    </w:p>
    <w:p>
      <w:pPr>
        <w:pStyle w:val="Footnoteheading"/>
      </w:pPr>
      <w:r>
        <w:tab/>
        <w:t>[Heading inserted</w:t>
      </w:r>
      <w:del w:id="51" w:author="svcMRProcess" w:date="2020-02-24T14:40:00Z">
        <w:r>
          <w:delText xml:space="preserve"> by</w:delText>
        </w:r>
      </w:del>
      <w:ins w:id="52" w:author="svcMRProcess" w:date="2020-02-24T14:40:00Z">
        <w:r>
          <w:t>:</w:t>
        </w:r>
      </w:ins>
      <w:r>
        <w:t xml:space="preserve"> No. 53 of 2004 s. 6.] </w:t>
      </w:r>
    </w:p>
    <w:p>
      <w:pPr>
        <w:pStyle w:val="Heading3"/>
        <w:rPr>
          <w:snapToGrid w:val="0"/>
        </w:rPr>
      </w:pPr>
      <w:bookmarkStart w:id="53" w:name="_Toc32415660"/>
      <w:bookmarkStart w:id="54" w:name="_Toc32415877"/>
      <w:bookmarkStart w:id="55" w:name="_Toc378249256"/>
      <w:bookmarkStart w:id="56" w:name="_Toc416875612"/>
      <w:bookmarkStart w:id="57" w:name="_Toc416875716"/>
      <w:r>
        <w:rPr>
          <w:rStyle w:val="CharDivNo"/>
        </w:rPr>
        <w:t>Division 1</w:t>
      </w:r>
      <w:r>
        <w:rPr>
          <w:snapToGrid w:val="0"/>
        </w:rPr>
        <w:t> — </w:t>
      </w:r>
      <w:r>
        <w:rPr>
          <w:rStyle w:val="CharDivText"/>
        </w:rPr>
        <w:t>General</w:t>
      </w:r>
      <w:bookmarkEnd w:id="53"/>
      <w:bookmarkEnd w:id="54"/>
      <w:bookmarkEnd w:id="55"/>
      <w:bookmarkEnd w:id="56"/>
      <w:bookmarkEnd w:id="57"/>
      <w:r>
        <w:rPr>
          <w:rStyle w:val="CharDivText"/>
        </w:rPr>
        <w:t xml:space="preserve"> </w:t>
      </w:r>
    </w:p>
    <w:p>
      <w:pPr>
        <w:pStyle w:val="Heading5"/>
      </w:pPr>
      <w:bookmarkStart w:id="58" w:name="_Toc32415878"/>
      <w:bookmarkStart w:id="59" w:name="_Toc378249257"/>
      <w:bookmarkStart w:id="60" w:name="_Toc416875717"/>
      <w:r>
        <w:rPr>
          <w:rStyle w:val="CharSectno"/>
        </w:rPr>
        <w:t>6</w:t>
      </w:r>
      <w:r>
        <w:t>.</w:t>
      </w:r>
      <w:r>
        <w:tab/>
        <w:t>Commissioner</w:t>
      </w:r>
      <w:bookmarkEnd w:id="58"/>
      <w:bookmarkEnd w:id="59"/>
      <w:bookmarkEnd w:id="60"/>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[Section 6 inserted</w:t>
      </w:r>
      <w:del w:id="61" w:author="svcMRProcess" w:date="2020-02-24T14:40:00Z">
        <w:r>
          <w:delText xml:space="preserve"> by</w:delText>
        </w:r>
      </w:del>
      <w:ins w:id="62" w:author="svcMRProcess" w:date="2020-02-24T14:40:00Z">
        <w:r>
          <w:t>:</w:t>
        </w:r>
      </w:ins>
      <w:r>
        <w:t xml:space="preserve"> No. 53 of 2004 s. 7.] </w:t>
      </w:r>
    </w:p>
    <w:p>
      <w:pPr>
        <w:pStyle w:val="Heading5"/>
      </w:pPr>
      <w:bookmarkStart w:id="63" w:name="_Toc32415879"/>
      <w:bookmarkStart w:id="64" w:name="_Toc378249258"/>
      <w:bookmarkStart w:id="65" w:name="_Toc416875718"/>
      <w:r>
        <w:rPr>
          <w:rStyle w:val="CharSectno"/>
        </w:rPr>
        <w:t>7</w:t>
      </w:r>
      <w:r>
        <w:t>.</w:t>
      </w:r>
      <w:r>
        <w:tab/>
        <w:t xml:space="preserve">General functions of </w:t>
      </w:r>
      <w:del w:id="66" w:author="svcMRProcess" w:date="2020-02-24T14:40:00Z">
        <w:r>
          <w:delText xml:space="preserve">the </w:delText>
        </w:r>
      </w:del>
      <w:r>
        <w:t>Commissioner</w:t>
      </w:r>
      <w:bookmarkEnd w:id="63"/>
      <w:bookmarkEnd w:id="64"/>
      <w:bookmarkEnd w:id="65"/>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w:t>
      </w:r>
      <w:ins w:id="67" w:author="svcMRProcess" w:date="2020-02-24T14:40:00Z">
        <w:r>
          <w:rPr>
            <w:snapToGrid w:val="0"/>
          </w:rPr>
          <w:t xml:space="preserve"> or</w:t>
        </w:r>
      </w:ins>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[Section 7 inserted</w:t>
      </w:r>
      <w:del w:id="68" w:author="svcMRProcess" w:date="2020-02-24T14:40:00Z">
        <w:r>
          <w:delText xml:space="preserve"> by</w:delText>
        </w:r>
      </w:del>
      <w:ins w:id="69" w:author="svcMRProcess" w:date="2020-02-24T14:40:00Z">
        <w:r>
          <w:t>:</w:t>
        </w:r>
      </w:ins>
      <w:r>
        <w:t xml:space="preserve"> No. 53 of 2004 s. 7; amended</w:t>
      </w:r>
      <w:del w:id="70" w:author="svcMRProcess" w:date="2020-02-24T14:40:00Z">
        <w:r>
          <w:delText xml:space="preserve"> by</w:delText>
        </w:r>
      </w:del>
      <w:ins w:id="71" w:author="svcMRProcess" w:date="2020-02-24T14:40:00Z">
        <w:r>
          <w:t>:</w:t>
        </w:r>
      </w:ins>
      <w:r>
        <w:t xml:space="preserve"> No. 14 of 2010 s. 39.] </w:t>
      </w:r>
    </w:p>
    <w:p>
      <w:pPr>
        <w:pStyle w:val="Heading5"/>
        <w:spacing w:before="200"/>
      </w:pPr>
      <w:bookmarkStart w:id="72" w:name="_Toc32415880"/>
      <w:bookmarkStart w:id="73" w:name="_Toc378249259"/>
      <w:bookmarkStart w:id="74" w:name="_Toc416875719"/>
      <w:r>
        <w:rPr>
          <w:rStyle w:val="CharSectno"/>
        </w:rPr>
        <w:t>8</w:t>
      </w:r>
      <w:r>
        <w:t>.</w:t>
      </w:r>
      <w:r>
        <w:tab/>
        <w:t>Commissioner may delegate</w:t>
      </w:r>
      <w:bookmarkEnd w:id="72"/>
      <w:bookmarkEnd w:id="73"/>
      <w:bookmarkEnd w:id="74"/>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[Section 8 inserted</w:t>
      </w:r>
      <w:del w:id="75" w:author="svcMRProcess" w:date="2020-02-24T14:40:00Z">
        <w:r>
          <w:delText xml:space="preserve"> by</w:delText>
        </w:r>
      </w:del>
      <w:ins w:id="76" w:author="svcMRProcess" w:date="2020-02-24T14:40:00Z">
        <w:r>
          <w:t>:</w:t>
        </w:r>
      </w:ins>
      <w:r>
        <w:t xml:space="preserve"> No. 53 of 2004 s. 7.] </w:t>
      </w:r>
    </w:p>
    <w:p>
      <w:pPr>
        <w:pStyle w:val="Heading5"/>
        <w:spacing w:before="200"/>
      </w:pPr>
      <w:bookmarkStart w:id="77" w:name="_Toc32415881"/>
      <w:bookmarkStart w:id="78" w:name="_Toc378249260"/>
      <w:bookmarkStart w:id="79" w:name="_Toc416875720"/>
      <w:r>
        <w:rPr>
          <w:rStyle w:val="CharSectno"/>
        </w:rPr>
        <w:t>9A</w:t>
      </w:r>
      <w:r>
        <w:t>.</w:t>
      </w:r>
      <w:r>
        <w:tab/>
        <w:t>Arrangements with ASIC</w:t>
      </w:r>
      <w:bookmarkEnd w:id="77"/>
      <w:bookmarkEnd w:id="78"/>
      <w:bookmarkEnd w:id="79"/>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w:t>
      </w:r>
      <w:del w:id="80" w:author="svcMRProcess" w:date="2020-02-24T14:40:00Z">
        <w:r>
          <w:delText xml:space="preserve"> by</w:delText>
        </w:r>
      </w:del>
      <w:ins w:id="81" w:author="svcMRProcess" w:date="2020-02-24T14:40:00Z">
        <w:r>
          <w:t>:</w:t>
        </w:r>
      </w:ins>
      <w:r>
        <w:t xml:space="preserve"> No. 14 of 2010 s. 40.]</w:t>
      </w:r>
    </w:p>
    <w:p>
      <w:pPr>
        <w:pStyle w:val="Heading5"/>
      </w:pPr>
      <w:bookmarkStart w:id="82" w:name="_Toc32415882"/>
      <w:bookmarkStart w:id="83" w:name="_Toc378249261"/>
      <w:bookmarkStart w:id="84" w:name="_Toc416875721"/>
      <w:r>
        <w:rPr>
          <w:rStyle w:val="CharSectno"/>
        </w:rPr>
        <w:t>9B</w:t>
      </w:r>
      <w:r>
        <w:t>.</w:t>
      </w:r>
      <w:r>
        <w:tab/>
        <w:t>Information</w:t>
      </w:r>
      <w:bookmarkEnd w:id="82"/>
      <w:bookmarkEnd w:id="83"/>
      <w:bookmarkEnd w:id="84"/>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w:t>
      </w:r>
      <w:del w:id="85" w:author="svcMRProcess" w:date="2020-02-24T14:40:00Z">
        <w:r>
          <w:delText xml:space="preserve"> by</w:delText>
        </w:r>
      </w:del>
      <w:ins w:id="86" w:author="svcMRProcess" w:date="2020-02-24T14:40:00Z">
        <w:r>
          <w:t>:</w:t>
        </w:r>
      </w:ins>
      <w:r>
        <w:t xml:space="preserve"> No. 14 of 2010 s. 40.]</w:t>
      </w:r>
    </w:p>
    <w:p>
      <w:pPr>
        <w:pStyle w:val="Heading5"/>
      </w:pPr>
      <w:bookmarkStart w:id="87" w:name="_Toc32415883"/>
      <w:bookmarkStart w:id="88" w:name="_Toc378249262"/>
      <w:bookmarkStart w:id="89" w:name="_Toc416875722"/>
      <w:r>
        <w:rPr>
          <w:rStyle w:val="CharSectno"/>
        </w:rPr>
        <w:t>9</w:t>
      </w:r>
      <w:r>
        <w:t>.</w:t>
      </w:r>
      <w:r>
        <w:tab/>
        <w:t>Judicial notice</w:t>
      </w:r>
      <w:bookmarkEnd w:id="87"/>
      <w:bookmarkEnd w:id="88"/>
      <w:bookmarkEnd w:id="89"/>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[Section 9 inserted</w:t>
      </w:r>
      <w:del w:id="90" w:author="svcMRProcess" w:date="2020-02-24T14:40:00Z">
        <w:r>
          <w:delText xml:space="preserve"> by</w:delText>
        </w:r>
      </w:del>
      <w:ins w:id="91" w:author="svcMRProcess" w:date="2020-02-24T14:40:00Z">
        <w:r>
          <w:t>:</w:t>
        </w:r>
      </w:ins>
      <w:r>
        <w:t xml:space="preserve"> No. 53 of 2004 s. 7.] </w:t>
      </w:r>
    </w:p>
    <w:p>
      <w:pPr>
        <w:pStyle w:val="Ednotesection"/>
      </w:pPr>
      <w:r>
        <w:t>[</w:t>
      </w:r>
      <w:r>
        <w:rPr>
          <w:b/>
          <w:bCs/>
        </w:rPr>
        <w:t>10</w:t>
      </w:r>
      <w:r>
        <w:rPr>
          <w:b/>
          <w:bCs/>
        </w:rPr>
        <w:noBreakHyphen/>
        <w:t>12.</w:t>
      </w:r>
      <w:r>
        <w:tab/>
        <w:t>Deleted</w:t>
      </w:r>
      <w:del w:id="92" w:author="svcMRProcess" w:date="2020-02-24T14:40:00Z">
        <w:r>
          <w:delText xml:space="preserve"> by</w:delText>
        </w:r>
      </w:del>
      <w:ins w:id="93" w:author="svcMRProcess" w:date="2020-02-24T14:40:00Z">
        <w:r>
          <w:t>:</w:t>
        </w:r>
      </w:ins>
      <w:r>
        <w:t xml:space="preserve"> No. 53 of 2004 s. 7.] </w:t>
      </w:r>
    </w:p>
    <w:p>
      <w:pPr>
        <w:pStyle w:val="Heading3"/>
        <w:rPr>
          <w:snapToGrid w:val="0"/>
        </w:rPr>
      </w:pPr>
      <w:bookmarkStart w:id="94" w:name="_Toc32415667"/>
      <w:bookmarkStart w:id="95" w:name="_Toc32415884"/>
      <w:bookmarkStart w:id="96" w:name="_Toc378249263"/>
      <w:bookmarkStart w:id="97" w:name="_Toc416875619"/>
      <w:bookmarkStart w:id="98" w:name="_Toc416875723"/>
      <w:r>
        <w:rPr>
          <w:rStyle w:val="CharDivNo"/>
        </w:rPr>
        <w:t>Division 2</w:t>
      </w:r>
      <w:r>
        <w:rPr>
          <w:snapToGrid w:val="0"/>
        </w:rPr>
        <w:t> — </w:t>
      </w:r>
      <w:r>
        <w:rPr>
          <w:rStyle w:val="CharDivText"/>
        </w:rPr>
        <w:t>Powers of investigation and inquiry</w:t>
      </w:r>
      <w:bookmarkEnd w:id="94"/>
      <w:bookmarkEnd w:id="95"/>
      <w:bookmarkEnd w:id="96"/>
      <w:bookmarkEnd w:id="97"/>
      <w:bookmarkEnd w:id="98"/>
      <w:r>
        <w:rPr>
          <w:rStyle w:val="CharDivText"/>
        </w:rPr>
        <w:t xml:space="preserve"> </w:t>
      </w:r>
    </w:p>
    <w:p>
      <w:pPr>
        <w:pStyle w:val="Heading5"/>
        <w:rPr>
          <w:snapToGrid w:val="0"/>
        </w:rPr>
      </w:pPr>
      <w:bookmarkStart w:id="99" w:name="_Toc32415885"/>
      <w:bookmarkStart w:id="100" w:name="_Toc378249264"/>
      <w:bookmarkStart w:id="101" w:name="_Toc416875724"/>
      <w:r>
        <w:rPr>
          <w:rStyle w:val="CharSectno"/>
        </w:rPr>
        <w:t>13</w:t>
      </w:r>
      <w:r>
        <w:rPr>
          <w:snapToGrid w:val="0"/>
        </w:rPr>
        <w:t>.</w:t>
      </w:r>
      <w:r>
        <w:rPr>
          <w:snapToGrid w:val="0"/>
        </w:rPr>
        <w:tab/>
        <w:t>Investigation and inquiry by Commissioner</w:t>
      </w:r>
      <w:bookmarkEnd w:id="99"/>
      <w:bookmarkEnd w:id="100"/>
      <w:bookmarkEnd w:id="101"/>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ins w:id="102" w:author="svcMRProcess" w:date="2020-02-24T14:40:00Z">
        <w:r>
          <w:rPr>
            <w:snapToGrid w:val="0"/>
          </w:rPr>
          <w:t xml:space="preserve"> and</w:t>
        </w:r>
      </w:ins>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[Section 13 amended</w:t>
      </w:r>
      <w:del w:id="103" w:author="svcMRProcess" w:date="2020-02-24T14:40:00Z">
        <w:r>
          <w:delText xml:space="preserve"> by</w:delText>
        </w:r>
      </w:del>
      <w:ins w:id="104" w:author="svcMRProcess" w:date="2020-02-24T14:40:00Z">
        <w:r>
          <w:t>:</w:t>
        </w:r>
      </w:ins>
      <w:r>
        <w:t xml:space="preserve"> No. 56 of 1995 s. 23(1); No. 53 of 2004 s. 8.] </w:t>
      </w:r>
    </w:p>
    <w:p>
      <w:pPr>
        <w:pStyle w:val="Heading5"/>
        <w:rPr>
          <w:snapToGrid w:val="0"/>
        </w:rPr>
      </w:pPr>
      <w:bookmarkStart w:id="105" w:name="_Toc32415886"/>
      <w:bookmarkStart w:id="106" w:name="_Toc378249265"/>
      <w:bookmarkStart w:id="107" w:name="_Toc416875725"/>
      <w:r>
        <w:rPr>
          <w:rStyle w:val="CharSectno"/>
        </w:rPr>
        <w:t>14</w:t>
      </w:r>
      <w:r>
        <w:rPr>
          <w:snapToGrid w:val="0"/>
        </w:rPr>
        <w:t>.</w:t>
      </w:r>
      <w:r>
        <w:rPr>
          <w:snapToGrid w:val="0"/>
        </w:rPr>
        <w:tab/>
        <w:t>Police investigations</w:t>
      </w:r>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[Section 14 amended</w:t>
      </w:r>
      <w:del w:id="108" w:author="svcMRProcess" w:date="2020-02-24T14:40:00Z">
        <w:r>
          <w:delText xml:space="preserve"> by</w:delText>
        </w:r>
      </w:del>
      <w:ins w:id="109" w:author="svcMRProcess" w:date="2020-02-24T14:40:00Z">
        <w:r>
          <w:t>:</w:t>
        </w:r>
      </w:ins>
      <w:r>
        <w:t xml:space="preserve"> No. 53 of 2004 s. 9.] </w:t>
      </w:r>
    </w:p>
    <w:p>
      <w:pPr>
        <w:pStyle w:val="Heading5"/>
      </w:pPr>
      <w:bookmarkStart w:id="110" w:name="_Toc32415887"/>
      <w:bookmarkStart w:id="111" w:name="_Toc378249266"/>
      <w:bookmarkStart w:id="112" w:name="_Toc416875726"/>
      <w:r>
        <w:rPr>
          <w:rStyle w:val="CharSectno"/>
        </w:rPr>
        <w:t>15</w:t>
      </w:r>
      <w:r>
        <w:t>.</w:t>
      </w:r>
      <w:r>
        <w:tab/>
        <w:t>Investigators</w:t>
      </w:r>
      <w:bookmarkEnd w:id="110"/>
      <w:bookmarkEnd w:id="111"/>
      <w:bookmarkEnd w:id="112"/>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[Section 15 inserted</w:t>
      </w:r>
      <w:del w:id="113" w:author="svcMRProcess" w:date="2020-02-24T14:40:00Z">
        <w:r>
          <w:delText xml:space="preserve"> by</w:delText>
        </w:r>
      </w:del>
      <w:ins w:id="114" w:author="svcMRProcess" w:date="2020-02-24T14:40:00Z">
        <w:r>
          <w:t>:</w:t>
        </w:r>
      </w:ins>
      <w:r>
        <w:t xml:space="preserve"> No. 53 of 2004 s. 10.] </w:t>
      </w:r>
    </w:p>
    <w:p>
      <w:pPr>
        <w:pStyle w:val="Heading5"/>
      </w:pPr>
      <w:bookmarkStart w:id="115" w:name="_Toc32415888"/>
      <w:bookmarkStart w:id="116" w:name="_Toc378249267"/>
      <w:bookmarkStart w:id="117" w:name="_Toc416875727"/>
      <w:r>
        <w:rPr>
          <w:rStyle w:val="CharSectno"/>
        </w:rPr>
        <w:t>16</w:t>
      </w:r>
      <w:r>
        <w:t>.</w:t>
      </w:r>
      <w:r>
        <w:tab/>
        <w:t>Additional investigative powers</w:t>
      </w:r>
      <w:bookmarkEnd w:id="115"/>
      <w:bookmarkEnd w:id="116"/>
      <w:bookmarkEnd w:id="117"/>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[Section 16 inserted</w:t>
      </w:r>
      <w:del w:id="118" w:author="svcMRProcess" w:date="2020-02-24T14:40:00Z">
        <w:r>
          <w:delText xml:space="preserve"> by</w:delText>
        </w:r>
      </w:del>
      <w:ins w:id="119" w:author="svcMRProcess" w:date="2020-02-24T14:40:00Z">
        <w:r>
          <w:t>:</w:t>
        </w:r>
      </w:ins>
      <w:r>
        <w:t xml:space="preserve"> No. 53 of 2004 s. 10.] </w:t>
      </w:r>
    </w:p>
    <w:p>
      <w:pPr>
        <w:pStyle w:val="Heading5"/>
      </w:pPr>
      <w:bookmarkStart w:id="120" w:name="_Toc32415889"/>
      <w:bookmarkStart w:id="121" w:name="_Toc378249268"/>
      <w:bookmarkStart w:id="122" w:name="_Toc416875728"/>
      <w:r>
        <w:rPr>
          <w:rStyle w:val="CharSectno"/>
        </w:rPr>
        <w:t>17</w:t>
      </w:r>
      <w:r>
        <w:t>.</w:t>
      </w:r>
      <w:r>
        <w:tab/>
        <w:t>Compliance checks at licensee’s business premises</w:t>
      </w:r>
      <w:bookmarkEnd w:id="120"/>
      <w:bookmarkEnd w:id="121"/>
      <w:bookmarkEnd w:id="122"/>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w:t>
      </w:r>
      <w:del w:id="123" w:author="svcMRProcess" w:date="2020-02-24T14:40:00Z">
        <w:r>
          <w:delText xml:space="preserve"> by</w:delText>
        </w:r>
      </w:del>
      <w:ins w:id="124" w:author="svcMRProcess" w:date="2020-02-24T14:40:00Z">
        <w:r>
          <w:t>:</w:t>
        </w:r>
      </w:ins>
      <w:r>
        <w:t xml:space="preserve"> No. 53 of 2004 s. 10; amended</w:t>
      </w:r>
      <w:del w:id="125" w:author="svcMRProcess" w:date="2020-02-24T14:40:00Z">
        <w:r>
          <w:delText xml:space="preserve"> by</w:delText>
        </w:r>
      </w:del>
      <w:ins w:id="126" w:author="svcMRProcess" w:date="2020-02-24T14:40:00Z">
        <w:r>
          <w:t>:</w:t>
        </w:r>
      </w:ins>
      <w:r>
        <w:t xml:space="preserve"> No. 14 of 2010 s. 41.]</w:t>
      </w:r>
    </w:p>
    <w:p>
      <w:pPr>
        <w:pStyle w:val="Heading3"/>
      </w:pPr>
      <w:bookmarkStart w:id="127" w:name="_Toc32415673"/>
      <w:bookmarkStart w:id="128" w:name="_Toc32415890"/>
      <w:bookmarkStart w:id="129" w:name="_Toc378249269"/>
      <w:bookmarkStart w:id="130" w:name="_Toc416875625"/>
      <w:bookmarkStart w:id="131" w:name="_Toc416875729"/>
      <w:r>
        <w:rPr>
          <w:rStyle w:val="CharDivNo"/>
        </w:rPr>
        <w:t>Division 2A</w:t>
      </w:r>
      <w:r>
        <w:t> — </w:t>
      </w:r>
      <w:r>
        <w:rPr>
          <w:rStyle w:val="CharDivText"/>
        </w:rPr>
        <w:t>Specific investigatory powers</w:t>
      </w:r>
      <w:bookmarkEnd w:id="127"/>
      <w:bookmarkEnd w:id="128"/>
      <w:bookmarkEnd w:id="129"/>
      <w:bookmarkEnd w:id="130"/>
      <w:bookmarkEnd w:id="131"/>
    </w:p>
    <w:p>
      <w:pPr>
        <w:pStyle w:val="Footnoteheading"/>
        <w:keepNext/>
      </w:pPr>
      <w:r>
        <w:tab/>
        <w:t>[Heading inserted</w:t>
      </w:r>
      <w:del w:id="132" w:author="svcMRProcess" w:date="2020-02-24T14:40:00Z">
        <w:r>
          <w:delText xml:space="preserve"> by</w:delText>
        </w:r>
      </w:del>
      <w:ins w:id="133" w:author="svcMRProcess" w:date="2020-02-24T14:40:00Z">
        <w:r>
          <w:t>:</w:t>
        </w:r>
      </w:ins>
      <w:r>
        <w:t xml:space="preserve"> No. 53 of 2004 s. 11.] </w:t>
      </w:r>
    </w:p>
    <w:p>
      <w:pPr>
        <w:pStyle w:val="Heading5"/>
      </w:pPr>
      <w:bookmarkStart w:id="134" w:name="_Toc32415891"/>
      <w:bookmarkStart w:id="135" w:name="_Toc378249270"/>
      <w:bookmarkStart w:id="136" w:name="_Toc416875730"/>
      <w:r>
        <w:rPr>
          <w:rStyle w:val="CharSectno"/>
        </w:rPr>
        <w:t>18</w:t>
      </w:r>
      <w:r>
        <w:t>.</w:t>
      </w:r>
      <w:r>
        <w:tab/>
        <w:t>Powers</w:t>
      </w:r>
      <w:bookmarkEnd w:id="134"/>
      <w:bookmarkEnd w:id="135"/>
      <w:bookmarkEnd w:id="136"/>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w:t>
      </w:r>
      <w:ins w:id="137" w:author="svcMRProcess" w:date="2020-02-24T14:40:00Z">
        <w:r>
          <w:t xml:space="preserve"> and</w:t>
        </w:r>
      </w:ins>
    </w:p>
    <w:p>
      <w:pPr>
        <w:pStyle w:val="Indenta"/>
        <w:spacing w:before="68"/>
      </w:pPr>
      <w:r>
        <w:tab/>
        <w:t>(b)</w:t>
      </w:r>
      <w:r>
        <w:tab/>
        <w:t>require any person to produce any document;</w:t>
      </w:r>
      <w:ins w:id="138" w:author="svcMRProcess" w:date="2020-02-24T14:40:00Z">
        <w:r>
          <w:t xml:space="preserve"> and</w:t>
        </w:r>
      </w:ins>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w:t>
      </w:r>
      <w:ins w:id="139" w:author="svcMRProcess" w:date="2020-02-24T14:40:00Z">
        <w:r>
          <w:t xml:space="preserve"> and</w:t>
        </w:r>
      </w:ins>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w:t>
      </w:r>
      <w:ins w:id="140" w:author="svcMRProcess" w:date="2020-02-24T14:40:00Z">
        <w:r>
          <w:t xml:space="preserve"> and</w:t>
        </w:r>
      </w:ins>
    </w:p>
    <w:p>
      <w:pPr>
        <w:pStyle w:val="Indenti"/>
        <w:spacing w:before="68"/>
      </w:pPr>
      <w:r>
        <w:tab/>
        <w:t>(ii)</w:t>
      </w:r>
      <w:r>
        <w:tab/>
        <w:t>be given at or sent or delivered to any place specified in the requirement;</w:t>
      </w:r>
      <w:ins w:id="141" w:author="svcMRProcess" w:date="2020-02-24T14:40:00Z">
        <w:r>
          <w:t xml:space="preserve"> and</w:t>
        </w:r>
      </w:ins>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ins w:id="142" w:author="svcMRProcess" w:date="2020-02-24T14:40:00Z">
        <w:r>
          <w:t xml:space="preserve"> and</w:t>
        </w:r>
      </w:ins>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w:t>
      </w:r>
      <w:del w:id="143" w:author="svcMRProcess" w:date="2020-02-24T14:40:00Z">
        <w:r>
          <w:delText xml:space="preserve"> by</w:delText>
        </w:r>
      </w:del>
      <w:ins w:id="144" w:author="svcMRProcess" w:date="2020-02-24T14:40:00Z">
        <w:r>
          <w:t>:</w:t>
        </w:r>
      </w:ins>
      <w:r>
        <w:t xml:space="preserve"> No. 53 of 2004 s. 12.]</w:t>
      </w:r>
    </w:p>
    <w:p>
      <w:pPr>
        <w:pStyle w:val="Heading5"/>
      </w:pPr>
      <w:bookmarkStart w:id="145" w:name="_Toc32415892"/>
      <w:bookmarkStart w:id="146" w:name="_Toc378249271"/>
      <w:bookmarkStart w:id="147" w:name="_Toc416875731"/>
      <w:r>
        <w:rPr>
          <w:rStyle w:val="CharSectno"/>
        </w:rPr>
        <w:t>18A</w:t>
      </w:r>
      <w:r>
        <w:t>.</w:t>
      </w:r>
      <w:r>
        <w:tab/>
        <w:t>Warrant to enter premises</w:t>
      </w:r>
      <w:bookmarkEnd w:id="145"/>
      <w:bookmarkEnd w:id="146"/>
      <w:bookmarkEnd w:id="147"/>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ins w:id="148" w:author="svcMRProcess" w:date="2020-02-24T14:40:00Z">
        <w:r>
          <w:t xml:space="preserve"> and</w:t>
        </w:r>
      </w:ins>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ins w:id="149" w:author="svcMRProcess" w:date="2020-02-24T14:40:00Z">
        <w:r>
          <w:t>and</w:t>
        </w:r>
      </w:ins>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w:t>
      </w:r>
      <w:del w:id="150" w:author="svcMRProcess" w:date="2020-02-24T14:40:00Z">
        <w:r>
          <w:delText xml:space="preserve"> by</w:delText>
        </w:r>
      </w:del>
      <w:ins w:id="151" w:author="svcMRProcess" w:date="2020-02-24T14:40:00Z">
        <w:r>
          <w:t>:</w:t>
        </w:r>
      </w:ins>
      <w:r>
        <w:t xml:space="preserve"> No. 53 of 2004 s. 12.]</w:t>
      </w:r>
    </w:p>
    <w:p>
      <w:pPr>
        <w:pStyle w:val="Heading5"/>
      </w:pPr>
      <w:bookmarkStart w:id="152" w:name="_Toc32415893"/>
      <w:bookmarkStart w:id="153" w:name="_Toc378249272"/>
      <w:bookmarkStart w:id="154" w:name="_Toc416875732"/>
      <w:r>
        <w:rPr>
          <w:rStyle w:val="CharSectno"/>
        </w:rPr>
        <w:t>18B</w:t>
      </w:r>
      <w:r>
        <w:t>.</w:t>
      </w:r>
      <w:r>
        <w:tab/>
        <w:t>Issue of warrant</w:t>
      </w:r>
      <w:bookmarkEnd w:id="152"/>
      <w:bookmarkEnd w:id="153"/>
      <w:bookmarkEnd w:id="154"/>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w:t>
      </w:r>
      <w:ins w:id="155" w:author="svcMRProcess" w:date="2020-02-24T14:40:00Z">
        <w:r>
          <w:t xml:space="preserve"> and</w:t>
        </w:r>
      </w:ins>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ins w:id="156" w:author="svcMRProcess" w:date="2020-02-24T14:40:00Z">
        <w:r>
          <w:t xml:space="preserve"> and</w:t>
        </w:r>
      </w:ins>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w:t>
      </w:r>
      <w:del w:id="157" w:author="svcMRProcess" w:date="2020-02-24T14:40:00Z">
        <w:r>
          <w:delText xml:space="preserve"> by</w:delText>
        </w:r>
      </w:del>
      <w:ins w:id="158" w:author="svcMRProcess" w:date="2020-02-24T14:40:00Z">
        <w:r>
          <w:t>:</w:t>
        </w:r>
      </w:ins>
      <w:r>
        <w:t xml:space="preserve"> No. 53 of 2004 s. 12.]</w:t>
      </w:r>
    </w:p>
    <w:p>
      <w:pPr>
        <w:pStyle w:val="Heading5"/>
      </w:pPr>
      <w:bookmarkStart w:id="159" w:name="_Toc32415894"/>
      <w:bookmarkStart w:id="160" w:name="_Toc378249273"/>
      <w:bookmarkStart w:id="161" w:name="_Toc416875733"/>
      <w:r>
        <w:rPr>
          <w:rStyle w:val="CharSectno"/>
        </w:rPr>
        <w:t>18C</w:t>
      </w:r>
      <w:r>
        <w:t>.</w:t>
      </w:r>
      <w:r>
        <w:tab/>
        <w:t>Execution of warrant</w:t>
      </w:r>
      <w:bookmarkEnd w:id="159"/>
      <w:bookmarkEnd w:id="160"/>
      <w:bookmarkEnd w:id="161"/>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ins w:id="162" w:author="svcMRProcess" w:date="2020-02-24T14:40:00Z">
        <w:r>
          <w:t xml:space="preserve"> or</w:t>
        </w:r>
      </w:ins>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w:t>
      </w:r>
      <w:del w:id="163" w:author="svcMRProcess" w:date="2020-02-24T14:40:00Z">
        <w:r>
          <w:delText xml:space="preserve"> by</w:delText>
        </w:r>
      </w:del>
      <w:ins w:id="164" w:author="svcMRProcess" w:date="2020-02-24T14:40:00Z">
        <w:r>
          <w:t>:</w:t>
        </w:r>
      </w:ins>
      <w:r>
        <w:t xml:space="preserve"> No. 53 of 2004 s. 12.]</w:t>
      </w:r>
    </w:p>
    <w:p>
      <w:pPr>
        <w:pStyle w:val="Heading5"/>
      </w:pPr>
      <w:bookmarkStart w:id="165" w:name="_Toc32415895"/>
      <w:bookmarkStart w:id="166" w:name="_Toc378249274"/>
      <w:bookmarkStart w:id="167" w:name="_Toc416875734"/>
      <w:r>
        <w:rPr>
          <w:rStyle w:val="CharSectno"/>
        </w:rPr>
        <w:t>18D</w:t>
      </w:r>
      <w:r>
        <w:t>.</w:t>
      </w:r>
      <w:r>
        <w:tab/>
        <w:t>Seizure</w:t>
      </w:r>
      <w:bookmarkEnd w:id="165"/>
      <w:bookmarkEnd w:id="166"/>
      <w:bookmarkEnd w:id="16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w:t>
      </w:r>
      <w:del w:id="168" w:author="svcMRProcess" w:date="2020-02-24T14:40:00Z">
        <w:r>
          <w:delText xml:space="preserve"> by</w:delText>
        </w:r>
      </w:del>
      <w:ins w:id="169" w:author="svcMRProcess" w:date="2020-02-24T14:40:00Z">
        <w:r>
          <w:t>:</w:t>
        </w:r>
      </w:ins>
      <w:r>
        <w:t xml:space="preserve"> No. 53 of 2004 s. 12.]</w:t>
      </w:r>
    </w:p>
    <w:p>
      <w:pPr>
        <w:pStyle w:val="Heading5"/>
      </w:pPr>
      <w:bookmarkStart w:id="170" w:name="_Toc32415896"/>
      <w:bookmarkStart w:id="171" w:name="_Toc378249275"/>
      <w:bookmarkStart w:id="172" w:name="_Toc416875735"/>
      <w:r>
        <w:rPr>
          <w:rStyle w:val="CharSectno"/>
        </w:rPr>
        <w:t>18E</w:t>
      </w:r>
      <w:r>
        <w:t>.</w:t>
      </w:r>
      <w:r>
        <w:tab/>
        <w:t>Incriminating information, questions, or documents</w:t>
      </w:r>
      <w:bookmarkEnd w:id="170"/>
      <w:bookmarkEnd w:id="171"/>
      <w:bookmarkEnd w:id="172"/>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ins w:id="173" w:author="svcMRProcess" w:date="2020-02-24T14:40:00Z">
        <w:r>
          <w:t xml:space="preserve"> or</w:t>
        </w:r>
      </w:ins>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w:t>
      </w:r>
      <w:del w:id="174" w:author="svcMRProcess" w:date="2020-02-24T14:40:00Z">
        <w:r>
          <w:delText xml:space="preserve"> by</w:delText>
        </w:r>
      </w:del>
      <w:ins w:id="175" w:author="svcMRProcess" w:date="2020-02-24T14:40:00Z">
        <w:r>
          <w:t>:</w:t>
        </w:r>
      </w:ins>
      <w:r>
        <w:t xml:space="preserve"> No. 53 of 2004 s. 12.]</w:t>
      </w:r>
    </w:p>
    <w:p>
      <w:pPr>
        <w:pStyle w:val="Heading5"/>
      </w:pPr>
      <w:bookmarkStart w:id="176" w:name="_Toc32415897"/>
      <w:bookmarkStart w:id="177" w:name="_Toc378249276"/>
      <w:bookmarkStart w:id="178" w:name="_Toc416875736"/>
      <w:r>
        <w:rPr>
          <w:rStyle w:val="CharSectno"/>
        </w:rPr>
        <w:t>18F</w:t>
      </w:r>
      <w:r>
        <w:t>.</w:t>
      </w:r>
      <w:r>
        <w:tab/>
        <w:t>Failure to comply with investigation</w:t>
      </w:r>
      <w:bookmarkEnd w:id="176"/>
      <w:bookmarkEnd w:id="177"/>
      <w:bookmarkEnd w:id="178"/>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ins w:id="179" w:author="svcMRProcess" w:date="2020-02-24T14:40:00Z">
        <w:r>
          <w:t xml:space="preserve"> or</w:t>
        </w:r>
      </w:ins>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ins w:id="180" w:author="svcMRProcess" w:date="2020-02-24T14:40:00Z">
        <w:r>
          <w:t xml:space="preserve"> or</w:t>
        </w:r>
      </w:ins>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ins w:id="181" w:author="svcMRProcess" w:date="2020-02-24T14:40:00Z">
        <w:r>
          <w:t xml:space="preserve"> or</w:t>
        </w:r>
      </w:ins>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w:t>
      </w:r>
      <w:del w:id="182" w:author="svcMRProcess" w:date="2020-02-24T14:40:00Z">
        <w:r>
          <w:delText xml:space="preserve"> by</w:delText>
        </w:r>
      </w:del>
      <w:ins w:id="183" w:author="svcMRProcess" w:date="2020-02-24T14:40:00Z">
        <w:r>
          <w:t>:</w:t>
        </w:r>
      </w:ins>
      <w:r>
        <w:t xml:space="preserve"> No. 53 of 2004 s. 12; amended</w:t>
      </w:r>
      <w:del w:id="184" w:author="svcMRProcess" w:date="2020-02-24T14:40:00Z">
        <w:r>
          <w:delText xml:space="preserve"> by</w:delText>
        </w:r>
      </w:del>
      <w:ins w:id="185" w:author="svcMRProcess" w:date="2020-02-24T14:40:00Z">
        <w:r>
          <w:t>:</w:t>
        </w:r>
      </w:ins>
      <w:r>
        <w:t xml:space="preserve"> No. 84 of 2004 s. 82.]</w:t>
      </w:r>
    </w:p>
    <w:p>
      <w:pPr>
        <w:pStyle w:val="Heading5"/>
      </w:pPr>
      <w:bookmarkStart w:id="186" w:name="_Toc32415898"/>
      <w:bookmarkStart w:id="187" w:name="_Toc378249277"/>
      <w:bookmarkStart w:id="188" w:name="_Toc416875737"/>
      <w:r>
        <w:rPr>
          <w:rStyle w:val="CharSectno"/>
        </w:rPr>
        <w:t>18G</w:t>
      </w:r>
      <w:r>
        <w:t>.</w:t>
      </w:r>
      <w:r>
        <w:tab/>
        <w:t>Obstruction of investigator</w:t>
      </w:r>
      <w:bookmarkEnd w:id="186"/>
      <w:bookmarkEnd w:id="187"/>
      <w:bookmarkEnd w:id="188"/>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w:t>
      </w:r>
      <w:del w:id="189" w:author="svcMRProcess" w:date="2020-02-24T14:40:00Z">
        <w:r>
          <w:delText xml:space="preserve"> by</w:delText>
        </w:r>
      </w:del>
      <w:ins w:id="190" w:author="svcMRProcess" w:date="2020-02-24T14:40:00Z">
        <w:r>
          <w:t>:</w:t>
        </w:r>
      </w:ins>
      <w:r>
        <w:t xml:space="preserve"> No. 53 of 2004 s. 12.]</w:t>
      </w:r>
    </w:p>
    <w:p>
      <w:pPr>
        <w:pStyle w:val="Heading5"/>
      </w:pPr>
      <w:bookmarkStart w:id="191" w:name="_Toc32415899"/>
      <w:bookmarkStart w:id="192" w:name="_Toc378249278"/>
      <w:bookmarkStart w:id="193" w:name="_Toc416875738"/>
      <w:r>
        <w:rPr>
          <w:rStyle w:val="CharSectno"/>
        </w:rPr>
        <w:t>18H</w:t>
      </w:r>
      <w:r>
        <w:t>.</w:t>
      </w:r>
      <w:r>
        <w:tab/>
        <w:t>Information</w:t>
      </w:r>
      <w:bookmarkEnd w:id="191"/>
      <w:bookmarkEnd w:id="192"/>
      <w:bookmarkEnd w:id="193"/>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w:t>
      </w:r>
      <w:del w:id="194" w:author="svcMRProcess" w:date="2020-02-24T14:40:00Z">
        <w:r>
          <w:delText xml:space="preserve"> by</w:delText>
        </w:r>
      </w:del>
      <w:ins w:id="195" w:author="svcMRProcess" w:date="2020-02-24T14:40:00Z">
        <w:r>
          <w:t>:</w:t>
        </w:r>
      </w:ins>
      <w:r>
        <w:t xml:space="preserve"> No. 53 of 2004 s. 12.]</w:t>
      </w:r>
    </w:p>
    <w:p>
      <w:pPr>
        <w:pStyle w:val="Heading3"/>
        <w:spacing w:before="600"/>
      </w:pPr>
      <w:bookmarkStart w:id="196" w:name="_Toc32415683"/>
      <w:bookmarkStart w:id="197" w:name="_Toc32415900"/>
      <w:bookmarkStart w:id="198" w:name="_Toc378249279"/>
      <w:bookmarkStart w:id="199" w:name="_Toc416875635"/>
      <w:bookmarkStart w:id="200" w:name="_Toc416875739"/>
      <w:r>
        <w:rPr>
          <w:rStyle w:val="CharDivNo"/>
        </w:rPr>
        <w:t>Division 3</w:t>
      </w:r>
      <w:r>
        <w:t xml:space="preserve"> — </w:t>
      </w:r>
      <w:r>
        <w:rPr>
          <w:rStyle w:val="CharDivText"/>
        </w:rPr>
        <w:t>Review of decisions of the Commissioner</w:t>
      </w:r>
      <w:bookmarkEnd w:id="196"/>
      <w:bookmarkEnd w:id="197"/>
      <w:bookmarkEnd w:id="198"/>
      <w:bookmarkEnd w:id="199"/>
      <w:bookmarkEnd w:id="200"/>
    </w:p>
    <w:p>
      <w:pPr>
        <w:pStyle w:val="Footnoteheading"/>
      </w:pPr>
      <w:r>
        <w:tab/>
        <w:t>[Heading inserted</w:t>
      </w:r>
      <w:del w:id="201" w:author="svcMRProcess" w:date="2020-02-24T14:40:00Z">
        <w:r>
          <w:delText xml:space="preserve"> by</w:delText>
        </w:r>
      </w:del>
      <w:ins w:id="202" w:author="svcMRProcess" w:date="2020-02-24T14:40:00Z">
        <w:r>
          <w:t>:</w:t>
        </w:r>
      </w:ins>
      <w:r>
        <w:t xml:space="preserve"> No. 55 of 2004 s. 342; amended</w:t>
      </w:r>
      <w:del w:id="203" w:author="svcMRProcess" w:date="2020-02-24T14:40:00Z">
        <w:r>
          <w:delText xml:space="preserve"> by</w:delText>
        </w:r>
      </w:del>
      <w:ins w:id="204" w:author="svcMRProcess" w:date="2020-02-24T14:40:00Z">
        <w:r>
          <w:t>:</w:t>
        </w:r>
      </w:ins>
      <w:r>
        <w:t xml:space="preserve"> No. 53 of 2004 s. 13.]</w:t>
      </w:r>
    </w:p>
    <w:p>
      <w:pPr>
        <w:pStyle w:val="Ednotesection"/>
      </w:pPr>
      <w:r>
        <w:t>[</w:t>
      </w:r>
      <w:r>
        <w:rPr>
          <w:b/>
          <w:bCs/>
        </w:rPr>
        <w:t>19</w:t>
      </w:r>
      <w:r>
        <w:rPr>
          <w:b/>
          <w:bCs/>
        </w:rPr>
        <w:noBreakHyphen/>
        <w:t>22.</w:t>
      </w:r>
      <w:r>
        <w:tab/>
        <w:t>Deleted</w:t>
      </w:r>
      <w:del w:id="205" w:author="svcMRProcess" w:date="2020-02-24T14:40:00Z">
        <w:r>
          <w:delText xml:space="preserve"> by</w:delText>
        </w:r>
      </w:del>
      <w:ins w:id="206" w:author="svcMRProcess" w:date="2020-02-24T14:40:00Z">
        <w:r>
          <w:t>:</w:t>
        </w:r>
      </w:ins>
      <w:r>
        <w:t xml:space="preserve"> No. 55 of 2004 s. 343.]</w:t>
      </w:r>
    </w:p>
    <w:p>
      <w:pPr>
        <w:pStyle w:val="Heading5"/>
        <w:rPr>
          <w:snapToGrid w:val="0"/>
        </w:rPr>
      </w:pPr>
      <w:bookmarkStart w:id="207" w:name="_Toc32415901"/>
      <w:bookmarkStart w:id="208" w:name="_Toc378249280"/>
      <w:bookmarkStart w:id="209" w:name="_Toc416875740"/>
      <w:r>
        <w:rPr>
          <w:rStyle w:val="CharSectno"/>
        </w:rPr>
        <w:t>23</w:t>
      </w:r>
      <w:r>
        <w:t>.</w:t>
      </w:r>
      <w:r>
        <w:tab/>
      </w:r>
      <w:r>
        <w:rPr>
          <w:snapToGrid w:val="0"/>
        </w:rPr>
        <w:t>Application for review</w:t>
      </w:r>
      <w:bookmarkEnd w:id="207"/>
      <w:bookmarkEnd w:id="208"/>
      <w:bookmarkEnd w:id="209"/>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w:t>
      </w:r>
      <w:del w:id="210" w:author="svcMRProcess" w:date="2020-02-24T14:40:00Z">
        <w:r>
          <w:delText xml:space="preserve"> by</w:delText>
        </w:r>
      </w:del>
      <w:ins w:id="211" w:author="svcMRProcess" w:date="2020-02-24T14:40:00Z">
        <w:r>
          <w:t>:</w:t>
        </w:r>
      </w:ins>
      <w:r>
        <w:t xml:space="preserve"> No. 55 of 2004 s. 344; amended</w:t>
      </w:r>
      <w:del w:id="212" w:author="svcMRProcess" w:date="2020-02-24T14:40:00Z">
        <w:r>
          <w:delText xml:space="preserve"> by</w:delText>
        </w:r>
      </w:del>
      <w:ins w:id="213" w:author="svcMRProcess" w:date="2020-02-24T14:40:00Z">
        <w:r>
          <w:t>:</w:t>
        </w:r>
      </w:ins>
      <w:r>
        <w:t xml:space="preserve"> No. 53 of 2004 s. 14.]</w:t>
      </w:r>
    </w:p>
    <w:p>
      <w:pPr>
        <w:pStyle w:val="Heading2"/>
      </w:pPr>
      <w:bookmarkStart w:id="214" w:name="_Toc32415685"/>
      <w:bookmarkStart w:id="215" w:name="_Toc32415902"/>
      <w:bookmarkStart w:id="216" w:name="_Toc378249281"/>
      <w:bookmarkStart w:id="217" w:name="_Toc416875637"/>
      <w:bookmarkStart w:id="218" w:name="_Toc416875741"/>
      <w:r>
        <w:rPr>
          <w:rStyle w:val="CharPartNo"/>
        </w:rPr>
        <w:t>Part III</w:t>
      </w:r>
      <w:r>
        <w:rPr>
          <w:rStyle w:val="CharDivNo"/>
        </w:rPr>
        <w:t> </w:t>
      </w:r>
      <w:r>
        <w:t>—</w:t>
      </w:r>
      <w:r>
        <w:rPr>
          <w:rStyle w:val="CharDivText"/>
        </w:rPr>
        <w:t> </w:t>
      </w:r>
      <w:r>
        <w:rPr>
          <w:rStyle w:val="CharPartText"/>
        </w:rPr>
        <w:t>Licensing</w:t>
      </w:r>
      <w:bookmarkEnd w:id="214"/>
      <w:bookmarkEnd w:id="215"/>
      <w:bookmarkEnd w:id="216"/>
      <w:bookmarkEnd w:id="217"/>
      <w:bookmarkEnd w:id="218"/>
      <w:r>
        <w:rPr>
          <w:rStyle w:val="CharPartText"/>
        </w:rPr>
        <w:t xml:space="preserve"> </w:t>
      </w:r>
    </w:p>
    <w:p>
      <w:pPr>
        <w:pStyle w:val="Heading5"/>
        <w:rPr>
          <w:snapToGrid w:val="0"/>
        </w:rPr>
      </w:pPr>
      <w:bookmarkStart w:id="219" w:name="_Toc32415903"/>
      <w:bookmarkStart w:id="220" w:name="_Toc378249282"/>
      <w:bookmarkStart w:id="221" w:name="_Toc416875742"/>
      <w:r>
        <w:rPr>
          <w:rStyle w:val="CharSectno"/>
        </w:rPr>
        <w:t>24</w:t>
      </w:r>
      <w:r>
        <w:rPr>
          <w:snapToGrid w:val="0"/>
        </w:rPr>
        <w:t>.</w:t>
      </w:r>
      <w:r>
        <w:rPr>
          <w:snapToGrid w:val="0"/>
        </w:rPr>
        <w:tab/>
        <w:t>Application</w:t>
      </w:r>
      <w:bookmarkEnd w:id="219"/>
      <w:bookmarkEnd w:id="220"/>
      <w:bookmarkEnd w:id="221"/>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w:t>
      </w:r>
      <w:del w:id="222" w:author="svcMRProcess" w:date="2020-02-24T14:40:00Z">
        <w:r>
          <w:delText xml:space="preserve"> by</w:delText>
        </w:r>
      </w:del>
      <w:ins w:id="223" w:author="svcMRProcess" w:date="2020-02-24T14:40:00Z">
        <w:r>
          <w:t>:</w:t>
        </w:r>
      </w:ins>
      <w:r>
        <w:t xml:space="preserve"> No. 53 of 2004 s. 15; No. 55 of 2004 s. 345; No. 14 of 2010 s. 42.]</w:t>
      </w:r>
    </w:p>
    <w:p>
      <w:pPr>
        <w:pStyle w:val="Heading5"/>
        <w:spacing w:before="180"/>
        <w:rPr>
          <w:snapToGrid w:val="0"/>
        </w:rPr>
      </w:pPr>
      <w:bookmarkStart w:id="224" w:name="_Toc32415904"/>
      <w:bookmarkStart w:id="225" w:name="_Toc378249283"/>
      <w:bookmarkStart w:id="226" w:name="_Toc416875743"/>
      <w:r>
        <w:rPr>
          <w:rStyle w:val="CharSectno"/>
        </w:rPr>
        <w:t>25</w:t>
      </w:r>
      <w:r>
        <w:rPr>
          <w:snapToGrid w:val="0"/>
        </w:rPr>
        <w:t>.</w:t>
      </w:r>
      <w:r>
        <w:rPr>
          <w:snapToGrid w:val="0"/>
        </w:rPr>
        <w:tab/>
        <w:t>Objections</w:t>
      </w:r>
      <w:bookmarkEnd w:id="224"/>
      <w:bookmarkEnd w:id="225"/>
      <w:bookmarkEnd w:id="226"/>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w:t>
      </w:r>
      <w:del w:id="227" w:author="svcMRProcess" w:date="2020-02-24T14:40:00Z">
        <w:r>
          <w:delText xml:space="preserve"> by</w:delText>
        </w:r>
      </w:del>
      <w:ins w:id="228" w:author="svcMRProcess" w:date="2020-02-24T14:40:00Z">
        <w:r>
          <w:t>:</w:t>
        </w:r>
      </w:ins>
      <w:r>
        <w:t xml:space="preserve"> No. 53 of 2004 s. 16; No. 55 of 2004 s. 346; No. 14 of 2010 s. 43.]</w:t>
      </w:r>
    </w:p>
    <w:p>
      <w:pPr>
        <w:pStyle w:val="Heading5"/>
        <w:rPr>
          <w:snapToGrid w:val="0"/>
        </w:rPr>
      </w:pPr>
      <w:bookmarkStart w:id="229" w:name="_Toc32415905"/>
      <w:bookmarkStart w:id="230" w:name="_Toc378249284"/>
      <w:bookmarkStart w:id="231" w:name="_Toc416875744"/>
      <w:r>
        <w:rPr>
          <w:rStyle w:val="CharSectno"/>
        </w:rPr>
        <w:t>26</w:t>
      </w:r>
      <w:r>
        <w:rPr>
          <w:snapToGrid w:val="0"/>
        </w:rPr>
        <w:t>.</w:t>
      </w:r>
      <w:r>
        <w:rPr>
          <w:snapToGrid w:val="0"/>
        </w:rPr>
        <w:tab/>
        <w:t>Finance brokers to be licensed</w:t>
      </w:r>
      <w:bookmarkEnd w:id="229"/>
      <w:bookmarkEnd w:id="230"/>
      <w:bookmarkEnd w:id="23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del w:id="232" w:author="svcMRProcess" w:date="2020-02-24T14:40:00Z">
        <w:r>
          <w:rPr>
            <w:snapToGrid w:val="0"/>
            <w:vertAlign w:val="superscript"/>
          </w:rPr>
          <w:delText xml:space="preserve"> 2</w:delText>
        </w:r>
      </w:del>
      <w:ins w:id="233" w:author="svcMRProcess" w:date="2020-02-24T14:40:00Z">
        <w:r>
          <w:rPr>
            <w:snapToGrid w:val="0"/>
            <w:vertAlign w:val="superscript"/>
          </w:rPr>
          <w:t> 1</w:t>
        </w:r>
      </w:ins>
      <w:r>
        <w:rPr>
          <w:snapToGrid w:val="0"/>
        </w:rPr>
        <w:t xml:space="preserve"> for the purposes of that subsection.</w:t>
      </w:r>
    </w:p>
    <w:p>
      <w:pPr>
        <w:pStyle w:val="Footnotesection"/>
      </w:pPr>
      <w:r>
        <w:tab/>
        <w:t>[Section 26 amended</w:t>
      </w:r>
      <w:del w:id="234" w:author="svcMRProcess" w:date="2020-02-24T14:40:00Z">
        <w:r>
          <w:delText xml:space="preserve"> by</w:delText>
        </w:r>
      </w:del>
      <w:ins w:id="235" w:author="svcMRProcess" w:date="2020-02-24T14:40:00Z">
        <w:r>
          <w:t>:</w:t>
        </w:r>
      </w:ins>
      <w:r>
        <w:t xml:space="preserve"> No. 56 of 1995 s. 23(1); No. 53 of 2004 s. 17; No. 14 of 2010 s. 44.]</w:t>
      </w:r>
    </w:p>
    <w:p>
      <w:pPr>
        <w:pStyle w:val="Heading5"/>
      </w:pPr>
      <w:bookmarkStart w:id="236" w:name="_Toc32415906"/>
      <w:bookmarkStart w:id="237" w:name="_Toc378249285"/>
      <w:bookmarkStart w:id="238" w:name="_Toc416875745"/>
      <w:r>
        <w:rPr>
          <w:rStyle w:val="CharSectno"/>
        </w:rPr>
        <w:t>27A</w:t>
      </w:r>
      <w:r>
        <w:t>.</w:t>
      </w:r>
      <w:r>
        <w:tab/>
        <w:t>No further grants of licences</w:t>
      </w:r>
      <w:bookmarkEnd w:id="236"/>
      <w:bookmarkEnd w:id="237"/>
      <w:bookmarkEnd w:id="238"/>
    </w:p>
    <w:p>
      <w:pPr>
        <w:pStyle w:val="Subsection"/>
      </w:pPr>
      <w:r>
        <w:tab/>
      </w:r>
      <w:r>
        <w:tab/>
        <w:t>Despite anything in this Act, on and after the referral day, no licences are to be granted under section 27, 28 or 29.</w:t>
      </w:r>
    </w:p>
    <w:p>
      <w:pPr>
        <w:pStyle w:val="Footnotesection"/>
      </w:pPr>
      <w:r>
        <w:tab/>
        <w:t>[Section 27A inserted</w:t>
      </w:r>
      <w:del w:id="239" w:author="svcMRProcess" w:date="2020-02-24T14:40:00Z">
        <w:r>
          <w:delText xml:space="preserve"> by</w:delText>
        </w:r>
      </w:del>
      <w:ins w:id="240" w:author="svcMRProcess" w:date="2020-02-24T14:40:00Z">
        <w:r>
          <w:t>:</w:t>
        </w:r>
      </w:ins>
      <w:r>
        <w:t xml:space="preserve"> No. 14 of 2010 s. 45.]</w:t>
      </w:r>
    </w:p>
    <w:p>
      <w:pPr>
        <w:pStyle w:val="Heading5"/>
        <w:rPr>
          <w:snapToGrid w:val="0"/>
        </w:rPr>
      </w:pPr>
      <w:bookmarkStart w:id="241" w:name="_Toc32415907"/>
      <w:bookmarkStart w:id="242" w:name="_Toc378249286"/>
      <w:bookmarkStart w:id="243" w:name="_Toc416875746"/>
      <w:r>
        <w:rPr>
          <w:rStyle w:val="CharSectno"/>
        </w:rPr>
        <w:t>27</w:t>
      </w:r>
      <w:r>
        <w:rPr>
          <w:snapToGrid w:val="0"/>
        </w:rPr>
        <w:t>.</w:t>
      </w:r>
      <w:r>
        <w:rPr>
          <w:snapToGrid w:val="0"/>
        </w:rPr>
        <w:tab/>
        <w:t xml:space="preserve">Grant of licence to </w:t>
      </w:r>
      <w:del w:id="244" w:author="svcMRProcess" w:date="2020-02-24T14:40:00Z">
        <w:r>
          <w:rPr>
            <w:snapToGrid w:val="0"/>
          </w:rPr>
          <w:delText xml:space="preserve">a </w:delText>
        </w:r>
      </w:del>
      <w:r>
        <w:rPr>
          <w:snapToGrid w:val="0"/>
        </w:rPr>
        <w:t>natural person</w:t>
      </w:r>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ins w:id="245" w:author="svcMRProcess" w:date="2020-02-24T14:40:00Z">
        <w:r>
          <w:rPr>
            <w:snapToGrid w:val="0"/>
          </w:rPr>
          <w:t xml:space="preserve"> and</w:t>
        </w:r>
      </w:ins>
    </w:p>
    <w:p>
      <w:pPr>
        <w:pStyle w:val="Indenta"/>
        <w:rPr>
          <w:snapToGrid w:val="0"/>
        </w:rPr>
      </w:pPr>
      <w:r>
        <w:rPr>
          <w:snapToGrid w:val="0"/>
        </w:rPr>
        <w:tab/>
        <w:t>(b)</w:t>
      </w:r>
      <w:r>
        <w:rPr>
          <w:snapToGrid w:val="0"/>
        </w:rPr>
        <w:tab/>
        <w:t>he is of or over the age of 18 years;</w:t>
      </w:r>
      <w:ins w:id="246" w:author="svcMRProcess" w:date="2020-02-24T14:40:00Z">
        <w:r>
          <w:rPr>
            <w:snapToGrid w:val="0"/>
          </w:rPr>
          <w:t xml:space="preserve"> and</w:t>
        </w:r>
      </w:ins>
    </w:p>
    <w:p>
      <w:pPr>
        <w:pStyle w:val="Indenta"/>
        <w:rPr>
          <w:snapToGrid w:val="0"/>
        </w:rPr>
      </w:pPr>
      <w:r>
        <w:rPr>
          <w:snapToGrid w:val="0"/>
        </w:rPr>
        <w:tab/>
        <w:t>(c)</w:t>
      </w:r>
      <w:r>
        <w:rPr>
          <w:snapToGrid w:val="0"/>
        </w:rPr>
        <w:tab/>
        <w:t>he is a person of good character and repute;</w:t>
      </w:r>
      <w:ins w:id="247" w:author="svcMRProcess" w:date="2020-02-24T14:40:00Z">
        <w:r>
          <w:rPr>
            <w:snapToGrid w:val="0"/>
          </w:rPr>
          <w:t xml:space="preserve"> and</w:t>
        </w:r>
      </w:ins>
    </w:p>
    <w:p>
      <w:pPr>
        <w:pStyle w:val="Indenta"/>
      </w:pPr>
      <w:r>
        <w:tab/>
        <w:t>(ca)</w:t>
      </w:r>
      <w:r>
        <w:tab/>
        <w:t>he is a fit and proper person to hold a licence;</w:t>
      </w:r>
      <w:ins w:id="248" w:author="svcMRProcess" w:date="2020-02-24T14:40:00Z">
        <w:r>
          <w:t xml:space="preserve"> and</w:t>
        </w:r>
      </w:ins>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ins w:id="249" w:author="svcMRProcess" w:date="2020-02-24T14:40:00Z">
        <w:r>
          <w:rPr>
            <w:snapToGrid w:val="0"/>
          </w:rPr>
          <w:t xml:space="preserve"> and</w:t>
        </w:r>
      </w:ins>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w:t>
      </w:r>
      <w:del w:id="250" w:author="svcMRProcess" w:date="2020-02-24T14:40:00Z">
        <w:r>
          <w:delText xml:space="preserve"> by</w:delText>
        </w:r>
      </w:del>
      <w:ins w:id="251" w:author="svcMRProcess" w:date="2020-02-24T14:40:00Z">
        <w:r>
          <w:t>:</w:t>
        </w:r>
      </w:ins>
      <w:r>
        <w:t xml:space="preserve"> No. 53 of 2004 s. 18.]</w:t>
      </w:r>
    </w:p>
    <w:p>
      <w:pPr>
        <w:pStyle w:val="Heading5"/>
        <w:rPr>
          <w:snapToGrid w:val="0"/>
        </w:rPr>
      </w:pPr>
      <w:bookmarkStart w:id="252" w:name="_Toc32415908"/>
      <w:bookmarkStart w:id="253" w:name="_Toc378249287"/>
      <w:bookmarkStart w:id="254" w:name="_Toc416875747"/>
      <w:r>
        <w:rPr>
          <w:rStyle w:val="CharSectno"/>
        </w:rPr>
        <w:t>28</w:t>
      </w:r>
      <w:r>
        <w:rPr>
          <w:snapToGrid w:val="0"/>
        </w:rPr>
        <w:t>.</w:t>
      </w:r>
      <w:r>
        <w:rPr>
          <w:snapToGrid w:val="0"/>
        </w:rPr>
        <w:tab/>
        <w:t xml:space="preserve">Grant of licence to </w:t>
      </w:r>
      <w:del w:id="255" w:author="svcMRProcess" w:date="2020-02-24T14:40:00Z">
        <w:r>
          <w:rPr>
            <w:snapToGrid w:val="0"/>
          </w:rPr>
          <w:delText xml:space="preserve">a </w:delText>
        </w:r>
      </w:del>
      <w:r>
        <w:rPr>
          <w:snapToGrid w:val="0"/>
        </w:rPr>
        <w:t>firm</w:t>
      </w:r>
      <w:bookmarkEnd w:id="252"/>
      <w:bookmarkEnd w:id="253"/>
      <w:bookmarkEnd w:id="254"/>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ins w:id="256" w:author="svcMRProcess" w:date="2020-02-24T14:40:00Z">
        <w:r>
          <w:rPr>
            <w:snapToGrid w:val="0"/>
          </w:rPr>
          <w:t xml:space="preserve"> and</w:t>
        </w:r>
      </w:ins>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ins w:id="257" w:author="svcMRProcess" w:date="2020-02-24T14:40:00Z">
        <w:r>
          <w:t xml:space="preserve"> and</w:t>
        </w:r>
      </w:ins>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ins w:id="258" w:author="svcMRProcess" w:date="2020-02-24T14:40:00Z">
        <w:r>
          <w:rPr>
            <w:snapToGrid w:val="0"/>
          </w:rPr>
          <w:t xml:space="preserve"> and</w:t>
        </w:r>
      </w:ins>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w:t>
      </w:r>
      <w:del w:id="259" w:author="svcMRProcess" w:date="2020-02-24T14:40:00Z">
        <w:r>
          <w:delText xml:space="preserve"> by</w:delText>
        </w:r>
      </w:del>
      <w:ins w:id="260" w:author="svcMRProcess" w:date="2020-02-24T14:40:00Z">
        <w:r>
          <w:t>:</w:t>
        </w:r>
      </w:ins>
      <w:r>
        <w:t xml:space="preserve"> No. 53 of 2004 s. 19.]</w:t>
      </w:r>
    </w:p>
    <w:p>
      <w:pPr>
        <w:pStyle w:val="Heading5"/>
        <w:rPr>
          <w:snapToGrid w:val="0"/>
        </w:rPr>
      </w:pPr>
      <w:bookmarkStart w:id="261" w:name="_Toc32415909"/>
      <w:bookmarkStart w:id="262" w:name="_Toc378249288"/>
      <w:bookmarkStart w:id="263" w:name="_Toc416875748"/>
      <w:r>
        <w:rPr>
          <w:rStyle w:val="CharSectno"/>
        </w:rPr>
        <w:t>29</w:t>
      </w:r>
      <w:r>
        <w:rPr>
          <w:snapToGrid w:val="0"/>
        </w:rPr>
        <w:t>.</w:t>
      </w:r>
      <w:r>
        <w:rPr>
          <w:snapToGrid w:val="0"/>
        </w:rPr>
        <w:tab/>
        <w:t>Grant of licence to body corporate</w:t>
      </w:r>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ins w:id="264" w:author="svcMRProcess" w:date="2020-02-24T14:40:00Z">
        <w:r>
          <w:rPr>
            <w:snapToGrid w:val="0"/>
          </w:rPr>
          <w:t xml:space="preserve"> and</w:t>
        </w:r>
      </w:ins>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ins w:id="265" w:author="svcMRProcess" w:date="2020-02-24T14:40:00Z">
        <w:r>
          <w:t xml:space="preserve"> and</w:t>
        </w:r>
      </w:ins>
    </w:p>
    <w:p>
      <w:pPr>
        <w:pStyle w:val="Indenta"/>
        <w:rPr>
          <w:snapToGrid w:val="0"/>
        </w:rPr>
      </w:pPr>
      <w:r>
        <w:rPr>
          <w:snapToGrid w:val="0"/>
        </w:rPr>
        <w:tab/>
        <w:t>(b)</w:t>
      </w:r>
      <w:r>
        <w:rPr>
          <w:snapToGrid w:val="0"/>
        </w:rPr>
        <w:tab/>
        <w:t>that it has sufficient material and financial resources available to it to comply with the requirements of this Act;</w:t>
      </w:r>
      <w:ins w:id="266" w:author="svcMRProcess" w:date="2020-02-24T14:40:00Z">
        <w:r>
          <w:rPr>
            <w:snapToGrid w:val="0"/>
          </w:rPr>
          <w:t xml:space="preserve"> and</w:t>
        </w:r>
      </w:ins>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w:t>
      </w:r>
      <w:del w:id="267" w:author="svcMRProcess" w:date="2020-02-24T14:40:00Z">
        <w:r>
          <w:delText xml:space="preserve"> by</w:delText>
        </w:r>
      </w:del>
      <w:ins w:id="268" w:author="svcMRProcess" w:date="2020-02-24T14:40:00Z">
        <w:r>
          <w:t>:</w:t>
        </w:r>
      </w:ins>
      <w:r>
        <w:t xml:space="preserve"> No. 53 of 2004 s. 20.]</w:t>
      </w:r>
    </w:p>
    <w:p>
      <w:pPr>
        <w:pStyle w:val="Heading5"/>
        <w:rPr>
          <w:snapToGrid w:val="0"/>
        </w:rPr>
      </w:pPr>
      <w:bookmarkStart w:id="269" w:name="_Toc32415910"/>
      <w:bookmarkStart w:id="270" w:name="_Toc378249289"/>
      <w:bookmarkStart w:id="271" w:name="_Toc416875749"/>
      <w:r>
        <w:rPr>
          <w:rStyle w:val="CharSectno"/>
        </w:rPr>
        <w:t>30</w:t>
      </w:r>
      <w:r>
        <w:rPr>
          <w:snapToGrid w:val="0"/>
        </w:rPr>
        <w:t>.</w:t>
      </w:r>
      <w:r>
        <w:rPr>
          <w:snapToGrid w:val="0"/>
        </w:rPr>
        <w:tab/>
        <w:t>Effect of licence</w:t>
      </w:r>
      <w:bookmarkEnd w:id="269"/>
      <w:bookmarkEnd w:id="270"/>
      <w:bookmarkEnd w:id="271"/>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[Section 30 amended</w:t>
      </w:r>
      <w:del w:id="272" w:author="svcMRProcess" w:date="2020-02-24T14:40:00Z">
        <w:r>
          <w:delText xml:space="preserve"> by</w:delText>
        </w:r>
      </w:del>
      <w:ins w:id="273" w:author="svcMRProcess" w:date="2020-02-24T14:40:00Z">
        <w:r>
          <w:t>:</w:t>
        </w:r>
      </w:ins>
      <w:r>
        <w:t xml:space="preserve"> No. 56 of 1995 s. 18 and 23; No. 53 of 2004 s. 21; No. 55 of 2004 s. 347; No. 14 of 2010 s. 46.] </w:t>
      </w:r>
    </w:p>
    <w:p>
      <w:pPr>
        <w:pStyle w:val="Heading5"/>
        <w:rPr>
          <w:snapToGrid w:val="0"/>
        </w:rPr>
      </w:pPr>
      <w:bookmarkStart w:id="274" w:name="_Toc32415911"/>
      <w:bookmarkStart w:id="275" w:name="_Toc378249290"/>
      <w:bookmarkStart w:id="276" w:name="_Toc416875750"/>
      <w:r>
        <w:rPr>
          <w:rStyle w:val="CharSectno"/>
        </w:rPr>
        <w:t>31</w:t>
      </w:r>
      <w:r>
        <w:rPr>
          <w:snapToGrid w:val="0"/>
        </w:rPr>
        <w:t>.</w:t>
      </w:r>
      <w:r>
        <w:rPr>
          <w:snapToGrid w:val="0"/>
        </w:rPr>
        <w:tab/>
        <w:t>Duration of licence</w:t>
      </w:r>
      <w:bookmarkEnd w:id="274"/>
      <w:bookmarkEnd w:id="275"/>
      <w:bookmarkEnd w:id="276"/>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w:t>
      </w:r>
      <w:del w:id="277" w:author="svcMRProcess" w:date="2020-02-24T14:40:00Z">
        <w:r>
          <w:delText xml:space="preserve"> by</w:delText>
        </w:r>
      </w:del>
      <w:ins w:id="278" w:author="svcMRProcess" w:date="2020-02-24T14:40:00Z">
        <w:r>
          <w:t>:</w:t>
        </w:r>
      </w:ins>
      <w:r>
        <w:t xml:space="preserve"> No. 56 of 1995 s. 19; No. 53 of 2004 s. 22; No. 14 of 2010 s. 47.]</w:t>
      </w:r>
    </w:p>
    <w:p>
      <w:pPr>
        <w:pStyle w:val="Heading5"/>
        <w:rPr>
          <w:snapToGrid w:val="0"/>
        </w:rPr>
      </w:pPr>
      <w:bookmarkStart w:id="279" w:name="_Toc32415912"/>
      <w:bookmarkStart w:id="280" w:name="_Toc378249291"/>
      <w:bookmarkStart w:id="281" w:name="_Toc416875751"/>
      <w:r>
        <w:rPr>
          <w:rStyle w:val="CharSectno"/>
        </w:rPr>
        <w:t>32</w:t>
      </w:r>
      <w:r>
        <w:rPr>
          <w:snapToGrid w:val="0"/>
        </w:rPr>
        <w:t>.</w:t>
      </w:r>
      <w:r>
        <w:rPr>
          <w:snapToGrid w:val="0"/>
        </w:rPr>
        <w:tab/>
        <w:t>Applications for renewals</w:t>
      </w:r>
      <w:bookmarkEnd w:id="279"/>
      <w:bookmarkEnd w:id="280"/>
      <w:bookmarkEnd w:id="281"/>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w:t>
      </w:r>
      <w:del w:id="282" w:author="svcMRProcess" w:date="2020-02-24T14:40:00Z">
        <w:r>
          <w:delText xml:space="preserve"> by</w:delText>
        </w:r>
      </w:del>
      <w:ins w:id="283" w:author="svcMRProcess" w:date="2020-02-24T14:40:00Z">
        <w:r>
          <w:t>:</w:t>
        </w:r>
      </w:ins>
      <w:r>
        <w:t xml:space="preserve"> No. 56 of 1995 s. 20; No. 53 of 2004 s. 23; No. 55 of 2004 s. 348; No. 14 of 2010 s. 48.]</w:t>
      </w:r>
    </w:p>
    <w:p>
      <w:pPr>
        <w:pStyle w:val="Heading5"/>
      </w:pPr>
      <w:bookmarkStart w:id="284" w:name="_Toc32415913"/>
      <w:bookmarkStart w:id="285" w:name="_Toc378249292"/>
      <w:bookmarkStart w:id="286" w:name="_Toc416875752"/>
      <w:r>
        <w:rPr>
          <w:rStyle w:val="CharSectno"/>
        </w:rPr>
        <w:t>33</w:t>
      </w:r>
      <w:r>
        <w:t>.</w:t>
      </w:r>
      <w:r>
        <w:tab/>
        <w:t>Refusal to renew</w:t>
      </w:r>
      <w:bookmarkEnd w:id="284"/>
      <w:bookmarkEnd w:id="285"/>
      <w:bookmarkEnd w:id="286"/>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w:t>
      </w:r>
      <w:del w:id="287" w:author="svcMRProcess" w:date="2020-02-24T14:40:00Z">
        <w:r>
          <w:delText xml:space="preserve"> by</w:delText>
        </w:r>
      </w:del>
      <w:ins w:id="288" w:author="svcMRProcess" w:date="2020-02-24T14:40:00Z">
        <w:r>
          <w:t>:</w:t>
        </w:r>
      </w:ins>
      <w:r>
        <w:t xml:space="preserve"> No. 53 of 2004 s. 24.]</w:t>
      </w:r>
    </w:p>
    <w:p>
      <w:pPr>
        <w:pStyle w:val="Heading5"/>
        <w:rPr>
          <w:snapToGrid w:val="0"/>
        </w:rPr>
      </w:pPr>
      <w:bookmarkStart w:id="289" w:name="_Toc32415914"/>
      <w:bookmarkStart w:id="290" w:name="_Toc378249293"/>
      <w:bookmarkStart w:id="291" w:name="_Toc416875753"/>
      <w:r>
        <w:rPr>
          <w:rStyle w:val="CharSectno"/>
        </w:rPr>
        <w:t>34</w:t>
      </w:r>
      <w:r>
        <w:rPr>
          <w:snapToGrid w:val="0"/>
        </w:rPr>
        <w:t>.</w:t>
      </w:r>
      <w:r>
        <w:rPr>
          <w:snapToGrid w:val="0"/>
        </w:rPr>
        <w:tab/>
        <w:t>Conditions on licences</w:t>
      </w:r>
      <w:bookmarkEnd w:id="289"/>
      <w:bookmarkEnd w:id="290"/>
      <w:bookmarkEnd w:id="291"/>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w:t>
      </w:r>
      <w:del w:id="292" w:author="svcMRProcess" w:date="2020-02-24T14:40:00Z">
        <w:r>
          <w:delText xml:space="preserve"> by</w:delText>
        </w:r>
      </w:del>
      <w:ins w:id="293" w:author="svcMRProcess" w:date="2020-02-24T14:40:00Z">
        <w:r>
          <w:t>:</w:t>
        </w:r>
      </w:ins>
      <w:r>
        <w:t xml:space="preserve"> No. 56 of 1995 s. 23; No. 53 of 2004 s. 25; No. 55 of 2004 s. 350; No. 14 of 2010 s. 49.]</w:t>
      </w:r>
    </w:p>
    <w:p>
      <w:pPr>
        <w:pStyle w:val="Ednotesection"/>
      </w:pPr>
      <w:r>
        <w:t>[</w:t>
      </w:r>
      <w:r>
        <w:rPr>
          <w:b/>
          <w:bCs/>
        </w:rPr>
        <w:t>34A.</w:t>
      </w:r>
      <w:r>
        <w:tab/>
        <w:t>Deleted</w:t>
      </w:r>
      <w:del w:id="294" w:author="svcMRProcess" w:date="2020-02-24T14:40:00Z">
        <w:r>
          <w:delText xml:space="preserve"> by</w:delText>
        </w:r>
      </w:del>
      <w:ins w:id="295" w:author="svcMRProcess" w:date="2020-02-24T14:40:00Z">
        <w:r>
          <w:t>:</w:t>
        </w:r>
      </w:ins>
      <w:r>
        <w:t xml:space="preserve"> No. 53 of 2004 s. 26.]</w:t>
      </w:r>
    </w:p>
    <w:p>
      <w:pPr>
        <w:pStyle w:val="Heading5"/>
      </w:pPr>
      <w:bookmarkStart w:id="296" w:name="_Toc32415915"/>
      <w:bookmarkStart w:id="297" w:name="_Toc378249294"/>
      <w:bookmarkStart w:id="298" w:name="_Toc416875754"/>
      <w:r>
        <w:rPr>
          <w:rStyle w:val="CharSectno"/>
        </w:rPr>
        <w:t>34B</w:t>
      </w:r>
      <w:r>
        <w:t>.</w:t>
      </w:r>
      <w:r>
        <w:tab/>
        <w:t>Suspension of licence by State Administrative Tribunal</w:t>
      </w:r>
      <w:bookmarkEnd w:id="296"/>
      <w:bookmarkEnd w:id="297"/>
      <w:bookmarkEnd w:id="298"/>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w:t>
      </w:r>
      <w:del w:id="299" w:author="svcMRProcess" w:date="2020-02-24T14:40:00Z">
        <w:r>
          <w:delText xml:space="preserve"> by</w:delText>
        </w:r>
      </w:del>
      <w:ins w:id="300" w:author="svcMRProcess" w:date="2020-02-24T14:40:00Z">
        <w:r>
          <w:t>:</w:t>
        </w:r>
      </w:ins>
      <w:r>
        <w:t xml:space="preserve"> No. 55 of 2004 s. 351.]</w:t>
      </w:r>
    </w:p>
    <w:p>
      <w:pPr>
        <w:pStyle w:val="Heading5"/>
        <w:rPr>
          <w:snapToGrid w:val="0"/>
        </w:rPr>
      </w:pPr>
      <w:bookmarkStart w:id="301" w:name="_Toc32415916"/>
      <w:bookmarkStart w:id="302" w:name="_Toc378249295"/>
      <w:bookmarkStart w:id="303" w:name="_Toc416875755"/>
      <w:r>
        <w:rPr>
          <w:rStyle w:val="CharSectno"/>
        </w:rPr>
        <w:t>35</w:t>
      </w:r>
      <w:r>
        <w:rPr>
          <w:snapToGrid w:val="0"/>
        </w:rPr>
        <w:t>.</w:t>
      </w:r>
      <w:r>
        <w:rPr>
          <w:snapToGrid w:val="0"/>
        </w:rPr>
        <w:tab/>
        <w:t>Bond</w:t>
      </w:r>
      <w:ins w:id="304" w:author="svcMRProcess" w:date="2020-02-24T14:40:00Z">
        <w:r>
          <w:rPr>
            <w:snapToGrid w:val="0"/>
          </w:rPr>
          <w:t xml:space="preserve"> or guarantee</w:t>
        </w:r>
      </w:ins>
      <w:r>
        <w:rPr>
          <w:snapToGrid w:val="0"/>
        </w:rPr>
        <w:t xml:space="preserve"> in respect of licence</w:t>
      </w:r>
      <w:bookmarkEnd w:id="301"/>
      <w:bookmarkEnd w:id="302"/>
      <w:bookmarkEnd w:id="303"/>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w:t>
      </w:r>
      <w:del w:id="305" w:author="svcMRProcess" w:date="2020-02-24T14:40:00Z">
        <w:r>
          <w:delText xml:space="preserve"> by</w:delText>
        </w:r>
      </w:del>
      <w:ins w:id="306" w:author="svcMRProcess" w:date="2020-02-24T14:40:00Z">
        <w:r>
          <w:t>:</w:t>
        </w:r>
      </w:ins>
      <w:r>
        <w:t xml:space="preserve"> No. 56 of 1995 s. 23; No. 53 of 2004 s. 27; No. 55 of 2004 s. 352 and 358; No. 14 of 2010 s. 50.]</w:t>
      </w:r>
    </w:p>
    <w:p>
      <w:pPr>
        <w:pStyle w:val="Heading5"/>
      </w:pPr>
      <w:bookmarkStart w:id="307" w:name="_Toc32415917"/>
      <w:bookmarkStart w:id="308" w:name="_Toc378249296"/>
      <w:bookmarkStart w:id="309" w:name="_Toc416875756"/>
      <w:r>
        <w:rPr>
          <w:rStyle w:val="CharSectno"/>
        </w:rPr>
        <w:t>35A</w:t>
      </w:r>
      <w:r>
        <w:t>.</w:t>
      </w:r>
      <w:r>
        <w:tab/>
        <w:t>Prescribed person exempt from bond requirements</w:t>
      </w:r>
      <w:bookmarkEnd w:id="307"/>
      <w:bookmarkEnd w:id="308"/>
      <w:bookmarkEnd w:id="309"/>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ins w:id="310" w:author="svcMRProcess" w:date="2020-02-24T14:40:00Z">
        <w:r>
          <w:t xml:space="preserve"> or</w:t>
        </w:r>
      </w:ins>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w:t>
      </w:r>
      <w:del w:id="311" w:author="svcMRProcess" w:date="2020-02-24T14:40:00Z">
        <w:r>
          <w:delText xml:space="preserve"> by</w:delText>
        </w:r>
      </w:del>
      <w:ins w:id="312" w:author="svcMRProcess" w:date="2020-02-24T14:40:00Z">
        <w:r>
          <w:t>:</w:t>
        </w:r>
      </w:ins>
      <w:r>
        <w:t xml:space="preserve"> No. 53 of 2004 s. 28.]</w:t>
      </w:r>
    </w:p>
    <w:p>
      <w:pPr>
        <w:pStyle w:val="Ednotesection"/>
      </w:pPr>
      <w:r>
        <w:t>[</w:t>
      </w:r>
      <w:r>
        <w:rPr>
          <w:b/>
          <w:bCs/>
        </w:rPr>
        <w:t>36</w:t>
      </w:r>
      <w:del w:id="313" w:author="svcMRProcess" w:date="2020-02-24T14:40:00Z">
        <w:r>
          <w:rPr>
            <w:b/>
            <w:bCs/>
          </w:rPr>
          <w:delText xml:space="preserve">, 37, </w:delText>
        </w:r>
      </w:del>
      <w:ins w:id="314" w:author="svcMRProcess" w:date="2020-02-24T14:40:00Z">
        <w:r>
          <w:rPr>
            <w:b/>
            <w:bCs/>
          </w:rPr>
          <w:t>-</w:t>
        </w:r>
      </w:ins>
      <w:r>
        <w:rPr>
          <w:b/>
          <w:bCs/>
        </w:rPr>
        <w:t>38.</w:t>
      </w:r>
      <w:r>
        <w:tab/>
        <w:t>Deleted</w:t>
      </w:r>
      <w:del w:id="315" w:author="svcMRProcess" w:date="2020-02-24T14:40:00Z">
        <w:r>
          <w:delText xml:space="preserve"> by</w:delText>
        </w:r>
      </w:del>
      <w:ins w:id="316" w:author="svcMRProcess" w:date="2020-02-24T14:40:00Z">
        <w:r>
          <w:t>:</w:t>
        </w:r>
      </w:ins>
      <w:r>
        <w:t xml:space="preserve"> No. 14 of 2010 s. 51.]</w:t>
      </w:r>
    </w:p>
    <w:p>
      <w:pPr>
        <w:pStyle w:val="Ednotesection"/>
      </w:pPr>
      <w:r>
        <w:t>[</w:t>
      </w:r>
      <w:r>
        <w:rPr>
          <w:b/>
          <w:bCs/>
        </w:rPr>
        <w:t>39.</w:t>
      </w:r>
      <w:r>
        <w:tab/>
        <w:t>Deleted</w:t>
      </w:r>
      <w:del w:id="317" w:author="svcMRProcess" w:date="2020-02-24T14:40:00Z">
        <w:r>
          <w:delText xml:space="preserve"> by</w:delText>
        </w:r>
      </w:del>
      <w:ins w:id="318" w:author="svcMRProcess" w:date="2020-02-24T14:40:00Z">
        <w:r>
          <w:t>:</w:t>
        </w:r>
      </w:ins>
      <w:r>
        <w:t xml:space="preserve"> No. 53 of 2004 s. 32.]</w:t>
      </w:r>
    </w:p>
    <w:p>
      <w:pPr>
        <w:pStyle w:val="Heading5"/>
        <w:spacing w:before="240"/>
        <w:rPr>
          <w:snapToGrid w:val="0"/>
        </w:rPr>
      </w:pPr>
      <w:bookmarkStart w:id="319" w:name="_Toc32415918"/>
      <w:bookmarkStart w:id="320" w:name="_Toc378249297"/>
      <w:bookmarkStart w:id="321" w:name="_Toc416875757"/>
      <w:r>
        <w:rPr>
          <w:rStyle w:val="CharSectno"/>
        </w:rPr>
        <w:t>40</w:t>
      </w:r>
      <w:r>
        <w:rPr>
          <w:snapToGrid w:val="0"/>
        </w:rPr>
        <w:t>.</w:t>
      </w:r>
      <w:r>
        <w:rPr>
          <w:snapToGrid w:val="0"/>
        </w:rPr>
        <w:tab/>
        <w:t>Licence not transferable</w:t>
      </w:r>
      <w:bookmarkEnd w:id="319"/>
      <w:bookmarkEnd w:id="320"/>
      <w:bookmarkEnd w:id="321"/>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[Section 40 amended</w:t>
      </w:r>
      <w:del w:id="322" w:author="svcMRProcess" w:date="2020-02-24T14:40:00Z">
        <w:r>
          <w:delText xml:space="preserve"> by</w:delText>
        </w:r>
      </w:del>
      <w:ins w:id="323" w:author="svcMRProcess" w:date="2020-02-24T14:40:00Z">
        <w:r>
          <w:t>:</w:t>
        </w:r>
      </w:ins>
      <w:r>
        <w:t xml:space="preserve"> No. 56 of 1995 s. 23; No. 53 of 2004 s. 33.] </w:t>
      </w:r>
    </w:p>
    <w:p>
      <w:pPr>
        <w:pStyle w:val="Heading5"/>
      </w:pPr>
      <w:bookmarkStart w:id="324" w:name="_Toc32415919"/>
      <w:bookmarkStart w:id="325" w:name="_Toc378249298"/>
      <w:bookmarkStart w:id="326" w:name="_Toc416875758"/>
      <w:r>
        <w:rPr>
          <w:rStyle w:val="CharSectno"/>
        </w:rPr>
        <w:t>40A</w:t>
      </w:r>
      <w:r>
        <w:t>.</w:t>
      </w:r>
      <w:r>
        <w:tab/>
        <w:t>Prohibition against doing business with unlicensed finance brokers</w:t>
      </w:r>
      <w:bookmarkEnd w:id="324"/>
      <w:bookmarkEnd w:id="325"/>
      <w:bookmarkEnd w:id="326"/>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del w:id="327" w:author="svcMRProcess" w:date="2020-02-24T14:40:00Z">
        <w:r>
          <w:rPr>
            <w:snapToGrid w:val="0"/>
          </w:rPr>
          <w:tab/>
        </w:r>
      </w:del>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del w:id="328" w:author="svcMRProcess" w:date="2020-02-24T14:40:00Z">
        <w:r>
          <w:rPr>
            <w:snapToGrid w:val="0"/>
          </w:rPr>
          <w:tab/>
        </w:r>
      </w:del>
      <w:r>
        <w:rPr>
          <w:snapToGrid w:val="0"/>
        </w:rPr>
        <w:tab/>
        <w:t>Penalty: $50 000.</w:t>
      </w:r>
    </w:p>
    <w:p>
      <w:pPr>
        <w:pStyle w:val="Footnotesection"/>
      </w:pPr>
      <w:r>
        <w:tab/>
        <w:t>[Section 40A inserted</w:t>
      </w:r>
      <w:del w:id="329" w:author="svcMRProcess" w:date="2020-02-24T14:40:00Z">
        <w:r>
          <w:delText xml:space="preserve"> by</w:delText>
        </w:r>
      </w:del>
      <w:ins w:id="330" w:author="svcMRProcess" w:date="2020-02-24T14:40:00Z">
        <w:r>
          <w:t>:</w:t>
        </w:r>
      </w:ins>
      <w:r>
        <w:t xml:space="preserve"> No. 53 of 2004 s. 34; amended</w:t>
      </w:r>
      <w:del w:id="331" w:author="svcMRProcess" w:date="2020-02-24T14:40:00Z">
        <w:r>
          <w:delText xml:space="preserve"> by</w:delText>
        </w:r>
      </w:del>
      <w:ins w:id="332" w:author="svcMRProcess" w:date="2020-02-24T14:40:00Z">
        <w:r>
          <w:t>:</w:t>
        </w:r>
      </w:ins>
      <w:r>
        <w:t xml:space="preserve"> No. 14 of 2010 s. 52.]</w:t>
      </w:r>
    </w:p>
    <w:p>
      <w:pPr>
        <w:pStyle w:val="Heading5"/>
        <w:rPr>
          <w:snapToGrid w:val="0"/>
        </w:rPr>
      </w:pPr>
      <w:bookmarkStart w:id="333" w:name="_Toc32415920"/>
      <w:bookmarkStart w:id="334" w:name="_Toc378249299"/>
      <w:bookmarkStart w:id="335" w:name="_Toc416875759"/>
      <w:r>
        <w:rPr>
          <w:rStyle w:val="CharSectno"/>
        </w:rPr>
        <w:t>41</w:t>
      </w:r>
      <w:r>
        <w:rPr>
          <w:snapToGrid w:val="0"/>
        </w:rPr>
        <w:t>.</w:t>
      </w:r>
      <w:r>
        <w:rPr>
          <w:snapToGrid w:val="0"/>
        </w:rPr>
        <w:tab/>
        <w:t>Use of business name</w:t>
      </w:r>
      <w:bookmarkEnd w:id="333"/>
      <w:bookmarkEnd w:id="334"/>
      <w:bookmarkEnd w:id="335"/>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41 amended</w:t>
      </w:r>
      <w:del w:id="336" w:author="svcMRProcess" w:date="2020-02-24T14:40:00Z">
        <w:r>
          <w:delText xml:space="preserve"> by</w:delText>
        </w:r>
      </w:del>
      <w:ins w:id="337" w:author="svcMRProcess" w:date="2020-02-24T14:40:00Z">
        <w:r>
          <w:t>:</w:t>
        </w:r>
      </w:ins>
      <w:r>
        <w:t xml:space="preserve"> No. 56 of 1995 s. 23(1); No. 53 of 2004 s. 35; No. 14 of 2010 s. 53.] </w:t>
      </w:r>
    </w:p>
    <w:p>
      <w:pPr>
        <w:pStyle w:val="Heading5"/>
        <w:rPr>
          <w:snapToGrid w:val="0"/>
        </w:rPr>
      </w:pPr>
      <w:bookmarkStart w:id="338" w:name="_Toc32415921"/>
      <w:bookmarkStart w:id="339" w:name="_Toc378249300"/>
      <w:bookmarkStart w:id="340" w:name="_Toc416875760"/>
      <w:r>
        <w:rPr>
          <w:rStyle w:val="CharSectno"/>
        </w:rPr>
        <w:t>42</w:t>
      </w:r>
      <w:r>
        <w:rPr>
          <w:snapToGrid w:val="0"/>
        </w:rPr>
        <w:t>.</w:t>
      </w:r>
      <w:r>
        <w:rPr>
          <w:snapToGrid w:val="0"/>
        </w:rPr>
        <w:tab/>
        <w:t>Notice to be exhibited</w:t>
      </w:r>
      <w:bookmarkEnd w:id="338"/>
      <w:bookmarkEnd w:id="339"/>
      <w:bookmarkEnd w:id="340"/>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w:t>
      </w:r>
      <w:del w:id="341" w:author="svcMRProcess" w:date="2020-02-24T14:40:00Z">
        <w:r>
          <w:delText xml:space="preserve"> by</w:delText>
        </w:r>
      </w:del>
      <w:ins w:id="342" w:author="svcMRProcess" w:date="2020-02-24T14:40:00Z">
        <w:r>
          <w:t>:</w:t>
        </w:r>
      </w:ins>
      <w:r>
        <w:t xml:space="preserve"> No. 14 of 2010 s. 54.]</w:t>
      </w:r>
    </w:p>
    <w:p>
      <w:pPr>
        <w:pStyle w:val="Heading2"/>
      </w:pPr>
      <w:bookmarkStart w:id="343" w:name="_Toc32415705"/>
      <w:bookmarkStart w:id="344" w:name="_Toc32415922"/>
      <w:bookmarkStart w:id="345" w:name="_Toc378249301"/>
      <w:bookmarkStart w:id="346" w:name="_Toc416875657"/>
      <w:bookmarkStart w:id="347" w:name="_Toc416875761"/>
      <w:r>
        <w:rPr>
          <w:rStyle w:val="CharPartNo"/>
        </w:rPr>
        <w:t>Part IV</w:t>
      </w:r>
      <w:r>
        <w:t> — </w:t>
      </w:r>
      <w:r>
        <w:rPr>
          <w:rStyle w:val="CharPartText"/>
        </w:rPr>
        <w:t>Controls</w:t>
      </w:r>
      <w:bookmarkEnd w:id="343"/>
      <w:bookmarkEnd w:id="344"/>
      <w:bookmarkEnd w:id="345"/>
      <w:bookmarkEnd w:id="346"/>
      <w:bookmarkEnd w:id="347"/>
      <w:r>
        <w:rPr>
          <w:rStyle w:val="CharPartText"/>
        </w:rPr>
        <w:t xml:space="preserve"> </w:t>
      </w:r>
    </w:p>
    <w:p>
      <w:pPr>
        <w:pStyle w:val="Heading3"/>
        <w:rPr>
          <w:snapToGrid w:val="0"/>
        </w:rPr>
      </w:pPr>
      <w:bookmarkStart w:id="348" w:name="_Toc32415706"/>
      <w:bookmarkStart w:id="349" w:name="_Toc32415923"/>
      <w:bookmarkStart w:id="350" w:name="_Toc378249302"/>
      <w:bookmarkStart w:id="351" w:name="_Toc416875658"/>
      <w:bookmarkStart w:id="352" w:name="_Toc416875762"/>
      <w:r>
        <w:rPr>
          <w:rStyle w:val="CharDivNo"/>
        </w:rPr>
        <w:t>Division 1</w:t>
      </w:r>
      <w:r>
        <w:rPr>
          <w:snapToGrid w:val="0"/>
        </w:rPr>
        <w:t> — </w:t>
      </w:r>
      <w:r>
        <w:rPr>
          <w:rStyle w:val="CharDivText"/>
        </w:rPr>
        <w:t>General</w:t>
      </w:r>
      <w:bookmarkEnd w:id="348"/>
      <w:bookmarkEnd w:id="349"/>
      <w:bookmarkEnd w:id="350"/>
      <w:bookmarkEnd w:id="351"/>
      <w:bookmarkEnd w:id="352"/>
      <w:r>
        <w:rPr>
          <w:rStyle w:val="CharDivText"/>
        </w:rPr>
        <w:t xml:space="preserve"> </w:t>
      </w:r>
    </w:p>
    <w:p>
      <w:pPr>
        <w:pStyle w:val="Heading5"/>
        <w:rPr>
          <w:snapToGrid w:val="0"/>
        </w:rPr>
      </w:pPr>
      <w:bookmarkStart w:id="353" w:name="_Toc32415924"/>
      <w:bookmarkStart w:id="354" w:name="_Toc378249303"/>
      <w:bookmarkStart w:id="355" w:name="_Toc416875763"/>
      <w:r>
        <w:rPr>
          <w:rStyle w:val="CharSectno"/>
        </w:rPr>
        <w:t>43</w:t>
      </w:r>
      <w:r>
        <w:rPr>
          <w:snapToGrid w:val="0"/>
        </w:rPr>
        <w:t>.</w:t>
      </w:r>
      <w:r>
        <w:rPr>
          <w:snapToGrid w:val="0"/>
        </w:rPr>
        <w:tab/>
        <w:t>Disability of unlicensed person</w:t>
      </w:r>
      <w:bookmarkEnd w:id="353"/>
      <w:bookmarkEnd w:id="354"/>
      <w:bookmarkEnd w:id="35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w:t>
      </w:r>
      <w:del w:id="356" w:author="svcMRProcess" w:date="2020-02-24T14:40:00Z">
        <w:r>
          <w:delText xml:space="preserve"> by</w:delText>
        </w:r>
      </w:del>
      <w:ins w:id="357" w:author="svcMRProcess" w:date="2020-02-24T14:40:00Z">
        <w:r>
          <w:t>:</w:t>
        </w:r>
      </w:ins>
      <w:r>
        <w:t xml:space="preserve"> No. 56 of 1995 s. 23(1); No. 53 of 2004 s. 36; No. 14 of 2010 s. 55.]</w:t>
      </w:r>
    </w:p>
    <w:p>
      <w:pPr>
        <w:pStyle w:val="Heading5"/>
        <w:rPr>
          <w:snapToGrid w:val="0"/>
        </w:rPr>
      </w:pPr>
      <w:bookmarkStart w:id="358" w:name="_Toc32415925"/>
      <w:bookmarkStart w:id="359" w:name="_Toc378249304"/>
      <w:bookmarkStart w:id="360" w:name="_Toc416875764"/>
      <w:r>
        <w:rPr>
          <w:rStyle w:val="CharSectno"/>
        </w:rPr>
        <w:t>44</w:t>
      </w:r>
      <w:r>
        <w:rPr>
          <w:snapToGrid w:val="0"/>
        </w:rPr>
        <w:t>.</w:t>
      </w:r>
      <w:r>
        <w:rPr>
          <w:snapToGrid w:val="0"/>
        </w:rPr>
        <w:tab/>
        <w:t>Remuneration of finance brokers</w:t>
      </w:r>
      <w:bookmarkEnd w:id="358"/>
      <w:bookmarkEnd w:id="359"/>
      <w:bookmarkEnd w:id="360"/>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w:t>
      </w:r>
      <w:del w:id="361" w:author="svcMRProcess" w:date="2020-02-24T14:40:00Z">
        <w:r>
          <w:delText xml:space="preserve"> by</w:delText>
        </w:r>
      </w:del>
      <w:ins w:id="362" w:author="svcMRProcess" w:date="2020-02-24T14:40:00Z">
        <w:r>
          <w:t>:</w:t>
        </w:r>
      </w:ins>
      <w:r>
        <w:t xml:space="preserve"> No. 53 of 2004 s. 37; No. 14 of 2010 s. 56.]</w:t>
      </w:r>
    </w:p>
    <w:p>
      <w:pPr>
        <w:pStyle w:val="Heading5"/>
        <w:rPr>
          <w:snapToGrid w:val="0"/>
        </w:rPr>
      </w:pPr>
      <w:bookmarkStart w:id="363" w:name="_Toc32415926"/>
      <w:bookmarkStart w:id="364" w:name="_Toc378249305"/>
      <w:bookmarkStart w:id="365" w:name="_Toc416875765"/>
      <w:r>
        <w:rPr>
          <w:rStyle w:val="CharSectno"/>
        </w:rPr>
        <w:t>45</w:t>
      </w:r>
      <w:r>
        <w:rPr>
          <w:snapToGrid w:val="0"/>
        </w:rPr>
        <w:t>.</w:t>
      </w:r>
      <w:r>
        <w:rPr>
          <w:snapToGrid w:val="0"/>
        </w:rPr>
        <w:tab/>
        <w:t>Advertisements by licensees</w:t>
      </w:r>
      <w:bookmarkEnd w:id="363"/>
      <w:bookmarkEnd w:id="364"/>
      <w:bookmarkEnd w:id="365"/>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ins w:id="366" w:author="svcMRProcess" w:date="2020-02-24T14:40:00Z">
        <w:r>
          <w:rPr>
            <w:iCs/>
            <w:vertAlign w:val="superscript"/>
          </w:rPr>
          <w:t> 3</w:t>
        </w:r>
      </w:ins>
      <w:r>
        <w:t>.</w:t>
      </w:r>
    </w:p>
    <w:p>
      <w:pPr>
        <w:pStyle w:val="Footnotesection"/>
      </w:pPr>
      <w:r>
        <w:tab/>
        <w:t>[Section 45 amended</w:t>
      </w:r>
      <w:del w:id="367" w:author="svcMRProcess" w:date="2020-02-24T14:40:00Z">
        <w:r>
          <w:delText xml:space="preserve"> by</w:delText>
        </w:r>
      </w:del>
      <w:ins w:id="368" w:author="svcMRProcess" w:date="2020-02-24T14:40:00Z">
        <w:r>
          <w:t>:</w:t>
        </w:r>
      </w:ins>
      <w:r>
        <w:t xml:space="preserve"> No. 53 of 2004 s. 38; No. 14 of 2010 s. 57.]</w:t>
      </w:r>
    </w:p>
    <w:p>
      <w:pPr>
        <w:pStyle w:val="Heading5"/>
        <w:rPr>
          <w:snapToGrid w:val="0"/>
        </w:rPr>
      </w:pPr>
      <w:bookmarkStart w:id="369" w:name="_Toc32415927"/>
      <w:bookmarkStart w:id="370" w:name="_Toc378249306"/>
      <w:bookmarkStart w:id="371" w:name="_Toc416875766"/>
      <w:r>
        <w:rPr>
          <w:rStyle w:val="CharSectno"/>
        </w:rPr>
        <w:t>46</w:t>
      </w:r>
      <w:r>
        <w:rPr>
          <w:snapToGrid w:val="0"/>
        </w:rPr>
        <w:t>.</w:t>
      </w:r>
      <w:r>
        <w:rPr>
          <w:snapToGrid w:val="0"/>
        </w:rPr>
        <w:tab/>
        <w:t>Copy of loan documents</w:t>
      </w:r>
      <w:bookmarkEnd w:id="369"/>
      <w:bookmarkEnd w:id="370"/>
      <w:bookmarkEnd w:id="371"/>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w:t>
      </w:r>
      <w:del w:id="372" w:author="svcMRProcess" w:date="2020-02-24T14:40:00Z">
        <w:r>
          <w:delText xml:space="preserve"> by</w:delText>
        </w:r>
      </w:del>
      <w:ins w:id="373" w:author="svcMRProcess" w:date="2020-02-24T14:40:00Z">
        <w:r>
          <w:t>:</w:t>
        </w:r>
      </w:ins>
      <w:r>
        <w:t xml:space="preserve"> No. 14 of 2010 s. 58.]</w:t>
      </w:r>
    </w:p>
    <w:p>
      <w:pPr>
        <w:pStyle w:val="Heading3"/>
        <w:rPr>
          <w:snapToGrid w:val="0"/>
        </w:rPr>
      </w:pPr>
      <w:bookmarkStart w:id="374" w:name="_Toc32415711"/>
      <w:bookmarkStart w:id="375" w:name="_Toc32415928"/>
      <w:bookmarkStart w:id="376" w:name="_Toc378249307"/>
      <w:bookmarkStart w:id="377" w:name="_Toc416875663"/>
      <w:bookmarkStart w:id="378" w:name="_Toc416875767"/>
      <w:r>
        <w:rPr>
          <w:rStyle w:val="CharDivNo"/>
        </w:rPr>
        <w:t>Division 2</w:t>
      </w:r>
      <w:r>
        <w:rPr>
          <w:snapToGrid w:val="0"/>
        </w:rPr>
        <w:t> — </w:t>
      </w:r>
      <w:r>
        <w:rPr>
          <w:rStyle w:val="CharDivText"/>
        </w:rPr>
        <w:t>Trust accounts</w:t>
      </w:r>
      <w:bookmarkEnd w:id="374"/>
      <w:bookmarkEnd w:id="375"/>
      <w:bookmarkEnd w:id="376"/>
      <w:bookmarkEnd w:id="377"/>
      <w:bookmarkEnd w:id="378"/>
      <w:r>
        <w:rPr>
          <w:rStyle w:val="CharDivText"/>
        </w:rPr>
        <w:t xml:space="preserve"> </w:t>
      </w:r>
    </w:p>
    <w:p>
      <w:pPr>
        <w:pStyle w:val="Heading5"/>
        <w:rPr>
          <w:snapToGrid w:val="0"/>
        </w:rPr>
      </w:pPr>
      <w:bookmarkStart w:id="379" w:name="_Toc378249308"/>
      <w:bookmarkStart w:id="380" w:name="_Toc416875768"/>
      <w:bookmarkStart w:id="381" w:name="_Toc32415929"/>
      <w:r>
        <w:rPr>
          <w:rStyle w:val="CharSectno"/>
        </w:rPr>
        <w:t>47</w:t>
      </w:r>
      <w:r>
        <w:rPr>
          <w:snapToGrid w:val="0"/>
        </w:rPr>
        <w:t>.</w:t>
      </w:r>
      <w:r>
        <w:rPr>
          <w:snapToGrid w:val="0"/>
        </w:rPr>
        <w:tab/>
      </w:r>
      <w:del w:id="382" w:author="svcMRProcess" w:date="2020-02-24T14:40:00Z">
        <w:r>
          <w:rPr>
            <w:snapToGrid w:val="0"/>
          </w:rPr>
          <w:delText>Interpretation</w:delText>
        </w:r>
        <w:bookmarkEnd w:id="379"/>
        <w:bookmarkEnd w:id="380"/>
        <w:r>
          <w:rPr>
            <w:snapToGrid w:val="0"/>
          </w:rPr>
          <w:delText xml:space="preserve"> </w:delText>
        </w:r>
      </w:del>
      <w:ins w:id="383" w:author="svcMRProcess" w:date="2020-02-24T14:40:00Z">
        <w:r>
          <w:rPr>
            <w:snapToGrid w:val="0"/>
          </w:rPr>
          <w:t>Terms used</w:t>
        </w:r>
      </w:ins>
      <w:bookmarkEnd w:id="381"/>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384" w:name="_Toc32415930"/>
      <w:bookmarkStart w:id="385" w:name="_Toc378249309"/>
      <w:bookmarkStart w:id="386" w:name="_Toc416875769"/>
      <w:r>
        <w:rPr>
          <w:rStyle w:val="CharSectno"/>
        </w:rPr>
        <w:t>48</w:t>
      </w:r>
      <w:r>
        <w:rPr>
          <w:snapToGrid w:val="0"/>
        </w:rPr>
        <w:t>.</w:t>
      </w:r>
      <w:r>
        <w:rPr>
          <w:snapToGrid w:val="0"/>
        </w:rPr>
        <w:tab/>
        <w:t>Trust accounts</w:t>
      </w:r>
      <w:bookmarkEnd w:id="384"/>
      <w:bookmarkEnd w:id="385"/>
      <w:bookmarkEnd w:id="386"/>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ins w:id="387" w:author="svcMRProcess" w:date="2020-02-24T14:40:00Z">
        <w:r>
          <w:rPr>
            <w:snapToGrid w:val="0"/>
          </w:rPr>
          <w:t xml:space="preserve"> and</w:t>
        </w:r>
      </w:ins>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ins w:id="388" w:author="svcMRProcess" w:date="2020-02-24T14:40:00Z">
        <w:r>
          <w:rPr>
            <w:snapToGrid w:val="0"/>
          </w:rPr>
          <w:t xml:space="preserve"> and</w:t>
        </w:r>
      </w:ins>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w:t>
      </w:r>
      <w:del w:id="389" w:author="svcMRProcess" w:date="2020-02-24T14:40:00Z">
        <w:r>
          <w:delText xml:space="preserve"> by</w:delText>
        </w:r>
      </w:del>
      <w:ins w:id="390" w:author="svcMRProcess" w:date="2020-02-24T14:40:00Z">
        <w:r>
          <w:t>:</w:t>
        </w:r>
      </w:ins>
      <w:r>
        <w:t xml:space="preserve"> No. 14 of 2010 s. 59.]</w:t>
      </w:r>
    </w:p>
    <w:p>
      <w:pPr>
        <w:pStyle w:val="Heading5"/>
        <w:rPr>
          <w:snapToGrid w:val="0"/>
        </w:rPr>
      </w:pPr>
      <w:bookmarkStart w:id="391" w:name="_Toc32415931"/>
      <w:bookmarkStart w:id="392" w:name="_Toc378249310"/>
      <w:bookmarkStart w:id="393" w:name="_Toc416875770"/>
      <w:r>
        <w:rPr>
          <w:rStyle w:val="CharSectno"/>
        </w:rPr>
        <w:t>49</w:t>
      </w:r>
      <w:r>
        <w:rPr>
          <w:snapToGrid w:val="0"/>
        </w:rPr>
        <w:t>.</w:t>
      </w:r>
      <w:r>
        <w:rPr>
          <w:snapToGrid w:val="0"/>
        </w:rPr>
        <w:tab/>
        <w:t>Receipts and accounting to principal</w:t>
      </w:r>
      <w:bookmarkEnd w:id="391"/>
      <w:bookmarkEnd w:id="392"/>
      <w:bookmarkEnd w:id="39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w:t>
      </w:r>
      <w:del w:id="394" w:author="svcMRProcess" w:date="2020-02-24T14:40:00Z">
        <w:r>
          <w:delText xml:space="preserve"> by</w:delText>
        </w:r>
      </w:del>
      <w:ins w:id="395" w:author="svcMRProcess" w:date="2020-02-24T14:40:00Z">
        <w:r>
          <w:t>:</w:t>
        </w:r>
      </w:ins>
      <w:r>
        <w:t xml:space="preserve"> No. 53 of 2004 s. 39; No. 14 of 2010 s. 60.]</w:t>
      </w:r>
    </w:p>
    <w:p>
      <w:pPr>
        <w:pStyle w:val="Heading5"/>
        <w:rPr>
          <w:snapToGrid w:val="0"/>
        </w:rPr>
      </w:pPr>
      <w:bookmarkStart w:id="396" w:name="_Toc32415932"/>
      <w:bookmarkStart w:id="397" w:name="_Toc378249311"/>
      <w:bookmarkStart w:id="398" w:name="_Toc416875771"/>
      <w:r>
        <w:rPr>
          <w:rStyle w:val="CharSectno"/>
        </w:rPr>
        <w:t>50</w:t>
      </w:r>
      <w:r>
        <w:rPr>
          <w:snapToGrid w:val="0"/>
        </w:rPr>
        <w:t>.</w:t>
      </w:r>
      <w:r>
        <w:rPr>
          <w:snapToGrid w:val="0"/>
        </w:rPr>
        <w:tab/>
        <w:t>Duty of finance broker to have trust accounts audited</w:t>
      </w:r>
      <w:bookmarkEnd w:id="396"/>
      <w:bookmarkEnd w:id="397"/>
      <w:bookmarkEnd w:id="398"/>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w:t>
      </w:r>
      <w:del w:id="399" w:author="svcMRProcess" w:date="2020-02-24T14:40:00Z">
        <w:r>
          <w:delText xml:space="preserve"> by</w:delText>
        </w:r>
      </w:del>
      <w:ins w:id="400" w:author="svcMRProcess" w:date="2020-02-24T14:40:00Z">
        <w:r>
          <w:t>:</w:t>
        </w:r>
      </w:ins>
      <w:r>
        <w:t xml:space="preserve"> No. 53 of 2004 s. 40; No. 46 of 2009 s. 17; No. 14 of 2010 s. 61.]</w:t>
      </w:r>
    </w:p>
    <w:p>
      <w:pPr>
        <w:pStyle w:val="Heading5"/>
        <w:rPr>
          <w:snapToGrid w:val="0"/>
        </w:rPr>
      </w:pPr>
      <w:bookmarkStart w:id="401" w:name="_Toc32415933"/>
      <w:bookmarkStart w:id="402" w:name="_Toc378249312"/>
      <w:bookmarkStart w:id="403" w:name="_Toc416875772"/>
      <w:r>
        <w:rPr>
          <w:rStyle w:val="CharSectno"/>
        </w:rPr>
        <w:t>51</w:t>
      </w:r>
      <w:r>
        <w:rPr>
          <w:snapToGrid w:val="0"/>
        </w:rPr>
        <w:t>.</w:t>
      </w:r>
      <w:r>
        <w:rPr>
          <w:snapToGrid w:val="0"/>
        </w:rPr>
        <w:tab/>
        <w:t>Variation of date of audit</w:t>
      </w:r>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w:t>
      </w:r>
      <w:del w:id="404" w:author="svcMRProcess" w:date="2020-02-24T14:40:00Z">
        <w:r>
          <w:delText xml:space="preserve"> by</w:delText>
        </w:r>
      </w:del>
      <w:ins w:id="405" w:author="svcMRProcess" w:date="2020-02-24T14:40:00Z">
        <w:r>
          <w:t>:</w:t>
        </w:r>
      </w:ins>
      <w:r>
        <w:t xml:space="preserve"> No. 53 of 2004 s. 41.]</w:t>
      </w:r>
    </w:p>
    <w:p>
      <w:pPr>
        <w:pStyle w:val="Heading5"/>
        <w:spacing w:before="240"/>
        <w:rPr>
          <w:snapToGrid w:val="0"/>
        </w:rPr>
      </w:pPr>
      <w:bookmarkStart w:id="406" w:name="_Toc32415934"/>
      <w:bookmarkStart w:id="407" w:name="_Toc378249313"/>
      <w:bookmarkStart w:id="408" w:name="_Toc416875773"/>
      <w:r>
        <w:rPr>
          <w:rStyle w:val="CharSectno"/>
        </w:rPr>
        <w:t>52</w:t>
      </w:r>
      <w:r>
        <w:rPr>
          <w:snapToGrid w:val="0"/>
        </w:rPr>
        <w:t>.</w:t>
      </w:r>
      <w:r>
        <w:rPr>
          <w:snapToGrid w:val="0"/>
        </w:rPr>
        <w:tab/>
        <w:t>Qualification and approval of auditors</w:t>
      </w:r>
      <w:bookmarkEnd w:id="406"/>
      <w:bookmarkEnd w:id="407"/>
      <w:bookmarkEnd w:id="408"/>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[Section 52 amended</w:t>
      </w:r>
      <w:del w:id="409" w:author="svcMRProcess" w:date="2020-02-24T14:40:00Z">
        <w:r>
          <w:delText xml:space="preserve"> by</w:delText>
        </w:r>
      </w:del>
      <w:ins w:id="410" w:author="svcMRProcess" w:date="2020-02-24T14:40:00Z">
        <w:r>
          <w:t>:</w:t>
        </w:r>
      </w:ins>
      <w:r>
        <w:t xml:space="preserve"> No. 10 of 1982 s. 28; No. 10 of 2001 s. 221; No. 53 of 2004 s. 42.] </w:t>
      </w:r>
    </w:p>
    <w:p>
      <w:pPr>
        <w:pStyle w:val="Heading5"/>
        <w:rPr>
          <w:snapToGrid w:val="0"/>
        </w:rPr>
      </w:pPr>
      <w:bookmarkStart w:id="411" w:name="_Toc32415935"/>
      <w:bookmarkStart w:id="412" w:name="_Toc378249314"/>
      <w:bookmarkStart w:id="413" w:name="_Toc416875774"/>
      <w:r>
        <w:rPr>
          <w:rStyle w:val="CharSectno"/>
        </w:rPr>
        <w:t>53</w:t>
      </w:r>
      <w:r>
        <w:rPr>
          <w:snapToGrid w:val="0"/>
        </w:rPr>
        <w:t>.</w:t>
      </w:r>
      <w:r>
        <w:rPr>
          <w:snapToGrid w:val="0"/>
        </w:rPr>
        <w:tab/>
        <w:t>Appointment of auditor</w:t>
      </w:r>
      <w:bookmarkEnd w:id="411"/>
      <w:bookmarkEnd w:id="412"/>
      <w:bookmarkEnd w:id="413"/>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w:t>
      </w:r>
      <w:del w:id="414" w:author="svcMRProcess" w:date="2020-02-24T14:40:00Z">
        <w:r>
          <w:delText xml:space="preserve"> by</w:delText>
        </w:r>
      </w:del>
      <w:ins w:id="415" w:author="svcMRProcess" w:date="2020-02-24T14:40:00Z">
        <w:r>
          <w:t>:</w:t>
        </w:r>
      </w:ins>
      <w:r>
        <w:t xml:space="preserve"> No. 53 of 2004 s. 43; No. 14 of 2010 s. 62.]</w:t>
      </w:r>
    </w:p>
    <w:p>
      <w:pPr>
        <w:pStyle w:val="Heading5"/>
        <w:rPr>
          <w:snapToGrid w:val="0"/>
        </w:rPr>
      </w:pPr>
      <w:bookmarkStart w:id="416" w:name="_Toc32415936"/>
      <w:bookmarkStart w:id="417" w:name="_Toc378249315"/>
      <w:bookmarkStart w:id="418" w:name="_Toc416875775"/>
      <w:r>
        <w:rPr>
          <w:rStyle w:val="CharSectno"/>
        </w:rPr>
        <w:t>54</w:t>
      </w:r>
      <w:r>
        <w:rPr>
          <w:snapToGrid w:val="0"/>
        </w:rPr>
        <w:t>.</w:t>
      </w:r>
      <w:r>
        <w:rPr>
          <w:snapToGrid w:val="0"/>
        </w:rPr>
        <w:tab/>
        <w:t>Power to give directions for audit of business carried on at more than one place</w:t>
      </w:r>
      <w:bookmarkEnd w:id="416"/>
      <w:bookmarkEnd w:id="417"/>
      <w:bookmarkEnd w:id="41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w:t>
      </w:r>
      <w:del w:id="419" w:author="svcMRProcess" w:date="2020-02-24T14:40:00Z">
        <w:r>
          <w:delText xml:space="preserve"> by</w:delText>
        </w:r>
      </w:del>
      <w:ins w:id="420" w:author="svcMRProcess" w:date="2020-02-24T14:40:00Z">
        <w:r>
          <w:t>:</w:t>
        </w:r>
      </w:ins>
      <w:r>
        <w:t xml:space="preserve"> No. 53 of 2004 s. 44; No. 14 of 2010 s. 63.]</w:t>
      </w:r>
    </w:p>
    <w:p>
      <w:pPr>
        <w:pStyle w:val="Heading5"/>
        <w:rPr>
          <w:snapToGrid w:val="0"/>
        </w:rPr>
      </w:pPr>
      <w:bookmarkStart w:id="421" w:name="_Toc32415937"/>
      <w:bookmarkStart w:id="422" w:name="_Toc378249316"/>
      <w:bookmarkStart w:id="423" w:name="_Toc416875776"/>
      <w:r>
        <w:rPr>
          <w:rStyle w:val="CharSectno"/>
        </w:rPr>
        <w:t>55</w:t>
      </w:r>
      <w:r>
        <w:rPr>
          <w:snapToGrid w:val="0"/>
        </w:rPr>
        <w:t>.</w:t>
      </w:r>
      <w:r>
        <w:rPr>
          <w:snapToGrid w:val="0"/>
        </w:rPr>
        <w:tab/>
        <w:t>Alteration of rights under this Division</w:t>
      </w:r>
      <w:bookmarkEnd w:id="421"/>
      <w:bookmarkEnd w:id="422"/>
      <w:bookmarkEnd w:id="423"/>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w:t>
      </w:r>
      <w:del w:id="424" w:author="svcMRProcess" w:date="2020-02-24T14:40:00Z">
        <w:r>
          <w:delText xml:space="preserve"> by</w:delText>
        </w:r>
      </w:del>
      <w:ins w:id="425" w:author="svcMRProcess" w:date="2020-02-24T14:40:00Z">
        <w:r>
          <w:t>:</w:t>
        </w:r>
      </w:ins>
      <w:r>
        <w:t xml:space="preserve"> No. 53 of 2004 s. 45.]</w:t>
      </w:r>
    </w:p>
    <w:p>
      <w:pPr>
        <w:pStyle w:val="Ednotesection"/>
      </w:pPr>
      <w:r>
        <w:t>[</w:t>
      </w:r>
      <w:r>
        <w:rPr>
          <w:b/>
          <w:bCs/>
        </w:rPr>
        <w:t>56.</w:t>
      </w:r>
      <w:r>
        <w:tab/>
        <w:t>Deleted</w:t>
      </w:r>
      <w:del w:id="426" w:author="svcMRProcess" w:date="2020-02-24T14:40:00Z">
        <w:r>
          <w:delText xml:space="preserve"> by</w:delText>
        </w:r>
      </w:del>
      <w:ins w:id="427" w:author="svcMRProcess" w:date="2020-02-24T14:40:00Z">
        <w:r>
          <w:t>:</w:t>
        </w:r>
      </w:ins>
      <w:r>
        <w:t xml:space="preserve"> No. 55 of 2004 s. 353.]</w:t>
      </w:r>
    </w:p>
    <w:p>
      <w:pPr>
        <w:pStyle w:val="Heading5"/>
        <w:rPr>
          <w:snapToGrid w:val="0"/>
        </w:rPr>
      </w:pPr>
      <w:bookmarkStart w:id="428" w:name="_Toc32415938"/>
      <w:bookmarkStart w:id="429" w:name="_Toc378249317"/>
      <w:bookmarkStart w:id="430" w:name="_Toc416875777"/>
      <w:r>
        <w:rPr>
          <w:rStyle w:val="CharSectno"/>
        </w:rPr>
        <w:t>57</w:t>
      </w:r>
      <w:r>
        <w:rPr>
          <w:snapToGrid w:val="0"/>
        </w:rPr>
        <w:t>.</w:t>
      </w:r>
      <w:r>
        <w:rPr>
          <w:snapToGrid w:val="0"/>
        </w:rPr>
        <w:tab/>
        <w:t>Duties of finance brokers with respect to audit</w:t>
      </w:r>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31" w:name="_Toc32415939"/>
      <w:bookmarkStart w:id="432" w:name="_Toc378249318"/>
      <w:bookmarkStart w:id="433" w:name="_Toc416875778"/>
      <w:r>
        <w:rPr>
          <w:rStyle w:val="CharSectno"/>
        </w:rPr>
        <w:t>58</w:t>
      </w:r>
      <w:r>
        <w:rPr>
          <w:snapToGrid w:val="0"/>
        </w:rPr>
        <w:t>.</w:t>
      </w:r>
      <w:r>
        <w:rPr>
          <w:snapToGrid w:val="0"/>
        </w:rPr>
        <w:tab/>
        <w:t>Duty of banker with respect to audit</w:t>
      </w:r>
      <w:bookmarkEnd w:id="431"/>
      <w:bookmarkEnd w:id="432"/>
      <w:bookmarkEnd w:id="433"/>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34" w:name="_Toc32415940"/>
      <w:bookmarkStart w:id="435" w:name="_Toc378249319"/>
      <w:bookmarkStart w:id="436" w:name="_Toc416875779"/>
      <w:r>
        <w:rPr>
          <w:rStyle w:val="CharSectno"/>
        </w:rPr>
        <w:t>59</w:t>
      </w:r>
      <w:r>
        <w:rPr>
          <w:snapToGrid w:val="0"/>
        </w:rPr>
        <w:t>.</w:t>
      </w:r>
      <w:r>
        <w:rPr>
          <w:snapToGrid w:val="0"/>
        </w:rPr>
        <w:tab/>
        <w:t>Contents of auditor’s report</w:t>
      </w:r>
      <w:bookmarkEnd w:id="434"/>
      <w:bookmarkEnd w:id="435"/>
      <w:bookmarkEnd w:id="436"/>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ins w:id="437" w:author="svcMRProcess" w:date="2020-02-24T14:40:00Z">
        <w:r>
          <w:rPr>
            <w:snapToGrid w:val="0"/>
          </w:rPr>
          <w:t xml:space="preserve"> and</w:t>
        </w:r>
      </w:ins>
    </w:p>
    <w:p>
      <w:pPr>
        <w:pStyle w:val="Indenta"/>
        <w:rPr>
          <w:snapToGrid w:val="0"/>
        </w:rPr>
      </w:pPr>
      <w:r>
        <w:rPr>
          <w:snapToGrid w:val="0"/>
        </w:rPr>
        <w:tab/>
        <w:t>(b)</w:t>
      </w:r>
      <w:r>
        <w:rPr>
          <w:snapToGrid w:val="0"/>
        </w:rPr>
        <w:tab/>
        <w:t>whether the trust accounts of such finance broker have been ready for examination at the periods appointed by the auditor;</w:t>
      </w:r>
      <w:ins w:id="438" w:author="svcMRProcess" w:date="2020-02-24T14:40:00Z">
        <w:r>
          <w:rPr>
            <w:snapToGrid w:val="0"/>
          </w:rPr>
          <w:t xml:space="preserve"> and</w:t>
        </w:r>
      </w:ins>
    </w:p>
    <w:p>
      <w:pPr>
        <w:pStyle w:val="Indenta"/>
        <w:rPr>
          <w:snapToGrid w:val="0"/>
        </w:rPr>
      </w:pPr>
      <w:r>
        <w:rPr>
          <w:snapToGrid w:val="0"/>
        </w:rPr>
        <w:tab/>
        <w:t>(c)</w:t>
      </w:r>
      <w:r>
        <w:rPr>
          <w:snapToGrid w:val="0"/>
        </w:rPr>
        <w:tab/>
        <w:t>whether such finance broker has complied with the auditor’s requirements;</w:t>
      </w:r>
      <w:ins w:id="439" w:author="svcMRProcess" w:date="2020-02-24T14:40:00Z">
        <w:r>
          <w:rPr>
            <w:snapToGrid w:val="0"/>
          </w:rPr>
          <w:t xml:space="preserve"> and</w:t>
        </w:r>
      </w:ins>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w:t>
      </w:r>
      <w:del w:id="440" w:author="svcMRProcess" w:date="2020-02-24T14:40:00Z">
        <w:r>
          <w:delText xml:space="preserve"> by</w:delText>
        </w:r>
      </w:del>
      <w:ins w:id="441" w:author="svcMRProcess" w:date="2020-02-24T14:40:00Z">
        <w:r>
          <w:t>:</w:t>
        </w:r>
      </w:ins>
      <w:r>
        <w:t xml:space="preserve"> No. 53 of 2004 s. 46.]</w:t>
      </w:r>
    </w:p>
    <w:p>
      <w:pPr>
        <w:pStyle w:val="Heading5"/>
        <w:rPr>
          <w:snapToGrid w:val="0"/>
        </w:rPr>
      </w:pPr>
      <w:bookmarkStart w:id="442" w:name="_Toc32415941"/>
      <w:bookmarkStart w:id="443" w:name="_Toc378249320"/>
      <w:bookmarkStart w:id="444" w:name="_Toc416875780"/>
      <w:r>
        <w:rPr>
          <w:rStyle w:val="CharSectno"/>
        </w:rPr>
        <w:t>60</w:t>
      </w:r>
      <w:r>
        <w:rPr>
          <w:snapToGrid w:val="0"/>
        </w:rPr>
        <w:t>.</w:t>
      </w:r>
      <w:r>
        <w:rPr>
          <w:snapToGrid w:val="0"/>
        </w:rPr>
        <w:tab/>
        <w:t>Statement of moneys</w:t>
      </w:r>
      <w:del w:id="445" w:author="svcMRProcess" w:date="2020-02-24T14:40:00Z">
        <w:r>
          <w:rPr>
            <w:snapToGrid w:val="0"/>
          </w:rPr>
          <w:delText>,</w:delText>
        </w:r>
      </w:del>
      <w:r>
        <w:rPr>
          <w:snapToGrid w:val="0"/>
        </w:rPr>
        <w:t xml:space="preserve"> etc</w:t>
      </w:r>
      <w:del w:id="446" w:author="svcMRProcess" w:date="2020-02-24T14:40:00Z">
        <w:r>
          <w:rPr>
            <w:snapToGrid w:val="0"/>
          </w:rPr>
          <w:delText>.,</w:delText>
        </w:r>
      </w:del>
      <w:ins w:id="447" w:author="svcMRProcess" w:date="2020-02-24T14:40:00Z">
        <w:r>
          <w:rPr>
            <w:snapToGrid w:val="0"/>
          </w:rPr>
          <w:t>.</w:t>
        </w:r>
      </w:ins>
      <w:r>
        <w:rPr>
          <w:snapToGrid w:val="0"/>
        </w:rPr>
        <w:t xml:space="preserve"> held by finance broker for or on behalf of other persons</w:t>
      </w:r>
      <w:bookmarkEnd w:id="442"/>
      <w:bookmarkEnd w:id="443"/>
      <w:bookmarkEnd w:id="444"/>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w:t>
      </w:r>
      <w:del w:id="448" w:author="svcMRProcess" w:date="2020-02-24T14:40:00Z">
        <w:r>
          <w:delText xml:space="preserve"> by</w:delText>
        </w:r>
      </w:del>
      <w:ins w:id="449" w:author="svcMRProcess" w:date="2020-02-24T14:40:00Z">
        <w:r>
          <w:t>:</w:t>
        </w:r>
      </w:ins>
      <w:r>
        <w:t xml:space="preserve"> No. 14 of 2010 s. 64.]</w:t>
      </w:r>
    </w:p>
    <w:p>
      <w:pPr>
        <w:pStyle w:val="Heading5"/>
        <w:rPr>
          <w:snapToGrid w:val="0"/>
        </w:rPr>
      </w:pPr>
      <w:bookmarkStart w:id="450" w:name="_Toc32415942"/>
      <w:bookmarkStart w:id="451" w:name="_Toc378249321"/>
      <w:bookmarkStart w:id="452" w:name="_Toc416875781"/>
      <w:r>
        <w:rPr>
          <w:rStyle w:val="CharSectno"/>
        </w:rPr>
        <w:t>61</w:t>
      </w:r>
      <w:r>
        <w:rPr>
          <w:snapToGrid w:val="0"/>
        </w:rPr>
        <w:t>.</w:t>
      </w:r>
      <w:r>
        <w:rPr>
          <w:snapToGrid w:val="0"/>
        </w:rPr>
        <w:tab/>
        <w:t>Auditor’s report where finance broker has not complied with Act</w:t>
      </w:r>
      <w:del w:id="453" w:author="svcMRProcess" w:date="2020-02-24T14:40:00Z">
        <w:r>
          <w:rPr>
            <w:snapToGrid w:val="0"/>
          </w:rPr>
          <w:delText>,</w:delText>
        </w:r>
      </w:del>
      <w:r>
        <w:rPr>
          <w:snapToGrid w:val="0"/>
        </w:rPr>
        <w:t xml:space="preserve"> etc.</w:t>
      </w:r>
      <w:bookmarkEnd w:id="450"/>
      <w:bookmarkEnd w:id="451"/>
      <w:bookmarkEnd w:id="452"/>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w:t>
      </w:r>
      <w:del w:id="454" w:author="svcMRProcess" w:date="2020-02-24T14:40:00Z">
        <w:r>
          <w:delText xml:space="preserve"> by</w:delText>
        </w:r>
      </w:del>
      <w:ins w:id="455" w:author="svcMRProcess" w:date="2020-02-24T14:40:00Z">
        <w:r>
          <w:t>:</w:t>
        </w:r>
      </w:ins>
      <w:r>
        <w:t xml:space="preserve"> No. 53 of 2004 s. 47; No. 14 of 2010 s. 65.]</w:t>
      </w:r>
    </w:p>
    <w:p>
      <w:pPr>
        <w:pStyle w:val="Heading5"/>
        <w:rPr>
          <w:snapToGrid w:val="0"/>
        </w:rPr>
      </w:pPr>
      <w:bookmarkStart w:id="456" w:name="_Toc32415943"/>
      <w:bookmarkStart w:id="457" w:name="_Toc378249322"/>
      <w:bookmarkStart w:id="458" w:name="_Toc416875782"/>
      <w:r>
        <w:rPr>
          <w:rStyle w:val="CharSectno"/>
        </w:rPr>
        <w:t>62</w:t>
      </w:r>
      <w:r>
        <w:rPr>
          <w:snapToGrid w:val="0"/>
        </w:rPr>
        <w:t>.</w:t>
      </w:r>
      <w:r>
        <w:rPr>
          <w:snapToGrid w:val="0"/>
        </w:rPr>
        <w:tab/>
        <w:t>Non</w:t>
      </w:r>
      <w:r>
        <w:rPr>
          <w:snapToGrid w:val="0"/>
        </w:rPr>
        <w:noBreakHyphen/>
        <w:t>disclosure by auditors</w:t>
      </w:r>
      <w:bookmarkEnd w:id="456"/>
      <w:bookmarkEnd w:id="457"/>
      <w:bookmarkEnd w:id="458"/>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59" w:name="_Toc32415944"/>
      <w:bookmarkStart w:id="460" w:name="_Toc378249323"/>
      <w:bookmarkStart w:id="461" w:name="_Toc416875783"/>
      <w:r>
        <w:rPr>
          <w:rStyle w:val="CharSectno"/>
        </w:rPr>
        <w:t>63</w:t>
      </w:r>
      <w:r>
        <w:rPr>
          <w:snapToGrid w:val="0"/>
        </w:rPr>
        <w:t>.</w:t>
      </w:r>
      <w:r>
        <w:rPr>
          <w:snapToGrid w:val="0"/>
        </w:rPr>
        <w:tab/>
        <w:t>Right of persons beneficially interested to obtain information</w:t>
      </w:r>
      <w:bookmarkEnd w:id="459"/>
      <w:bookmarkEnd w:id="460"/>
      <w:bookmarkEnd w:id="461"/>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w:t>
      </w:r>
      <w:del w:id="462" w:author="svcMRProcess" w:date="2020-02-24T14:40:00Z">
        <w:r>
          <w:delText xml:space="preserve"> by</w:delText>
        </w:r>
      </w:del>
      <w:ins w:id="463" w:author="svcMRProcess" w:date="2020-02-24T14:40:00Z">
        <w:r>
          <w:t>:</w:t>
        </w:r>
      </w:ins>
      <w:r>
        <w:t xml:space="preserve"> No. 53 of 2004 s. 48.]</w:t>
      </w:r>
    </w:p>
    <w:p>
      <w:pPr>
        <w:pStyle w:val="Heading5"/>
        <w:rPr>
          <w:snapToGrid w:val="0"/>
        </w:rPr>
      </w:pPr>
      <w:bookmarkStart w:id="464" w:name="_Toc32415945"/>
      <w:bookmarkStart w:id="465" w:name="_Toc378249324"/>
      <w:bookmarkStart w:id="466" w:name="_Toc416875784"/>
      <w:r>
        <w:rPr>
          <w:rStyle w:val="CharSectno"/>
        </w:rPr>
        <w:t>64</w:t>
      </w:r>
      <w:r>
        <w:rPr>
          <w:snapToGrid w:val="0"/>
        </w:rPr>
        <w:t>.</w:t>
      </w:r>
      <w:r>
        <w:rPr>
          <w:snapToGrid w:val="0"/>
        </w:rPr>
        <w:tab/>
        <w:t>Penalty for breach</w:t>
      </w:r>
      <w:bookmarkEnd w:id="464"/>
      <w:bookmarkEnd w:id="465"/>
      <w:bookmarkEnd w:id="466"/>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w:t>
      </w:r>
      <w:del w:id="467" w:author="svcMRProcess" w:date="2020-02-24T14:40:00Z">
        <w:r>
          <w:delText xml:space="preserve"> by</w:delText>
        </w:r>
      </w:del>
      <w:ins w:id="468" w:author="svcMRProcess" w:date="2020-02-24T14:40:00Z">
        <w:r>
          <w:t>:</w:t>
        </w:r>
      </w:ins>
      <w:r>
        <w:t xml:space="preserve"> No. 53 of 2004 s. 49.]</w:t>
      </w:r>
    </w:p>
    <w:p>
      <w:pPr>
        <w:pStyle w:val="Heading5"/>
        <w:rPr>
          <w:snapToGrid w:val="0"/>
        </w:rPr>
      </w:pPr>
      <w:bookmarkStart w:id="469" w:name="_Toc32415946"/>
      <w:bookmarkStart w:id="470" w:name="_Toc378249325"/>
      <w:bookmarkStart w:id="471" w:name="_Toc416875785"/>
      <w:r>
        <w:rPr>
          <w:rStyle w:val="CharSectno"/>
        </w:rPr>
        <w:t>65</w:t>
      </w:r>
      <w:r>
        <w:rPr>
          <w:snapToGrid w:val="0"/>
        </w:rPr>
        <w:t>.</w:t>
      </w:r>
      <w:r>
        <w:rPr>
          <w:snapToGrid w:val="0"/>
        </w:rPr>
        <w:tab/>
        <w:t>Remuneration of auditor</w:t>
      </w:r>
      <w:bookmarkEnd w:id="469"/>
      <w:bookmarkEnd w:id="470"/>
      <w:bookmarkEnd w:id="471"/>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472" w:name="_Toc32415947"/>
      <w:bookmarkStart w:id="473" w:name="_Toc378249326"/>
      <w:bookmarkStart w:id="474" w:name="_Toc416875786"/>
      <w:r>
        <w:rPr>
          <w:rStyle w:val="CharSectno"/>
        </w:rPr>
        <w:t>66</w:t>
      </w:r>
      <w:r>
        <w:rPr>
          <w:snapToGrid w:val="0"/>
        </w:rPr>
        <w:t>.</w:t>
      </w:r>
      <w:r>
        <w:rPr>
          <w:snapToGrid w:val="0"/>
        </w:rPr>
        <w:tab/>
        <w:t>Finance brokers having no accounts to audit</w:t>
      </w:r>
      <w:bookmarkEnd w:id="472"/>
      <w:bookmarkEnd w:id="473"/>
      <w:bookmarkEnd w:id="474"/>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w:t>
      </w:r>
      <w:del w:id="475" w:author="svcMRProcess" w:date="2020-02-24T14:40:00Z">
        <w:r>
          <w:delText xml:space="preserve"> by</w:delText>
        </w:r>
      </w:del>
      <w:ins w:id="476" w:author="svcMRProcess" w:date="2020-02-24T14:40:00Z">
        <w:r>
          <w:t>:</w:t>
        </w:r>
      </w:ins>
      <w:r>
        <w:t xml:space="preserve"> No. 53 of 2004 s. 50; No. 14 of 2010 s. 66.]</w:t>
      </w:r>
    </w:p>
    <w:p>
      <w:pPr>
        <w:pStyle w:val="Heading5"/>
        <w:rPr>
          <w:snapToGrid w:val="0"/>
        </w:rPr>
      </w:pPr>
      <w:bookmarkStart w:id="477" w:name="_Toc32415948"/>
      <w:bookmarkStart w:id="478" w:name="_Toc378249327"/>
      <w:bookmarkStart w:id="479" w:name="_Toc416875787"/>
      <w:r>
        <w:rPr>
          <w:rStyle w:val="CharSectno"/>
        </w:rPr>
        <w:t>67</w:t>
      </w:r>
      <w:r>
        <w:rPr>
          <w:snapToGrid w:val="0"/>
        </w:rPr>
        <w:t>.</w:t>
      </w:r>
      <w:r>
        <w:rPr>
          <w:snapToGrid w:val="0"/>
        </w:rPr>
        <w:tab/>
        <w:t>Accounts of firm or body corporate or finance broker with branch office</w:t>
      </w:r>
      <w:bookmarkEnd w:id="477"/>
      <w:bookmarkEnd w:id="478"/>
      <w:bookmarkEnd w:id="479"/>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480" w:name="_Toc32415949"/>
      <w:bookmarkStart w:id="481" w:name="_Toc378249328"/>
      <w:bookmarkStart w:id="482" w:name="_Toc416875788"/>
      <w:r>
        <w:rPr>
          <w:rStyle w:val="CharSectno"/>
        </w:rPr>
        <w:t>68</w:t>
      </w:r>
      <w:r>
        <w:rPr>
          <w:snapToGrid w:val="0"/>
        </w:rPr>
        <w:t>.</w:t>
      </w:r>
      <w:r>
        <w:rPr>
          <w:snapToGrid w:val="0"/>
        </w:rPr>
        <w:tab/>
        <w:t>Power of Commissioner to order audit of trust account</w:t>
      </w:r>
      <w:bookmarkEnd w:id="480"/>
      <w:bookmarkEnd w:id="481"/>
      <w:bookmarkEnd w:id="482"/>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w:t>
      </w:r>
      <w:del w:id="483" w:author="svcMRProcess" w:date="2020-02-24T14:40:00Z">
        <w:r>
          <w:delText xml:space="preserve"> by</w:delText>
        </w:r>
      </w:del>
      <w:ins w:id="484" w:author="svcMRProcess" w:date="2020-02-24T14:40:00Z">
        <w:r>
          <w:t>:</w:t>
        </w:r>
      </w:ins>
      <w:r>
        <w:t xml:space="preserve"> No. 53 of 2004 s. 51; No. 14 of 2010 s. 67.]</w:t>
      </w:r>
    </w:p>
    <w:p>
      <w:pPr>
        <w:pStyle w:val="Heading5"/>
        <w:rPr>
          <w:snapToGrid w:val="0"/>
        </w:rPr>
      </w:pPr>
      <w:bookmarkStart w:id="485" w:name="_Toc32415950"/>
      <w:bookmarkStart w:id="486" w:name="_Toc378249329"/>
      <w:bookmarkStart w:id="487" w:name="_Toc416875789"/>
      <w:r>
        <w:rPr>
          <w:rStyle w:val="CharSectno"/>
        </w:rPr>
        <w:t>69</w:t>
      </w:r>
      <w:r>
        <w:rPr>
          <w:snapToGrid w:val="0"/>
        </w:rPr>
        <w:t>.</w:t>
      </w:r>
      <w:r>
        <w:rPr>
          <w:snapToGrid w:val="0"/>
        </w:rPr>
        <w:tab/>
        <w:t>Finance broker to produce books</w:t>
      </w:r>
      <w:del w:id="488" w:author="svcMRProcess" w:date="2020-02-24T14:40:00Z">
        <w:r>
          <w:rPr>
            <w:snapToGrid w:val="0"/>
          </w:rPr>
          <w:delText>,</w:delText>
        </w:r>
      </w:del>
      <w:r>
        <w:rPr>
          <w:snapToGrid w:val="0"/>
        </w:rPr>
        <w:t xml:space="preserve"> etc. to auditor</w:t>
      </w:r>
      <w:bookmarkEnd w:id="485"/>
      <w:bookmarkEnd w:id="486"/>
      <w:bookmarkEnd w:id="487"/>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w:t>
      </w:r>
      <w:del w:id="489" w:author="svcMRProcess" w:date="2020-02-24T14:40:00Z">
        <w:r>
          <w:delText xml:space="preserve"> by</w:delText>
        </w:r>
      </w:del>
      <w:ins w:id="490" w:author="svcMRProcess" w:date="2020-02-24T14:40:00Z">
        <w:r>
          <w:t>:</w:t>
        </w:r>
      </w:ins>
      <w:r>
        <w:t xml:space="preserve"> No. 53 of 2004 s. 52; No. 14 of 2010 s. 68.]</w:t>
      </w:r>
    </w:p>
    <w:p>
      <w:pPr>
        <w:pStyle w:val="Heading5"/>
        <w:rPr>
          <w:snapToGrid w:val="0"/>
        </w:rPr>
      </w:pPr>
      <w:bookmarkStart w:id="491" w:name="_Toc32415951"/>
      <w:bookmarkStart w:id="492" w:name="_Toc378249330"/>
      <w:bookmarkStart w:id="493" w:name="_Toc416875790"/>
      <w:r>
        <w:rPr>
          <w:rStyle w:val="CharSectno"/>
        </w:rPr>
        <w:t>70</w:t>
      </w:r>
      <w:r>
        <w:rPr>
          <w:snapToGrid w:val="0"/>
        </w:rPr>
        <w:t>.</w:t>
      </w:r>
      <w:r>
        <w:rPr>
          <w:snapToGrid w:val="0"/>
        </w:rPr>
        <w:tab/>
        <w:t>Cost of audit</w:t>
      </w:r>
      <w:bookmarkEnd w:id="491"/>
      <w:bookmarkEnd w:id="492"/>
      <w:bookmarkEnd w:id="49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w:t>
      </w:r>
      <w:del w:id="494" w:author="svcMRProcess" w:date="2020-02-24T14:40:00Z">
        <w:r>
          <w:delText xml:space="preserve"> by</w:delText>
        </w:r>
      </w:del>
      <w:ins w:id="495" w:author="svcMRProcess" w:date="2020-02-24T14:40:00Z">
        <w:r>
          <w:t>:</w:t>
        </w:r>
      </w:ins>
      <w:r>
        <w:t xml:space="preserve"> No. 53 of 2004 s. 53.]</w:t>
      </w:r>
    </w:p>
    <w:p>
      <w:pPr>
        <w:pStyle w:val="Heading5"/>
        <w:rPr>
          <w:snapToGrid w:val="0"/>
        </w:rPr>
      </w:pPr>
      <w:bookmarkStart w:id="496" w:name="_Toc32415952"/>
      <w:bookmarkStart w:id="497" w:name="_Toc378249331"/>
      <w:bookmarkStart w:id="498" w:name="_Toc416875791"/>
      <w:r>
        <w:rPr>
          <w:rStyle w:val="CharSectno"/>
        </w:rPr>
        <w:t>71</w:t>
      </w:r>
      <w:r>
        <w:rPr>
          <w:snapToGrid w:val="0"/>
        </w:rPr>
        <w:t>.</w:t>
      </w:r>
      <w:r>
        <w:rPr>
          <w:snapToGrid w:val="0"/>
        </w:rPr>
        <w:tab/>
        <w:t>Application of s. 62</w:t>
      </w:r>
      <w:bookmarkEnd w:id="496"/>
      <w:bookmarkEnd w:id="497"/>
      <w:bookmarkEnd w:id="498"/>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w:t>
      </w:r>
      <w:del w:id="499" w:author="svcMRProcess" w:date="2020-02-24T14:40:00Z">
        <w:r>
          <w:delText xml:space="preserve"> by</w:delText>
        </w:r>
      </w:del>
      <w:ins w:id="500" w:author="svcMRProcess" w:date="2020-02-24T14:40:00Z">
        <w:r>
          <w:t>:</w:t>
        </w:r>
      </w:ins>
      <w:r>
        <w:t xml:space="preserve"> No. 53 of 2004 s. 54.]</w:t>
      </w:r>
    </w:p>
    <w:p>
      <w:pPr>
        <w:pStyle w:val="Heading5"/>
        <w:rPr>
          <w:snapToGrid w:val="0"/>
        </w:rPr>
      </w:pPr>
      <w:bookmarkStart w:id="501" w:name="_Toc32415953"/>
      <w:bookmarkStart w:id="502" w:name="_Toc378249332"/>
      <w:bookmarkStart w:id="503" w:name="_Toc416875792"/>
      <w:r>
        <w:rPr>
          <w:rStyle w:val="CharSectno"/>
        </w:rPr>
        <w:t>72</w:t>
      </w:r>
      <w:r>
        <w:rPr>
          <w:snapToGrid w:val="0"/>
        </w:rPr>
        <w:t>.</w:t>
      </w:r>
      <w:r>
        <w:rPr>
          <w:snapToGrid w:val="0"/>
        </w:rPr>
        <w:tab/>
        <w:t>Power of restraining dealing with trust accounts or other accounts</w:t>
      </w:r>
      <w:bookmarkEnd w:id="501"/>
      <w:bookmarkEnd w:id="502"/>
      <w:bookmarkEnd w:id="503"/>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del w:id="504" w:author="svcMRProcess" w:date="2020-02-24T14:40:00Z">
        <w:r>
          <w:rPr>
            <w:snapToGrid w:val="0"/>
          </w:rPr>
          <w:delText>,</w:delText>
        </w:r>
      </w:del>
      <w:ins w:id="505" w:author="svcMRProcess" w:date="2020-02-24T14:40:00Z">
        <w:r>
          <w:rPr>
            <w:snapToGrid w:val="0"/>
          </w:rPr>
          <w:t> — </w:t>
        </w:r>
      </w:ins>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w:t>
      </w:r>
      <w:del w:id="506" w:author="svcMRProcess" w:date="2020-02-24T14:40:00Z">
        <w:r>
          <w:delText xml:space="preserve"> by</w:delText>
        </w:r>
      </w:del>
      <w:ins w:id="507" w:author="svcMRProcess" w:date="2020-02-24T14:40:00Z">
        <w:r>
          <w:t>:</w:t>
        </w:r>
      </w:ins>
      <w:r>
        <w:t xml:space="preserve"> No. 53 of 2004 s. 55; No. 55 of 2004 s. 358; No. 14 of 2010 s. 69.]</w:t>
      </w:r>
    </w:p>
    <w:p>
      <w:pPr>
        <w:pStyle w:val="Ednotesection"/>
      </w:pPr>
      <w:r>
        <w:t>[</w:t>
      </w:r>
      <w:r>
        <w:rPr>
          <w:b/>
          <w:bCs/>
        </w:rPr>
        <w:t>73-80.</w:t>
      </w:r>
      <w:r>
        <w:tab/>
        <w:t>Deleted</w:t>
      </w:r>
      <w:del w:id="508" w:author="svcMRProcess" w:date="2020-02-24T14:40:00Z">
        <w:r>
          <w:delText xml:space="preserve"> by</w:delText>
        </w:r>
      </w:del>
      <w:ins w:id="509" w:author="svcMRProcess" w:date="2020-02-24T14:40:00Z">
        <w:r>
          <w:t>:</w:t>
        </w:r>
      </w:ins>
      <w:r>
        <w:t xml:space="preserve"> No. 14 of 2010 s. 70.]</w:t>
      </w:r>
    </w:p>
    <w:p>
      <w:pPr>
        <w:pStyle w:val="Heading3"/>
        <w:spacing w:before="260"/>
        <w:rPr>
          <w:snapToGrid w:val="0"/>
        </w:rPr>
      </w:pPr>
      <w:bookmarkStart w:id="510" w:name="_Toc32415737"/>
      <w:bookmarkStart w:id="511" w:name="_Toc32415954"/>
      <w:bookmarkStart w:id="512" w:name="_Toc378249333"/>
      <w:bookmarkStart w:id="513" w:name="_Toc416875689"/>
      <w:bookmarkStart w:id="514" w:name="_Toc416875793"/>
      <w:r>
        <w:rPr>
          <w:rStyle w:val="CharDivNo"/>
        </w:rPr>
        <w:t>Division 3</w:t>
      </w:r>
      <w:r>
        <w:rPr>
          <w:snapToGrid w:val="0"/>
        </w:rPr>
        <w:t> — </w:t>
      </w:r>
      <w:r>
        <w:rPr>
          <w:rStyle w:val="CharDivText"/>
        </w:rPr>
        <w:t>Discipline</w:t>
      </w:r>
      <w:bookmarkEnd w:id="510"/>
      <w:bookmarkEnd w:id="511"/>
      <w:bookmarkEnd w:id="512"/>
      <w:bookmarkEnd w:id="513"/>
      <w:bookmarkEnd w:id="514"/>
      <w:r>
        <w:rPr>
          <w:rStyle w:val="CharDivText"/>
        </w:rPr>
        <w:t xml:space="preserve"> </w:t>
      </w:r>
    </w:p>
    <w:p>
      <w:pPr>
        <w:pStyle w:val="Heading5"/>
        <w:spacing w:before="240"/>
        <w:rPr>
          <w:snapToGrid w:val="0"/>
        </w:rPr>
      </w:pPr>
      <w:bookmarkStart w:id="515" w:name="_Toc32415955"/>
      <w:bookmarkStart w:id="516" w:name="_Toc378249334"/>
      <w:bookmarkStart w:id="517" w:name="_Toc416875794"/>
      <w:r>
        <w:rPr>
          <w:rStyle w:val="CharSectno"/>
        </w:rPr>
        <w:t>81</w:t>
      </w:r>
      <w:r>
        <w:rPr>
          <w:snapToGrid w:val="0"/>
        </w:rPr>
        <w:t>.</w:t>
      </w:r>
      <w:r>
        <w:rPr>
          <w:snapToGrid w:val="0"/>
        </w:rPr>
        <w:tab/>
      </w:r>
      <w:del w:id="518" w:author="svcMRProcess" w:date="2020-02-24T14:40:00Z">
        <w:r>
          <w:rPr>
            <w:snapToGrid w:val="0"/>
          </w:rPr>
          <w:delText>Finance</w:delText>
        </w:r>
      </w:del>
      <w:ins w:id="519" w:author="svcMRProcess" w:date="2020-02-24T14:40:00Z">
        <w:r>
          <w:rPr>
            <w:snapToGrid w:val="0"/>
          </w:rPr>
          <w:t>Code of conduct for finance</w:t>
        </w:r>
      </w:ins>
      <w:r>
        <w:rPr>
          <w:snapToGrid w:val="0"/>
        </w:rPr>
        <w:t xml:space="preserve"> brokers</w:t>
      </w:r>
      <w:bookmarkEnd w:id="515"/>
      <w:del w:id="520" w:author="svcMRProcess" w:date="2020-02-24T14:40:00Z">
        <w:r>
          <w:rPr>
            <w:snapToGrid w:val="0"/>
          </w:rPr>
          <w:delText xml:space="preserve"> code</w:delText>
        </w:r>
        <w:bookmarkEnd w:id="516"/>
        <w:bookmarkEnd w:id="517"/>
        <w:r>
          <w:rPr>
            <w:snapToGrid w:val="0"/>
          </w:rPr>
          <w:delText xml:space="preserve"> </w:delText>
        </w:r>
      </w:del>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w:t>
      </w:r>
      <w:del w:id="521" w:author="svcMRProcess" w:date="2020-02-24T14:40:00Z">
        <w:r>
          <w:delText xml:space="preserve"> by</w:delText>
        </w:r>
      </w:del>
      <w:ins w:id="522" w:author="svcMRProcess" w:date="2020-02-24T14:40:00Z">
        <w:r>
          <w:t>:</w:t>
        </w:r>
      </w:ins>
      <w:r>
        <w:t xml:space="preserve"> No. 53 of 2004 s. 63.]</w:t>
      </w:r>
    </w:p>
    <w:p>
      <w:pPr>
        <w:pStyle w:val="Heading5"/>
        <w:spacing w:before="240"/>
        <w:rPr>
          <w:snapToGrid w:val="0"/>
        </w:rPr>
      </w:pPr>
      <w:bookmarkStart w:id="523" w:name="_Toc32415956"/>
      <w:bookmarkStart w:id="524" w:name="_Toc378249335"/>
      <w:bookmarkStart w:id="525" w:name="_Toc416875795"/>
      <w:r>
        <w:rPr>
          <w:rStyle w:val="CharSectno"/>
        </w:rPr>
        <w:t>82</w:t>
      </w:r>
      <w:r>
        <w:t>.</w:t>
      </w:r>
      <w:r>
        <w:tab/>
        <w:t>Dis</w:t>
      </w:r>
      <w:r>
        <w:rPr>
          <w:snapToGrid w:val="0"/>
        </w:rPr>
        <w:t>ciplinary proceedings against finance brokers</w:t>
      </w:r>
      <w:bookmarkEnd w:id="523"/>
      <w:bookmarkEnd w:id="524"/>
      <w:bookmarkEnd w:id="525"/>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w:t>
      </w:r>
      <w:del w:id="526" w:author="svcMRProcess" w:date="2020-02-24T14:40:00Z">
        <w:r>
          <w:delText xml:space="preserve"> by</w:delText>
        </w:r>
      </w:del>
      <w:ins w:id="527" w:author="svcMRProcess" w:date="2020-02-24T14:40:00Z">
        <w:r>
          <w:t>:</w:t>
        </w:r>
      </w:ins>
      <w:r>
        <w:t xml:space="preserve"> No. 55 of 2004 s. 354; amended</w:t>
      </w:r>
      <w:del w:id="528" w:author="svcMRProcess" w:date="2020-02-24T14:40:00Z">
        <w:r>
          <w:delText xml:space="preserve"> by</w:delText>
        </w:r>
      </w:del>
      <w:ins w:id="529" w:author="svcMRProcess" w:date="2020-02-24T14:40:00Z">
        <w:r>
          <w:t>:</w:t>
        </w:r>
      </w:ins>
      <w:r>
        <w:t xml:space="preserve"> No. 53 of 2004 s. 64; No. 14 of 2010 s. 71.]</w:t>
      </w:r>
    </w:p>
    <w:p>
      <w:pPr>
        <w:pStyle w:val="Ednotesection"/>
        <w:rPr>
          <w:rStyle w:val="CharSectno"/>
        </w:rPr>
      </w:pPr>
      <w:r>
        <w:rPr>
          <w:rStyle w:val="CharSectno"/>
        </w:rPr>
        <w:t>[</w:t>
      </w:r>
      <w:r>
        <w:rPr>
          <w:rStyle w:val="CharSectno"/>
          <w:b/>
          <w:bCs/>
        </w:rPr>
        <w:t>82A.</w:t>
      </w:r>
      <w:r>
        <w:rPr>
          <w:rStyle w:val="CharSectno"/>
        </w:rPr>
        <w:tab/>
        <w:t>Deleted</w:t>
      </w:r>
      <w:del w:id="530" w:author="svcMRProcess" w:date="2020-02-24T14:40:00Z">
        <w:r>
          <w:rPr>
            <w:rStyle w:val="CharSectno"/>
          </w:rPr>
          <w:delText xml:space="preserve"> by</w:delText>
        </w:r>
      </w:del>
      <w:ins w:id="531" w:author="svcMRProcess" w:date="2020-02-24T14:40:00Z">
        <w:r>
          <w:rPr>
            <w:rStyle w:val="CharSectno"/>
          </w:rPr>
          <w:t>:</w:t>
        </w:r>
      </w:ins>
      <w:r>
        <w:rPr>
          <w:rStyle w:val="CharSectno"/>
        </w:rPr>
        <w:t xml:space="preserve"> No. 14 of 2010 s. 72.]</w:t>
      </w:r>
    </w:p>
    <w:p>
      <w:pPr>
        <w:pStyle w:val="Heading5"/>
        <w:rPr>
          <w:snapToGrid w:val="0"/>
        </w:rPr>
      </w:pPr>
      <w:bookmarkStart w:id="532" w:name="_Toc32415957"/>
      <w:bookmarkStart w:id="533" w:name="_Toc378249336"/>
      <w:bookmarkStart w:id="534" w:name="_Toc416875796"/>
      <w:r>
        <w:rPr>
          <w:rStyle w:val="CharSectno"/>
        </w:rPr>
        <w:t>83</w:t>
      </w:r>
      <w:r>
        <w:rPr>
          <w:snapToGrid w:val="0"/>
        </w:rPr>
        <w:t>.</w:t>
      </w:r>
      <w:r>
        <w:rPr>
          <w:snapToGrid w:val="0"/>
        </w:rPr>
        <w:tab/>
        <w:t>Powers on inquiry</w:t>
      </w:r>
      <w:bookmarkEnd w:id="532"/>
      <w:bookmarkEnd w:id="533"/>
      <w:bookmarkEnd w:id="534"/>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del w:id="535" w:author="svcMRProcess" w:date="2020-02-24T14:40:00Z"/>
          <w:snapToGrid w:val="0"/>
        </w:rPr>
      </w:pPr>
      <w:del w:id="536" w:author="svcMRProcess" w:date="2020-02-24T14:40:00Z">
        <w:r>
          <w:rPr>
            <w:snapToGrid w:val="0"/>
          </w:rPr>
          <w:tab/>
          <w:delText>[(c)</w:delText>
        </w:r>
        <w:r>
          <w:rPr>
            <w:snapToGrid w:val="0"/>
          </w:rPr>
          <w:tab/>
          <w:delText>deleted]</w:delText>
        </w:r>
      </w:del>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ins w:id="537" w:author="svcMRProcess" w:date="2020-02-24T14:40:00Z">
        <w:r>
          <w:rPr>
            <w:snapToGrid w:val="0"/>
          </w:rPr>
          <w:t xml:space="preserve"> or</w:t>
        </w:r>
      </w:ins>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ins w:id="538" w:author="svcMRProcess" w:date="2020-02-24T14:40:00Z">
        <w:r>
          <w:rPr>
            <w:snapToGrid w:val="0"/>
          </w:rPr>
          <w:t xml:space="preserve"> or</w:t>
        </w:r>
      </w:ins>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ins w:id="539" w:author="svcMRProcess" w:date="2020-02-24T14:40:00Z">
        <w:r>
          <w:t xml:space="preserve"> or</w:t>
        </w:r>
      </w:ins>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rPr>
          <w:del w:id="540" w:author="svcMRProcess" w:date="2020-02-24T14:40:00Z"/>
        </w:rPr>
      </w:pPr>
      <w:del w:id="541" w:author="svcMRProcess" w:date="2020-02-24T14:40:00Z">
        <w:r>
          <w:tab/>
          <w:delText>[(3)</w:delText>
        </w:r>
        <w:r>
          <w:tab/>
          <w:delText>deleted]</w:delText>
        </w:r>
      </w:del>
    </w:p>
    <w:p>
      <w:pPr>
        <w:pStyle w:val="Footnotesection"/>
      </w:pPr>
      <w:r>
        <w:tab/>
        <w:t>[Section 83 amended</w:t>
      </w:r>
      <w:del w:id="542" w:author="svcMRProcess" w:date="2020-02-24T14:40:00Z">
        <w:r>
          <w:delText xml:space="preserve"> by</w:delText>
        </w:r>
      </w:del>
      <w:ins w:id="543" w:author="svcMRProcess" w:date="2020-02-24T14:40:00Z">
        <w:r>
          <w:t>:</w:t>
        </w:r>
      </w:ins>
      <w:r>
        <w:t xml:space="preserve"> No. 56 of 1995 s. 23; No. 53 of 2004 s. 66; No. 55 of 2004 s. 355; No. 14 of 2010 s. 73.]</w:t>
      </w:r>
    </w:p>
    <w:p>
      <w:pPr>
        <w:pStyle w:val="Heading2"/>
      </w:pPr>
      <w:bookmarkStart w:id="544" w:name="_Toc32415741"/>
      <w:bookmarkStart w:id="545" w:name="_Toc32415958"/>
      <w:bookmarkStart w:id="546" w:name="_Toc378249337"/>
      <w:bookmarkStart w:id="547" w:name="_Toc416875693"/>
      <w:bookmarkStart w:id="548" w:name="_Toc416875797"/>
      <w:r>
        <w:rPr>
          <w:rStyle w:val="CharPartNo"/>
        </w:rPr>
        <w:t>Part V</w:t>
      </w:r>
      <w:r>
        <w:rPr>
          <w:rStyle w:val="CharDivNo"/>
        </w:rPr>
        <w:t> </w:t>
      </w:r>
      <w:r>
        <w:t>—</w:t>
      </w:r>
      <w:r>
        <w:rPr>
          <w:rStyle w:val="CharDivText"/>
        </w:rPr>
        <w:t> </w:t>
      </w:r>
      <w:r>
        <w:rPr>
          <w:rStyle w:val="CharPartText"/>
        </w:rPr>
        <w:t>Miscellaneous</w:t>
      </w:r>
      <w:bookmarkEnd w:id="544"/>
      <w:bookmarkEnd w:id="545"/>
      <w:bookmarkEnd w:id="546"/>
      <w:bookmarkEnd w:id="547"/>
      <w:bookmarkEnd w:id="548"/>
      <w:r>
        <w:rPr>
          <w:rStyle w:val="CharPartText"/>
        </w:rPr>
        <w:t xml:space="preserve"> </w:t>
      </w:r>
    </w:p>
    <w:p>
      <w:pPr>
        <w:pStyle w:val="Ednotesection"/>
      </w:pPr>
      <w:r>
        <w:t>[</w:t>
      </w:r>
      <w:r>
        <w:rPr>
          <w:b/>
        </w:rPr>
        <w:t>84.</w:t>
      </w:r>
      <w:r>
        <w:tab/>
        <w:t>Deleted</w:t>
      </w:r>
      <w:del w:id="549" w:author="svcMRProcess" w:date="2020-02-24T14:40:00Z">
        <w:r>
          <w:rPr>
            <w:rStyle w:val="CharSectno"/>
          </w:rPr>
          <w:delText xml:space="preserve"> by</w:delText>
        </w:r>
      </w:del>
      <w:ins w:id="550" w:author="svcMRProcess" w:date="2020-02-24T14:40:00Z">
        <w:r>
          <w:t>:</w:t>
        </w:r>
      </w:ins>
      <w:r>
        <w:t xml:space="preserve"> No. 14 of 2010 s. 74.]</w:t>
      </w:r>
    </w:p>
    <w:p>
      <w:pPr>
        <w:pStyle w:val="Heading5"/>
        <w:rPr>
          <w:snapToGrid w:val="0"/>
        </w:rPr>
      </w:pPr>
      <w:bookmarkStart w:id="551" w:name="_Toc378249338"/>
      <w:bookmarkStart w:id="552" w:name="_Toc416875798"/>
      <w:bookmarkStart w:id="553" w:name="_Toc32415959"/>
      <w:r>
        <w:rPr>
          <w:rStyle w:val="CharSectno"/>
        </w:rPr>
        <w:t>85</w:t>
      </w:r>
      <w:r>
        <w:rPr>
          <w:snapToGrid w:val="0"/>
        </w:rPr>
        <w:t>.</w:t>
      </w:r>
      <w:r>
        <w:rPr>
          <w:snapToGrid w:val="0"/>
        </w:rPr>
        <w:tab/>
      </w:r>
      <w:del w:id="554" w:author="svcMRProcess" w:date="2020-02-24T14:40:00Z">
        <w:r>
          <w:rPr>
            <w:snapToGrid w:val="0"/>
          </w:rPr>
          <w:delText>Lists and certificates</w:delText>
        </w:r>
        <w:bookmarkEnd w:id="551"/>
        <w:bookmarkEnd w:id="552"/>
        <w:r>
          <w:rPr>
            <w:snapToGrid w:val="0"/>
          </w:rPr>
          <w:delText xml:space="preserve"> </w:delText>
        </w:r>
      </w:del>
      <w:ins w:id="555" w:author="svcMRProcess" w:date="2020-02-24T14:40:00Z">
        <w:r>
          <w:rPr>
            <w:snapToGrid w:val="0"/>
          </w:rPr>
          <w:t>Certificates</w:t>
        </w:r>
      </w:ins>
      <w:bookmarkEnd w:id="553"/>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rPr>
          <w:del w:id="556" w:author="svcMRProcess" w:date="2020-02-24T14:40:00Z"/>
        </w:rPr>
      </w:pPr>
      <w:del w:id="557" w:author="svcMRProcess" w:date="2020-02-24T14:40:00Z">
        <w:r>
          <w:tab/>
          <w:delText>[(4)</w:delText>
        </w:r>
        <w:r>
          <w:tab/>
          <w:delText>deleted]</w:delText>
        </w:r>
      </w:del>
    </w:p>
    <w:p>
      <w:pPr>
        <w:pStyle w:val="Footnotesection"/>
      </w:pPr>
      <w:r>
        <w:tab/>
        <w:t>[Section 85 amended</w:t>
      </w:r>
      <w:del w:id="558" w:author="svcMRProcess" w:date="2020-02-24T14:40:00Z">
        <w:r>
          <w:delText xml:space="preserve"> by</w:delText>
        </w:r>
      </w:del>
      <w:ins w:id="559" w:author="svcMRProcess" w:date="2020-02-24T14:40:00Z">
        <w:r>
          <w:t>:</w:t>
        </w:r>
      </w:ins>
      <w:r>
        <w:t xml:space="preserve"> No. 56 of 1995 s. 23(2); No. 53 of 2004 s. 68; No. 14 of 2010 s. 75.]</w:t>
      </w:r>
    </w:p>
    <w:p>
      <w:pPr>
        <w:pStyle w:val="Ednotesection"/>
      </w:pPr>
      <w:r>
        <w:t>[</w:t>
      </w:r>
      <w:r>
        <w:rPr>
          <w:b/>
          <w:bCs/>
        </w:rPr>
        <w:t>86.</w:t>
      </w:r>
      <w:r>
        <w:tab/>
        <w:t>Deleted</w:t>
      </w:r>
      <w:del w:id="560" w:author="svcMRProcess" w:date="2020-02-24T14:40:00Z">
        <w:r>
          <w:delText xml:space="preserve"> by</w:delText>
        </w:r>
      </w:del>
      <w:ins w:id="561" w:author="svcMRProcess" w:date="2020-02-24T14:40:00Z">
        <w:r>
          <w:t>:</w:t>
        </w:r>
      </w:ins>
      <w:r>
        <w:t xml:space="preserve"> No. 53 of 2004 s. 69.]</w:t>
      </w:r>
    </w:p>
    <w:p>
      <w:pPr>
        <w:pStyle w:val="Heading5"/>
        <w:rPr>
          <w:snapToGrid w:val="0"/>
        </w:rPr>
      </w:pPr>
      <w:bookmarkStart w:id="562" w:name="_Toc32415960"/>
      <w:bookmarkStart w:id="563" w:name="_Toc378249339"/>
      <w:bookmarkStart w:id="564" w:name="_Toc416875799"/>
      <w:r>
        <w:rPr>
          <w:rStyle w:val="CharSectno"/>
        </w:rPr>
        <w:t>87</w:t>
      </w:r>
      <w:r>
        <w:rPr>
          <w:snapToGrid w:val="0"/>
        </w:rPr>
        <w:t>.</w:t>
      </w:r>
      <w:r>
        <w:rPr>
          <w:snapToGrid w:val="0"/>
        </w:rPr>
        <w:tab/>
        <w:t>Immunity of officers</w:t>
      </w:r>
      <w:bookmarkEnd w:id="562"/>
      <w:bookmarkEnd w:id="563"/>
      <w:bookmarkEnd w:id="564"/>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w:t>
      </w:r>
      <w:del w:id="565" w:author="svcMRProcess" w:date="2020-02-24T14:40:00Z">
        <w:r>
          <w:delText xml:space="preserve"> by</w:delText>
        </w:r>
      </w:del>
      <w:ins w:id="566" w:author="svcMRProcess" w:date="2020-02-24T14:40:00Z">
        <w:r>
          <w:t>:</w:t>
        </w:r>
      </w:ins>
      <w:r>
        <w:t xml:space="preserve"> No. 53 of 2004 s. 70.]</w:t>
      </w:r>
    </w:p>
    <w:p>
      <w:pPr>
        <w:pStyle w:val="Heading5"/>
      </w:pPr>
      <w:bookmarkStart w:id="567" w:name="_Toc32415961"/>
      <w:bookmarkStart w:id="568" w:name="_Toc378249340"/>
      <w:bookmarkStart w:id="569" w:name="_Toc416875800"/>
      <w:r>
        <w:rPr>
          <w:rStyle w:val="CharSectno"/>
        </w:rPr>
        <w:t>88</w:t>
      </w:r>
      <w:r>
        <w:t>.</w:t>
      </w:r>
      <w:r>
        <w:tab/>
        <w:t>Secrecy</w:t>
      </w:r>
      <w:bookmarkEnd w:id="567"/>
      <w:bookmarkEnd w:id="568"/>
      <w:bookmarkEnd w:id="569"/>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w:t>
      </w:r>
      <w:ins w:id="570" w:author="svcMRProcess" w:date="2020-02-24T14:40:00Z">
        <w:r>
          <w:rPr>
            <w:snapToGrid w:val="0"/>
          </w:rPr>
          <w:t xml:space="preserve"> or</w:t>
        </w:r>
      </w:ins>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ins w:id="571" w:author="svcMRProcess" w:date="2020-02-24T14:40:00Z">
        <w:r>
          <w:rPr>
            <w:snapToGrid w:val="0"/>
          </w:rPr>
          <w:t xml:space="preserve"> or</w:t>
        </w:r>
      </w:ins>
    </w:p>
    <w:p>
      <w:pPr>
        <w:pStyle w:val="Indenta"/>
        <w:spacing w:before="60"/>
        <w:rPr>
          <w:snapToGrid w:val="0"/>
        </w:rPr>
      </w:pPr>
      <w:r>
        <w:rPr>
          <w:snapToGrid w:val="0"/>
        </w:rPr>
        <w:tab/>
        <w:t>(c)</w:t>
      </w:r>
      <w:r>
        <w:rPr>
          <w:snapToGrid w:val="0"/>
        </w:rPr>
        <w:tab/>
        <w:t>for the purposes of legal proceedings arising out of the administration of this Act or another written law;</w:t>
      </w:r>
      <w:ins w:id="572" w:author="svcMRProcess" w:date="2020-02-24T14:40:00Z">
        <w:r>
          <w:rPr>
            <w:snapToGrid w:val="0"/>
          </w:rPr>
          <w:t xml:space="preserve"> or</w:t>
        </w:r>
      </w:ins>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del w:id="573" w:author="svcMRProcess" w:date="2020-02-24T14:40:00Z">
        <w:r>
          <w:rPr>
            <w:i/>
            <w:vertAlign w:val="superscript"/>
          </w:rPr>
          <w:delText> </w:delText>
        </w:r>
        <w:r>
          <w:rPr>
            <w:iCs/>
            <w:vertAlign w:val="superscript"/>
          </w:rPr>
          <w:delText>1</w:delText>
        </w:r>
      </w:del>
      <w:r>
        <w:t>.</w:t>
      </w:r>
    </w:p>
    <w:p>
      <w:pPr>
        <w:pStyle w:val="Footnotesection"/>
      </w:pPr>
      <w:r>
        <w:tab/>
        <w:t>[Section 88 inserted</w:t>
      </w:r>
      <w:del w:id="574" w:author="svcMRProcess" w:date="2020-02-24T14:40:00Z">
        <w:r>
          <w:delText xml:space="preserve"> by</w:delText>
        </w:r>
      </w:del>
      <w:ins w:id="575" w:author="svcMRProcess" w:date="2020-02-24T14:40:00Z">
        <w:r>
          <w:t>:</w:t>
        </w:r>
      </w:ins>
      <w:r>
        <w:t xml:space="preserve"> No. 53 of 2004 s. 71.]</w:t>
      </w:r>
    </w:p>
    <w:p>
      <w:pPr>
        <w:pStyle w:val="Heading5"/>
        <w:rPr>
          <w:snapToGrid w:val="0"/>
        </w:rPr>
      </w:pPr>
      <w:bookmarkStart w:id="576" w:name="_Toc32415962"/>
      <w:bookmarkStart w:id="577" w:name="_Toc378249341"/>
      <w:bookmarkStart w:id="578" w:name="_Toc416875801"/>
      <w:r>
        <w:rPr>
          <w:rStyle w:val="CharSectno"/>
        </w:rPr>
        <w:t>89</w:t>
      </w:r>
      <w:r>
        <w:rPr>
          <w:snapToGrid w:val="0"/>
        </w:rPr>
        <w:t>.</w:t>
      </w:r>
      <w:r>
        <w:rPr>
          <w:snapToGrid w:val="0"/>
        </w:rPr>
        <w:tab/>
        <w:t>Liability of directors of body corporate</w:t>
      </w:r>
      <w:bookmarkEnd w:id="576"/>
      <w:bookmarkEnd w:id="577"/>
      <w:bookmarkEnd w:id="578"/>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579" w:name="_Toc32415963"/>
      <w:bookmarkStart w:id="580" w:name="_Toc378249342"/>
      <w:bookmarkStart w:id="581" w:name="_Toc416875802"/>
      <w:r>
        <w:rPr>
          <w:rStyle w:val="CharSectno"/>
        </w:rPr>
        <w:t>90</w:t>
      </w:r>
      <w:r>
        <w:rPr>
          <w:snapToGrid w:val="0"/>
        </w:rPr>
        <w:t>.</w:t>
      </w:r>
      <w:r>
        <w:rPr>
          <w:snapToGrid w:val="0"/>
        </w:rPr>
        <w:tab/>
        <w:t>Other rights or remedies</w:t>
      </w:r>
      <w:bookmarkEnd w:id="579"/>
      <w:bookmarkEnd w:id="580"/>
      <w:bookmarkEnd w:id="581"/>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82" w:name="_Toc32415964"/>
      <w:bookmarkStart w:id="583" w:name="_Toc378249343"/>
      <w:bookmarkStart w:id="584" w:name="_Toc416875803"/>
      <w:r>
        <w:rPr>
          <w:rStyle w:val="CharSectno"/>
        </w:rPr>
        <w:t>91</w:t>
      </w:r>
      <w:r>
        <w:rPr>
          <w:snapToGrid w:val="0"/>
        </w:rPr>
        <w:t>.</w:t>
      </w:r>
      <w:r>
        <w:rPr>
          <w:snapToGrid w:val="0"/>
        </w:rPr>
        <w:tab/>
        <w:t>No waiver of rights</w:t>
      </w:r>
      <w:bookmarkEnd w:id="582"/>
      <w:bookmarkEnd w:id="583"/>
      <w:bookmarkEnd w:id="584"/>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585" w:name="_Toc32415965"/>
      <w:bookmarkStart w:id="586" w:name="_Toc378249344"/>
      <w:bookmarkStart w:id="587" w:name="_Toc416875804"/>
      <w:r>
        <w:rPr>
          <w:rStyle w:val="CharSectno"/>
        </w:rPr>
        <w:t>92</w:t>
      </w:r>
      <w:r>
        <w:rPr>
          <w:snapToGrid w:val="0"/>
        </w:rPr>
        <w:t>.</w:t>
      </w:r>
      <w:r>
        <w:rPr>
          <w:snapToGrid w:val="0"/>
        </w:rPr>
        <w:tab/>
        <w:t>General penalty</w:t>
      </w:r>
      <w:bookmarkEnd w:id="585"/>
      <w:bookmarkEnd w:id="586"/>
      <w:bookmarkEnd w:id="587"/>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w:t>
      </w:r>
      <w:del w:id="588" w:author="svcMRProcess" w:date="2020-02-24T14:40:00Z">
        <w:r>
          <w:delText xml:space="preserve"> by</w:delText>
        </w:r>
      </w:del>
      <w:ins w:id="589" w:author="svcMRProcess" w:date="2020-02-24T14:40:00Z">
        <w:r>
          <w:t>:</w:t>
        </w:r>
      </w:ins>
      <w:r>
        <w:t xml:space="preserve"> No. 53 of 2004 s. 72.]</w:t>
      </w:r>
    </w:p>
    <w:p>
      <w:pPr>
        <w:pStyle w:val="Heading5"/>
        <w:spacing w:before="180"/>
      </w:pPr>
      <w:bookmarkStart w:id="590" w:name="_Toc32415966"/>
      <w:bookmarkStart w:id="591" w:name="_Toc378249345"/>
      <w:bookmarkStart w:id="592" w:name="_Toc416875805"/>
      <w:r>
        <w:rPr>
          <w:rStyle w:val="CharSectno"/>
        </w:rPr>
        <w:t>92A</w:t>
      </w:r>
      <w:r>
        <w:t>.</w:t>
      </w:r>
      <w:r>
        <w:tab/>
        <w:t>Infringement notices</w:t>
      </w:r>
      <w:bookmarkEnd w:id="590"/>
      <w:bookmarkEnd w:id="591"/>
      <w:bookmarkEnd w:id="592"/>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ins w:id="593" w:author="svcMRProcess" w:date="2020-02-24T14:40:00Z">
        <w:r>
          <w:t xml:space="preserve"> 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w:t>
      </w:r>
      <w:del w:id="594" w:author="svcMRProcess" w:date="2020-02-24T14:40:00Z">
        <w:r>
          <w:delText xml:space="preserve"> by</w:delText>
        </w:r>
      </w:del>
      <w:ins w:id="595" w:author="svcMRProcess" w:date="2020-02-24T14:40:00Z">
        <w:r>
          <w:t>:</w:t>
        </w:r>
      </w:ins>
      <w:r>
        <w:t xml:space="preserve"> No. 53 of 2004 s. 73; amended</w:t>
      </w:r>
      <w:del w:id="596" w:author="svcMRProcess" w:date="2020-02-24T14:40:00Z">
        <w:r>
          <w:delText xml:space="preserve"> by</w:delText>
        </w:r>
      </w:del>
      <w:ins w:id="597" w:author="svcMRProcess" w:date="2020-02-24T14:40:00Z">
        <w:r>
          <w:t>:</w:t>
        </w:r>
      </w:ins>
      <w:r>
        <w:t xml:space="preserve"> No. 84 of 2004 s. 80.]</w:t>
      </w:r>
    </w:p>
    <w:p>
      <w:pPr>
        <w:pStyle w:val="Ednotesection"/>
      </w:pPr>
      <w:r>
        <w:t>[</w:t>
      </w:r>
      <w:r>
        <w:rPr>
          <w:b/>
        </w:rPr>
        <w:t>92B.</w:t>
      </w:r>
      <w:r>
        <w:tab/>
        <w:t>Deleted</w:t>
      </w:r>
      <w:del w:id="598" w:author="svcMRProcess" w:date="2020-02-24T14:40:00Z">
        <w:r>
          <w:rPr>
            <w:rStyle w:val="CharSectno"/>
          </w:rPr>
          <w:delText xml:space="preserve"> by</w:delText>
        </w:r>
      </w:del>
      <w:ins w:id="599" w:author="svcMRProcess" w:date="2020-02-24T14:40:00Z">
        <w:r>
          <w:t>:</w:t>
        </w:r>
      </w:ins>
      <w:r>
        <w:t xml:space="preserve"> No. 14 of 2010 s. 76.]</w:t>
      </w:r>
    </w:p>
    <w:p>
      <w:pPr>
        <w:pStyle w:val="Heading5"/>
        <w:rPr>
          <w:snapToGrid w:val="0"/>
        </w:rPr>
      </w:pPr>
      <w:bookmarkStart w:id="600" w:name="_Toc32415967"/>
      <w:bookmarkStart w:id="601" w:name="_Toc378249346"/>
      <w:bookmarkStart w:id="602" w:name="_Toc416875806"/>
      <w:r>
        <w:rPr>
          <w:rStyle w:val="CharSectno"/>
        </w:rPr>
        <w:t>93</w:t>
      </w:r>
      <w:r>
        <w:rPr>
          <w:snapToGrid w:val="0"/>
        </w:rPr>
        <w:t>.</w:t>
      </w:r>
      <w:r>
        <w:rPr>
          <w:snapToGrid w:val="0"/>
        </w:rPr>
        <w:tab/>
        <w:t>Proceedings</w:t>
      </w:r>
      <w:bookmarkEnd w:id="600"/>
      <w:bookmarkEnd w:id="601"/>
      <w:bookmarkEnd w:id="602"/>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w:t>
      </w:r>
      <w:del w:id="603" w:author="svcMRProcess" w:date="2020-02-24T14:40:00Z">
        <w:r>
          <w:delText xml:space="preserve"> by</w:delText>
        </w:r>
      </w:del>
      <w:ins w:id="604" w:author="svcMRProcess" w:date="2020-02-24T14:40:00Z">
        <w:r>
          <w:t>:</w:t>
        </w:r>
      </w:ins>
      <w:r>
        <w:t xml:space="preserve"> No. 56 of 1995 s. 23(2); No. 53 of 2004 s. 74; No. 59 of 2004 s. 141; No. 84 of 2004 s. 78.]</w:t>
      </w:r>
    </w:p>
    <w:p>
      <w:pPr>
        <w:pStyle w:val="Heading5"/>
        <w:rPr>
          <w:snapToGrid w:val="0"/>
        </w:rPr>
      </w:pPr>
      <w:bookmarkStart w:id="605" w:name="_Toc32415968"/>
      <w:bookmarkStart w:id="606" w:name="_Toc378249347"/>
      <w:bookmarkStart w:id="607" w:name="_Toc416875807"/>
      <w:r>
        <w:rPr>
          <w:rStyle w:val="CharSectno"/>
        </w:rPr>
        <w:t>94</w:t>
      </w:r>
      <w:r>
        <w:rPr>
          <w:snapToGrid w:val="0"/>
        </w:rPr>
        <w:t>.</w:t>
      </w:r>
      <w:r>
        <w:rPr>
          <w:snapToGrid w:val="0"/>
        </w:rPr>
        <w:tab/>
        <w:t>Forms</w:t>
      </w:r>
      <w:bookmarkEnd w:id="605"/>
      <w:bookmarkEnd w:id="606"/>
      <w:bookmarkEnd w:id="607"/>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w:t>
      </w:r>
      <w:del w:id="608" w:author="svcMRProcess" w:date="2020-02-24T14:40:00Z">
        <w:r>
          <w:delText xml:space="preserve"> by</w:delText>
        </w:r>
      </w:del>
      <w:ins w:id="609" w:author="svcMRProcess" w:date="2020-02-24T14:40:00Z">
        <w:r>
          <w:t>:</w:t>
        </w:r>
      </w:ins>
      <w:r>
        <w:t xml:space="preserve"> No. 53 of 2004 s. 75.]</w:t>
      </w:r>
    </w:p>
    <w:p>
      <w:pPr>
        <w:pStyle w:val="Heading5"/>
        <w:rPr>
          <w:snapToGrid w:val="0"/>
        </w:rPr>
      </w:pPr>
      <w:bookmarkStart w:id="610" w:name="_Toc32415969"/>
      <w:bookmarkStart w:id="611" w:name="_Toc378249348"/>
      <w:bookmarkStart w:id="612" w:name="_Toc416875808"/>
      <w:r>
        <w:rPr>
          <w:rStyle w:val="CharSectno"/>
        </w:rPr>
        <w:t>95</w:t>
      </w:r>
      <w:r>
        <w:rPr>
          <w:snapToGrid w:val="0"/>
        </w:rPr>
        <w:t>.</w:t>
      </w:r>
      <w:r>
        <w:rPr>
          <w:snapToGrid w:val="0"/>
        </w:rPr>
        <w:tab/>
        <w:t>Regulations</w:t>
      </w:r>
      <w:bookmarkEnd w:id="610"/>
      <w:bookmarkEnd w:id="611"/>
      <w:bookmarkEnd w:id="61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95 amended</w:t>
      </w:r>
      <w:del w:id="613" w:author="svcMRProcess" w:date="2020-02-24T14:40:00Z">
        <w:r>
          <w:delText xml:space="preserve"> by</w:delText>
        </w:r>
      </w:del>
      <w:ins w:id="614" w:author="svcMRProcess" w:date="2020-02-24T14:40:00Z">
        <w:r>
          <w:t>:</w:t>
        </w:r>
      </w:ins>
      <w:r>
        <w:t xml:space="preserve"> No. 65 of 1987 s. 37; No. 56 of 1995 s. 22; No. 53 of 2004 s. 76; No. 55 of 2004 s. 357; No. 14 of 2010 s. 77.]</w:t>
      </w:r>
    </w:p>
    <w:p>
      <w:pPr>
        <w:pStyle w:val="Ednotepart"/>
        <w:spacing w:before="400"/>
      </w:pPr>
      <w:r>
        <w:t>[Part VI (s. 96-98) deleted</w:t>
      </w:r>
      <w:del w:id="615" w:author="svcMRProcess" w:date="2020-02-24T14:40:00Z">
        <w:r>
          <w:delText xml:space="preserve"> by</w:delText>
        </w:r>
      </w:del>
      <w:ins w:id="616" w:author="svcMRProcess" w:date="2020-02-24T14:40:00Z">
        <w:r>
          <w:t>:</w:t>
        </w:r>
      </w:ins>
      <w:r>
        <w:t xml:space="preserve">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17" w:name="_Toc32415753"/>
      <w:bookmarkStart w:id="618" w:name="_Toc32415970"/>
      <w:bookmarkStart w:id="619" w:name="_Toc378249349"/>
      <w:bookmarkStart w:id="620" w:name="_Toc416875705"/>
      <w:bookmarkStart w:id="621" w:name="_Toc416875809"/>
      <w:r>
        <w:rPr>
          <w:rStyle w:val="CharSchNo"/>
        </w:rPr>
        <w:t>Schedule</w:t>
      </w:r>
      <w:r>
        <w:t xml:space="preserve"> — </w:t>
      </w:r>
      <w:r>
        <w:rPr>
          <w:rStyle w:val="CharSchText"/>
        </w:rPr>
        <w:t>Formula for calculating percentage rate of interest</w:t>
      </w:r>
      <w:bookmarkEnd w:id="617"/>
      <w:bookmarkEnd w:id="618"/>
      <w:bookmarkEnd w:id="619"/>
      <w:bookmarkEnd w:id="620"/>
      <w:bookmarkEnd w:id="621"/>
    </w:p>
    <w:p>
      <w:pPr>
        <w:pStyle w:val="yShoulderClause"/>
        <w:rPr>
          <w:snapToGrid w:val="0"/>
        </w:rPr>
      </w:pPr>
      <w:r>
        <w:rPr>
          <w:snapToGrid w:val="0"/>
        </w:rPr>
        <w:t>[s. 45]</w:t>
      </w:r>
    </w:p>
    <w:p>
      <w:pPr>
        <w:pStyle w:val="yFootnotesection"/>
      </w:pPr>
      <w:r>
        <w:tab/>
        <w:t>[Heading amended</w:t>
      </w:r>
      <w:del w:id="622" w:author="svcMRProcess" w:date="2020-02-24T14:40:00Z">
        <w:r>
          <w:delText xml:space="preserve"> by</w:delText>
        </w:r>
      </w:del>
      <w:ins w:id="623" w:author="svcMRProcess" w:date="2020-02-24T14:40:00Z">
        <w:r>
          <w:t>:</w:t>
        </w:r>
      </w:ins>
      <w:r>
        <w:t xml:space="preserve"> No. 19 of 2010 s. 4.]</w:t>
      </w:r>
    </w:p>
    <w:p>
      <w:pPr>
        <w:pStyle w:val="yHeading5"/>
        <w:rPr>
          <w:snapToGrid w:val="0"/>
        </w:rPr>
      </w:pPr>
      <w:bookmarkStart w:id="624" w:name="_Toc32415971"/>
      <w:bookmarkStart w:id="625" w:name="_Toc378249350"/>
      <w:bookmarkStart w:id="626" w:name="_Toc416875810"/>
      <w:r>
        <w:rPr>
          <w:rStyle w:val="CharSClsNo"/>
        </w:rPr>
        <w:t>1</w:t>
      </w:r>
      <w:r>
        <w:rPr>
          <w:snapToGrid w:val="0"/>
        </w:rPr>
        <w:t>.</w:t>
      </w:r>
      <w:r>
        <w:rPr>
          <w:snapToGrid w:val="0"/>
        </w:rPr>
        <w:tab/>
        <w:t>Formula for calculating percentage rate of interest</w:t>
      </w:r>
      <w:bookmarkEnd w:id="624"/>
      <w:bookmarkEnd w:id="625"/>
      <w:bookmarkEnd w:id="626"/>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w:t>
      </w:r>
      <w:del w:id="627" w:author="svcMRProcess" w:date="2020-02-24T14:40:00Z">
        <w:r>
          <w:rPr>
            <w:snapToGrid w:val="0"/>
          </w:rPr>
          <w:delText>:</w:delText>
        </w:r>
      </w:del>
      <w:r>
        <w:rPr>
          <w:snapToGrid w:val="0"/>
        </w:rPr>
        <w:t>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del w:id="628" w:author="svcMRProcess" w:date="2020-02-24T14:40:00Z">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45pt;height:33.3pt" fillcolor="window">
              <v:imagedata r:id="rId21" o:title=""/>
            </v:shape>
          </w:pict>
        </w:r>
      </w:del>
      <w:ins w:id="629" w:author="svcMRProcess" w:date="2020-02-24T14:40:00Z">
        <w:r>
          <w:rPr>
            <w:snapToGrid w:val="0"/>
            <w:position w:val="-28"/>
            <w:sz w:val="22"/>
            <w:szCs w:val="22"/>
          </w:rPr>
          <w:pict>
            <v:shape id="_x0000_i1026" type="#_x0000_t75" style="width:68.8pt;height:31.15pt" fillcolor="window">
              <v:imagedata r:id="rId22" o:title=""/>
            </v:shape>
          </w:pict>
        </w:r>
      </w:ins>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del w:id="630" w:author="svcMRProcess" w:date="2020-02-24T14:40:00Z">
        <w:r>
          <w:rPr>
            <w:position w:val="-30"/>
            <w:sz w:val="22"/>
          </w:rPr>
          <w:pict>
            <v:shape id="_x0000_i1027" type="#_x0000_t75" style="width:142.95pt;height:33.3pt" fillcolor="window">
              <v:imagedata r:id="rId23" o:title=""/>
            </v:shape>
          </w:pict>
        </w:r>
      </w:del>
      <w:ins w:id="631" w:author="svcMRProcess" w:date="2020-02-24T14:40:00Z">
        <w:r>
          <w:rPr>
            <w:position w:val="-28"/>
            <w:sz w:val="22"/>
            <w:szCs w:val="22"/>
          </w:rPr>
          <w:pict>
            <v:shape id="_x0000_i1028" type="#_x0000_t75" style="width:128.95pt;height:31.15pt" fillcolor="window">
              <v:imagedata r:id="rId24" o:title=""/>
            </v:shape>
          </w:pict>
        </w:r>
      </w:ins>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rPr>
          <w:ins w:id="632" w:author="svcMRProcess" w:date="2020-02-24T14:40:00Z"/>
        </w:rPr>
      </w:pPr>
      <w:r>
        <w:tab/>
        <w:t>[Clause 1 amended</w:t>
      </w:r>
      <w:del w:id="633" w:author="svcMRProcess" w:date="2020-02-24T14:40:00Z">
        <w:r>
          <w:delText xml:space="preserve"> by</w:delText>
        </w:r>
      </w:del>
      <w:ins w:id="634" w:author="svcMRProcess" w:date="2020-02-24T14:40:00Z">
        <w:r>
          <w:t>:</w:t>
        </w:r>
      </w:ins>
      <w:r>
        <w:t xml:space="preserve"> No. 19 of 2010 s. 51.]</w:t>
      </w:r>
    </w:p>
    <w:p>
      <w:pPr>
        <w:pStyle w:val="CentredBaseLine"/>
        <w:jc w:val="center"/>
        <w:rPr>
          <w:ins w:id="635" w:author="svcMRProcess" w:date="2020-02-24T14:40:00Z"/>
        </w:rPr>
      </w:pPr>
      <w:ins w:id="636" w:author="svcMRProcess" w:date="2020-02-24T14:4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38" w:name="_Toc32415755"/>
      <w:bookmarkStart w:id="639" w:name="_Toc32415972"/>
      <w:bookmarkStart w:id="640" w:name="_Toc378249351"/>
      <w:bookmarkStart w:id="641" w:name="_Toc416875707"/>
      <w:bookmarkStart w:id="642" w:name="_Toc416875811"/>
      <w:r>
        <w:t>Notes</w:t>
      </w:r>
      <w:bookmarkEnd w:id="638"/>
      <w:bookmarkEnd w:id="639"/>
      <w:bookmarkEnd w:id="640"/>
      <w:bookmarkEnd w:id="641"/>
      <w:bookmarkEnd w:id="642"/>
    </w:p>
    <w:p>
      <w:pPr>
        <w:pStyle w:val="nStatement"/>
      </w:pPr>
      <w:del w:id="643" w:author="svcMRProcess" w:date="2020-02-24T14:40:00Z">
        <w:r>
          <w:rPr>
            <w:snapToGrid w:val="0"/>
            <w:vertAlign w:val="superscript"/>
          </w:rPr>
          <w:delText>1</w:delText>
        </w:r>
        <w:r>
          <w:rPr>
            <w:snapToGrid w:val="0"/>
          </w:rPr>
          <w:tab/>
        </w:r>
      </w:del>
      <w:r>
        <w:t xml:space="preserve">This is a compilation of the </w:t>
      </w:r>
      <w:r>
        <w:rPr>
          <w:i/>
          <w:noProof/>
        </w:rPr>
        <w:t>Finance Brokers Control Act</w:t>
      </w:r>
      <w:del w:id="644" w:author="svcMRProcess" w:date="2020-02-24T14:40:00Z">
        <w:r>
          <w:rPr>
            <w:i/>
            <w:noProof/>
            <w:snapToGrid w:val="0"/>
          </w:rPr>
          <w:delText xml:space="preserve"> </w:delText>
        </w:r>
      </w:del>
      <w:ins w:id="645" w:author="svcMRProcess" w:date="2020-02-24T14:40:00Z">
        <w:r>
          <w:rPr>
            <w:i/>
            <w:noProof/>
          </w:rPr>
          <w:t> </w:t>
        </w:r>
      </w:ins>
      <w:r>
        <w:rPr>
          <w:i/>
          <w:noProof/>
        </w:rPr>
        <w:t>1975</w:t>
      </w:r>
      <w:r>
        <w:t xml:space="preserve"> and includes </w:t>
      </w:r>
      <w:del w:id="646" w:author="svcMRProcess" w:date="2020-02-24T14:40:00Z">
        <w:r>
          <w:rPr>
            <w:snapToGrid w:val="0"/>
          </w:rPr>
          <w:delText xml:space="preserve">the </w:delText>
        </w:r>
      </w:del>
      <w:r>
        <w:t xml:space="preserve">amendments made by </w:t>
      </w:r>
      <w:del w:id="647" w:author="svcMRProcess" w:date="2020-02-24T14:40:00Z">
        <w:r>
          <w:rPr>
            <w:snapToGrid w:val="0"/>
          </w:rPr>
          <w:delText xml:space="preserve">the </w:delText>
        </w:r>
      </w:del>
      <w:r>
        <w:t>other written laws</w:t>
      </w:r>
      <w:del w:id="648" w:author="svcMRProcess" w:date="2020-02-24T14:40:00Z">
        <w:r>
          <w:rPr>
            <w:snapToGrid w:val="0"/>
          </w:rPr>
          <w:delText xml:space="preserve"> referred to in the following table</w:delText>
        </w:r>
        <w:r>
          <w:rPr>
            <w:snapToGrid w:val="0"/>
            <w:vertAlign w:val="superscript"/>
          </w:rPr>
          <w:delText> 1a</w:delText>
        </w:r>
        <w:r>
          <w:rPr>
            <w:snapToGrid w:val="0"/>
          </w:rPr>
          <w:delText>.  The table also contains</w:delText>
        </w:r>
      </w:del>
      <w:ins w:id="649" w:author="svcMRProcess" w:date="2020-02-24T14:40:00Z">
        <w:r>
          <w:t>. For provisions that have come into operation and for</w:t>
        </w:r>
      </w:ins>
      <w:r>
        <w:t xml:space="preserve"> information about any </w:t>
      </w:r>
      <w:del w:id="650" w:author="svcMRProcess" w:date="2020-02-24T14:40:00Z">
        <w:r>
          <w:rPr>
            <w:snapToGrid w:val="0"/>
          </w:rPr>
          <w:delText>reprint</w:delText>
        </w:r>
      </w:del>
      <w:ins w:id="651" w:author="svcMRProcess" w:date="2020-02-24T14:40:00Z">
        <w:r>
          <w:t>reprints, see the compilation table. For provisions that have not yet come into operation see the uncommenced provisions table</w:t>
        </w:r>
      </w:ins>
      <w:r>
        <w:t>.</w:t>
      </w:r>
    </w:p>
    <w:p>
      <w:pPr>
        <w:pStyle w:val="nHeading3"/>
      </w:pPr>
      <w:bookmarkStart w:id="652" w:name="_Toc32415973"/>
      <w:bookmarkStart w:id="653" w:name="_Toc378249352"/>
      <w:bookmarkStart w:id="654" w:name="_Toc416875812"/>
      <w:r>
        <w:t>Compilation table</w:t>
      </w:r>
      <w:bookmarkEnd w:id="652"/>
      <w:bookmarkEnd w:id="653"/>
      <w:bookmarkEnd w:id="654"/>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53"/>
        <w:gridCol w:w="15"/>
        <w:gridCol w:w="1119"/>
        <w:gridCol w:w="15"/>
        <w:gridCol w:w="1119"/>
        <w:gridCol w:w="15"/>
        <w:gridCol w:w="2536"/>
        <w:gridCol w:w="15"/>
      </w:tblGrid>
      <w:tr>
        <w:trPr>
          <w:gridAfter w:val="1"/>
          <w:wAfter w:w="15"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w:t>
            </w:r>
            <w:del w:id="655" w:author="svcMRProcess" w:date="2020-02-24T14:40:00Z">
              <w:r>
                <w:rPr>
                  <w:b/>
                </w:rPr>
                <w:delText xml:space="preserve"> </w:delText>
              </w:r>
            </w:del>
            <w:ins w:id="656" w:author="svcMRProcess" w:date="2020-02-24T14:40:00Z">
              <w:r>
                <w:rPr>
                  <w:b/>
                </w:rPr>
                <w:t> </w:t>
              </w:r>
            </w:ins>
            <w:r>
              <w:rPr>
                <w:b/>
              </w:rPr>
              <w:t>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8" w:type="dxa"/>
            <w:gridSpan w:val="2"/>
            <w:tcBorders>
              <w:top w:val="nil"/>
            </w:tcBorders>
          </w:tcPr>
          <w:p>
            <w:pPr>
              <w:pStyle w:val="nTable"/>
              <w:spacing w:after="40"/>
              <w:ind w:right="113"/>
            </w:pPr>
            <w:r>
              <w:rPr>
                <w:i/>
              </w:rPr>
              <w:t>Finance Brokers Control Act 1975</w:t>
            </w:r>
          </w:p>
        </w:tc>
        <w:tc>
          <w:tcPr>
            <w:tcW w:w="1134" w:type="dxa"/>
            <w:gridSpan w:val="2"/>
            <w:tcBorders>
              <w:top w:val="nil"/>
            </w:tcBorders>
          </w:tcPr>
          <w:p>
            <w:pPr>
              <w:pStyle w:val="nTable"/>
              <w:spacing w:after="40"/>
            </w:pPr>
            <w:r>
              <w:t>88 of 1975</w:t>
            </w:r>
          </w:p>
        </w:tc>
        <w:tc>
          <w:tcPr>
            <w:tcW w:w="1134"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8" w:type="dxa"/>
            <w:gridSpan w:val="2"/>
          </w:tcPr>
          <w:p>
            <w:pPr>
              <w:pStyle w:val="nTable"/>
              <w:spacing w:after="40"/>
              <w:ind w:right="113"/>
            </w:pPr>
            <w:r>
              <w:rPr>
                <w:i/>
              </w:rPr>
              <w:t>Companies (Consequential Amendments) Act 1982</w:t>
            </w:r>
            <w:r>
              <w:t xml:space="preserve"> s. 28</w:t>
            </w:r>
          </w:p>
        </w:tc>
        <w:tc>
          <w:tcPr>
            <w:tcW w:w="1134"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8" w:type="dxa"/>
            <w:gridSpan w:val="2"/>
          </w:tcPr>
          <w:p>
            <w:pPr>
              <w:pStyle w:val="nTable"/>
              <w:spacing w:after="40"/>
              <w:ind w:right="113"/>
            </w:pPr>
            <w:r>
              <w:rPr>
                <w:i/>
              </w:rPr>
              <w:t>Acts Amendment (Legal Practitioners, Costs and Taxation) Act 1987</w:t>
            </w:r>
            <w:r>
              <w:t xml:space="preserve"> Pt. X</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8" w:type="dxa"/>
            <w:gridSpan w:val="2"/>
          </w:tcPr>
          <w:p>
            <w:pPr>
              <w:pStyle w:val="nTable"/>
              <w:spacing w:after="40"/>
              <w:ind w:right="113"/>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8" w:type="dxa"/>
            <w:gridSpan w:val="2"/>
          </w:tcPr>
          <w:p>
            <w:pPr>
              <w:pStyle w:val="nTable"/>
              <w:spacing w:after="40"/>
              <w:ind w:right="113"/>
              <w:rPr>
                <w:vertAlign w:val="superscript"/>
              </w:rPr>
            </w:pPr>
            <w:r>
              <w:rPr>
                <w:i/>
              </w:rPr>
              <w:t>Business Licensing Amendment Act 1995</w:t>
            </w:r>
            <w:r>
              <w:t xml:space="preserve"> Pt. 5</w:t>
            </w:r>
            <w:r>
              <w:rPr>
                <w:vertAlign w:val="superscript"/>
              </w:rPr>
              <w:t> </w:t>
            </w:r>
            <w:del w:id="657" w:author="svcMRProcess" w:date="2020-02-24T14:40:00Z">
              <w:r>
                <w:rPr>
                  <w:vertAlign w:val="superscript"/>
                </w:rPr>
                <w:delText>3</w:delText>
              </w:r>
            </w:del>
            <w:ins w:id="658" w:author="svcMRProcess" w:date="2020-02-24T14:40:00Z">
              <w:r>
                <w:rPr>
                  <w:vertAlign w:val="superscript"/>
                </w:rPr>
                <w:t>4</w:t>
              </w:r>
            </w:ins>
          </w:p>
        </w:tc>
        <w:tc>
          <w:tcPr>
            <w:tcW w:w="1134" w:type="dxa"/>
            <w:gridSpan w:val="2"/>
          </w:tcPr>
          <w:p>
            <w:pPr>
              <w:pStyle w:val="nTable"/>
              <w:spacing w:after="40"/>
            </w:pPr>
            <w:r>
              <w:t>56 of 1995</w:t>
            </w:r>
          </w:p>
        </w:tc>
        <w:tc>
          <w:tcPr>
            <w:tcW w:w="1134"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8" w:type="dxa"/>
            <w:gridSpan w:val="2"/>
          </w:tcPr>
          <w:p>
            <w:pPr>
              <w:pStyle w:val="nTable"/>
              <w:spacing w:after="40"/>
              <w:ind w:right="113"/>
            </w:pPr>
            <w:r>
              <w:rPr>
                <w:i/>
              </w:rPr>
              <w:t>Acts Amendment and Repeal (Financial Sector Reform) Act 1999</w:t>
            </w:r>
            <w:r>
              <w:t xml:space="preserve"> s. 79</w:t>
            </w:r>
          </w:p>
        </w:tc>
        <w:tc>
          <w:tcPr>
            <w:tcW w:w="1134"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8" w:type="dxa"/>
            <w:gridSpan w:val="2"/>
            <w:tcBorders>
              <w:bottom w:val="nil"/>
            </w:tcBorders>
          </w:tcPr>
          <w:p>
            <w:pPr>
              <w:pStyle w:val="nTable"/>
              <w:spacing w:after="40"/>
              <w:ind w:right="113"/>
              <w:rPr>
                <w:i/>
              </w:rPr>
            </w:pPr>
            <w:r>
              <w:rPr>
                <w:i/>
              </w:rPr>
              <w:t>Corporations (Consequential Amendments) Act 2001</w:t>
            </w:r>
            <w:r>
              <w:t xml:space="preserve"> s. 221</w:t>
            </w:r>
          </w:p>
        </w:tc>
        <w:tc>
          <w:tcPr>
            <w:tcW w:w="1134" w:type="dxa"/>
            <w:gridSpan w:val="2"/>
            <w:tcBorders>
              <w:bottom w:val="nil"/>
            </w:tcBorders>
          </w:tcPr>
          <w:p>
            <w:pPr>
              <w:pStyle w:val="nTable"/>
              <w:keepLines/>
              <w:spacing w:after="40"/>
            </w:pPr>
            <w:r>
              <w:t>10 of 2001</w:t>
            </w:r>
          </w:p>
        </w:tc>
        <w:tc>
          <w:tcPr>
            <w:tcW w:w="1134"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8" w:type="dxa"/>
            <w:gridSpan w:val="2"/>
            <w:tcBorders>
              <w:top w:val="nil"/>
            </w:tcBorders>
          </w:tcPr>
          <w:p>
            <w:pPr>
              <w:pStyle w:val="nTable"/>
              <w:spacing w:after="40"/>
              <w:ind w:right="113"/>
            </w:pPr>
            <w:r>
              <w:rPr>
                <w:i/>
              </w:rPr>
              <w:t>Building Societies Amendment Act 2001</w:t>
            </w:r>
            <w:r>
              <w:t xml:space="preserve"> s. 51</w:t>
            </w:r>
          </w:p>
        </w:tc>
        <w:tc>
          <w:tcPr>
            <w:tcW w:w="1134" w:type="dxa"/>
            <w:gridSpan w:val="2"/>
            <w:tcBorders>
              <w:top w:val="nil"/>
            </w:tcBorders>
          </w:tcPr>
          <w:p>
            <w:pPr>
              <w:pStyle w:val="nTable"/>
              <w:keepLines/>
              <w:spacing w:after="40"/>
            </w:pPr>
            <w:r>
              <w:t>12 of 2001</w:t>
            </w:r>
          </w:p>
        </w:tc>
        <w:tc>
          <w:tcPr>
            <w:tcW w:w="1134"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8" w:type="dxa"/>
            <w:gridSpan w:val="2"/>
          </w:tcPr>
          <w:p>
            <w:pPr>
              <w:pStyle w:val="nTable"/>
              <w:spacing w:after="40"/>
              <w:ind w:right="113"/>
            </w:pPr>
            <w:r>
              <w:rPr>
                <w:i/>
              </w:rPr>
              <w:t>Corporations (Consequential Amendments) Act (No. 3) 2003</w:t>
            </w:r>
            <w:r>
              <w:t xml:space="preserve"> Pt. 5</w:t>
            </w:r>
            <w:r>
              <w:rPr>
                <w:vertAlign w:val="superscript"/>
              </w:rPr>
              <w:t> </w:t>
            </w:r>
            <w:del w:id="659" w:author="svcMRProcess" w:date="2020-02-24T14:40:00Z">
              <w:r>
                <w:rPr>
                  <w:vertAlign w:val="superscript"/>
                </w:rPr>
                <w:delText>4</w:delText>
              </w:r>
            </w:del>
            <w:ins w:id="660" w:author="svcMRProcess" w:date="2020-02-24T14:40:00Z">
              <w:r>
                <w:rPr>
                  <w:vertAlign w:val="superscript"/>
                </w:rPr>
                <w:t>5</w:t>
              </w:r>
            </w:ins>
          </w:p>
        </w:tc>
        <w:tc>
          <w:tcPr>
            <w:tcW w:w="1134" w:type="dxa"/>
            <w:gridSpan w:val="2"/>
          </w:tcPr>
          <w:p>
            <w:pPr>
              <w:pStyle w:val="nTable"/>
              <w:keepLines/>
              <w:spacing w:after="40"/>
            </w:pPr>
            <w:r>
              <w:t>21 of 2003</w:t>
            </w:r>
          </w:p>
        </w:tc>
        <w:tc>
          <w:tcPr>
            <w:tcW w:w="1134"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8" w:type="dxa"/>
            <w:gridSpan w:val="2"/>
          </w:tcPr>
          <w:p>
            <w:pPr>
              <w:pStyle w:val="nTable"/>
              <w:spacing w:after="40"/>
              <w:ind w:right="113"/>
            </w:pPr>
            <w:r>
              <w:rPr>
                <w:i/>
              </w:rPr>
              <w:t>Acts Amendment and Repeal (Courts and Legal Practice) Act 2003</w:t>
            </w:r>
            <w:r>
              <w:t xml:space="preserve"> s. 35</w:t>
            </w:r>
          </w:p>
        </w:tc>
        <w:tc>
          <w:tcPr>
            <w:tcW w:w="1134" w:type="dxa"/>
            <w:gridSpan w:val="2"/>
          </w:tcPr>
          <w:p>
            <w:pPr>
              <w:pStyle w:val="nTable"/>
              <w:keepNext/>
              <w:keepLines/>
              <w:spacing w:after="40"/>
            </w:pPr>
            <w:r>
              <w:t>65 of 2003</w:t>
            </w:r>
          </w:p>
        </w:tc>
        <w:tc>
          <w:tcPr>
            <w:tcW w:w="1134"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8" w:type="dxa"/>
            <w:gridSpan w:val="2"/>
          </w:tcPr>
          <w:p>
            <w:pPr>
              <w:pStyle w:val="nTable"/>
              <w:spacing w:after="40"/>
              <w:rPr>
                <w:snapToGrid w:val="0"/>
              </w:rPr>
            </w:pPr>
            <w:r>
              <w:rPr>
                <w:i/>
                <w:iCs/>
                <w:snapToGrid w:val="0"/>
              </w:rPr>
              <w:t>Finance Brokers Control Amendment Act 2004</w:t>
            </w:r>
            <w:del w:id="661" w:author="svcMRProcess" w:date="2020-02-24T14:40:00Z">
              <w:r>
                <w:rPr>
                  <w:snapToGrid w:val="0"/>
                </w:rPr>
                <w:delText xml:space="preserve"> </w:delText>
              </w:r>
              <w:r>
                <w:rPr>
                  <w:snapToGrid w:val="0"/>
                  <w:vertAlign w:val="superscript"/>
                </w:rPr>
                <w:delText xml:space="preserve">5, </w:delText>
              </w:r>
            </w:del>
            <w:ins w:id="662" w:author="svcMRProcess" w:date="2020-02-24T14:40:00Z">
              <w:r>
                <w:rPr>
                  <w:iCs/>
                  <w:snapToGrid w:val="0"/>
                  <w:vertAlign w:val="superscript"/>
                </w:rPr>
                <w:t> </w:t>
              </w:r>
            </w:ins>
            <w:r>
              <w:rPr>
                <w:iCs/>
                <w:snapToGrid w:val="0"/>
                <w:vertAlign w:val="superscript"/>
              </w:rPr>
              <w:t>6</w:t>
            </w:r>
            <w:ins w:id="663" w:author="svcMRProcess" w:date="2020-02-24T14:40:00Z">
              <w:r>
                <w:rPr>
                  <w:snapToGrid w:val="0"/>
                  <w:vertAlign w:val="superscript"/>
                </w:rPr>
                <w:t>, 7</w:t>
              </w:r>
            </w:ins>
          </w:p>
        </w:tc>
        <w:tc>
          <w:tcPr>
            <w:tcW w:w="1134" w:type="dxa"/>
            <w:gridSpan w:val="2"/>
          </w:tcPr>
          <w:p>
            <w:pPr>
              <w:pStyle w:val="nTable"/>
              <w:spacing w:after="40"/>
              <w:rPr>
                <w:snapToGrid w:val="0"/>
              </w:rPr>
            </w:pPr>
            <w:r>
              <w:rPr>
                <w:snapToGrid w:val="0"/>
              </w:rPr>
              <w:t>53 of 2004</w:t>
            </w:r>
          </w:p>
        </w:tc>
        <w:tc>
          <w:tcPr>
            <w:tcW w:w="1134"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8"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4" w:type="dxa"/>
            <w:gridSpan w:val="2"/>
          </w:tcPr>
          <w:p>
            <w:pPr>
              <w:pStyle w:val="nTable"/>
              <w:keepNext/>
              <w:keepLines/>
              <w:spacing w:after="40"/>
            </w:pPr>
            <w:r>
              <w:rPr>
                <w:snapToGrid w:val="0"/>
              </w:rPr>
              <w:t>59 of 2004</w:t>
            </w:r>
          </w:p>
        </w:tc>
        <w:tc>
          <w:tcPr>
            <w:tcW w:w="1134"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Cs/>
              </w:rPr>
            </w:pPr>
            <w:r>
              <w:rPr>
                <w:i/>
              </w:rPr>
              <w:t>State Administrative Tribunal (Conferral of Jurisdiction) Amendment and Repeal Act 2004</w:t>
            </w:r>
            <w:r>
              <w:rPr>
                <w:iCs/>
              </w:rPr>
              <w:t xml:space="preserve"> Pt. 2</w:t>
            </w:r>
            <w:del w:id="664" w:author="svcMRProcess" w:date="2020-02-24T14:40:00Z">
              <w:r>
                <w:rPr>
                  <w:iCs/>
                </w:rPr>
                <w:delText xml:space="preserve"> </w:delText>
              </w:r>
            </w:del>
            <w:ins w:id="665" w:author="svcMRProcess" w:date="2020-02-24T14:40:00Z">
              <w:r>
                <w:rPr>
                  <w:iCs/>
                </w:rPr>
                <w:t> </w:t>
              </w:r>
            </w:ins>
            <w:r>
              <w:rPr>
                <w:iCs/>
              </w:rPr>
              <w:t>Div. 46</w:t>
            </w:r>
            <w:r>
              <w:rPr>
                <w:iCs/>
                <w:vertAlign w:val="superscript"/>
              </w:rPr>
              <w:t> </w:t>
            </w:r>
            <w:del w:id="666" w:author="svcMRProcess" w:date="2020-02-24T14:40:00Z">
              <w:r>
                <w:rPr>
                  <w:iCs/>
                  <w:vertAlign w:val="superscript"/>
                </w:rPr>
                <w:delText>7</w:delText>
              </w:r>
            </w:del>
            <w:ins w:id="667" w:author="svcMRProcess" w:date="2020-02-24T14:40:00Z">
              <w:r>
                <w:rPr>
                  <w:iCs/>
                  <w:vertAlign w:val="superscript"/>
                </w:rPr>
                <w:t>8</w:t>
              </w:r>
            </w:ins>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iCs/>
              </w:rPr>
              <w:t>Housing Societies Repeal Act 2005</w:t>
            </w:r>
            <w:r>
              <w:t xml:space="preserve"> s. 27</w:t>
            </w:r>
            <w:del w:id="668" w:author="svcMRProcess" w:date="2020-02-24T14:40:00Z">
              <w:r>
                <w:delText> </w:delText>
              </w:r>
            </w:del>
          </w:p>
        </w:tc>
        <w:tc>
          <w:tcPr>
            <w:tcW w:w="1134" w:type="dxa"/>
            <w:gridSpan w:val="2"/>
          </w:tcPr>
          <w:p>
            <w:pPr>
              <w:pStyle w:val="nTable"/>
              <w:spacing w:after="40"/>
            </w:pPr>
            <w:r>
              <w:t>17 of 2005</w:t>
            </w:r>
          </w:p>
        </w:tc>
        <w:tc>
          <w:tcPr>
            <w:tcW w:w="1134"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w:t>
            </w:r>
            <w:del w:id="669" w:author="svcMRProcess" w:date="2020-02-24T14:40:00Z">
              <w:r>
                <w:rPr>
                  <w:iCs/>
                  <w:vertAlign w:val="superscript"/>
                </w:rPr>
                <w:delText>8</w:delText>
              </w:r>
            </w:del>
            <w:ins w:id="670" w:author="svcMRProcess" w:date="2020-02-24T14:40:00Z">
              <w:r>
                <w:rPr>
                  <w:iCs/>
                  <w:vertAlign w:val="superscript"/>
                </w:rPr>
                <w:t>9</w:t>
              </w:r>
            </w:ins>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del w:id="671" w:author="svcMRProcess" w:date="2020-02-24T14:40:00Z">
              <w:r>
                <w:delText xml:space="preserve"> s. 27</w:delText>
              </w:r>
            </w:del>
            <w:r>
              <w:t>)</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snapToGrid w:val="0"/>
              </w:rPr>
              <w:t xml:space="preserve">Financial Legislation Amendment and Repeal Act 2006 </w:t>
            </w:r>
            <w:del w:id="672" w:author="svcMRProcess" w:date="2020-02-24T14:40:00Z">
              <w:r>
                <w:rPr>
                  <w:iCs/>
                  <w:snapToGrid w:val="0"/>
                </w:rPr>
                <w:delText>s. 17</w:delText>
              </w:r>
            </w:del>
            <w:ins w:id="673" w:author="svcMRProcess" w:date="2020-02-24T14:40:00Z">
              <w:r>
                <w:rPr>
                  <w:iCs/>
                  <w:snapToGrid w:val="0"/>
                </w:rPr>
                <w:t>Sch. 1 cl. 62</w:t>
              </w:r>
            </w:ins>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1 Feb 2007 (see s. 2</w:t>
            </w:r>
            <w:ins w:id="674" w:author="svcMRProcess" w:date="2020-02-24T14:40:00Z">
              <w:r>
                <w:rPr>
                  <w:snapToGrid w:val="0"/>
                </w:rPr>
                <w:t>(1)</w:t>
              </w:r>
            </w:ins>
            <w:r>
              <w:rPr>
                <w:snapToGrid w:val="0"/>
              </w:rPr>
              <w:t xml:space="preserve">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5"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1"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5"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w:t>
            </w:r>
            <w:del w:id="675" w:author="svcMRProcess" w:date="2020-02-24T14:40:00Z">
              <w:r>
                <w:rPr>
                  <w:iCs/>
                  <w:snapToGrid w:val="0"/>
                </w:rPr>
                <w:delText xml:space="preserve"> </w:delText>
              </w:r>
            </w:del>
            <w:ins w:id="676" w:author="svcMRProcess" w:date="2020-02-24T14:40:00Z">
              <w:r>
                <w:rPr>
                  <w:iCs/>
                  <w:snapToGrid w:val="0"/>
                </w:rPr>
                <w:t> </w:t>
              </w:r>
            </w:ins>
            <w:r>
              <w:rPr>
                <w:iCs/>
                <w:snapToGrid w:val="0"/>
              </w:rPr>
              <w:t>Div. 22</w:t>
            </w:r>
            <w:del w:id="677" w:author="svcMRProcess" w:date="2020-02-24T14:40:00Z">
              <w:r>
                <w:rPr>
                  <w:rFonts w:ascii="Times" w:hAnsi="Times"/>
                  <w:iCs/>
                  <w:snapToGrid w:val="0"/>
                  <w:vertAlign w:val="superscript"/>
                </w:rPr>
                <w:delText> </w:delText>
              </w:r>
            </w:del>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1"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5" w:type="dxa"/>
          <w:cantSplit/>
          <w:ins w:id="678" w:author="svcMRProcess" w:date="2020-02-24T14:40:00Z"/>
        </w:trPr>
        <w:tc>
          <w:tcPr>
            <w:tcW w:w="7087" w:type="dxa"/>
            <w:gridSpan w:val="8"/>
            <w:tcBorders>
              <w:bottom w:val="single" w:sz="8" w:space="0" w:color="auto"/>
            </w:tcBorders>
            <w:shd w:val="clear" w:color="auto" w:fill="auto"/>
          </w:tcPr>
          <w:p>
            <w:pPr>
              <w:pStyle w:val="nTable"/>
              <w:spacing w:after="40"/>
              <w:rPr>
                <w:ins w:id="679" w:author="svcMRProcess" w:date="2020-02-24T14:40:00Z"/>
                <w:snapToGrid w:val="0"/>
              </w:rPr>
            </w:pPr>
            <w:ins w:id="680" w:author="svcMRProcess" w:date="2020-02-24T14:40:00Z">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ins>
          </w:p>
        </w:tc>
      </w:tr>
    </w:tbl>
    <w:p>
      <w:pPr>
        <w:pStyle w:val="nHeading3"/>
        <w:rPr>
          <w:ins w:id="681" w:author="svcMRProcess" w:date="2020-02-24T14:40:00Z"/>
        </w:rPr>
      </w:pPr>
      <w:bookmarkStart w:id="682" w:name="_Toc32415974"/>
      <w:del w:id="683" w:author="svcMRProcess" w:date="2020-02-24T14:40:00Z">
        <w:r>
          <w:rPr>
            <w:vertAlign w:val="superscript"/>
          </w:rPr>
          <w:delText>1a</w:delText>
        </w:r>
        <w:r>
          <w:tab/>
          <w:delText>On the date as at which this compilation was prepared,</w:delText>
        </w:r>
      </w:del>
      <w:ins w:id="684" w:author="svcMRProcess" w:date="2020-02-24T14:40:00Z">
        <w:r>
          <w:t>Uncommenced</w:t>
        </w:r>
      </w:ins>
      <w:r>
        <w:t xml:space="preserve"> provisions </w:t>
      </w:r>
      <w:del w:id="685" w:author="svcMRProcess" w:date="2020-02-24T14:40:00Z">
        <w:r>
          <w:delText xml:space="preserve">referred to in the following </w:delText>
        </w:r>
      </w:del>
      <w:r>
        <w:t>table</w:t>
      </w:r>
      <w:bookmarkEnd w:id="682"/>
      <w:del w:id="686" w:author="svcMRProcess" w:date="2020-02-24T14:40:00Z">
        <w:r>
          <w:delText xml:space="preserve"> had not come into operation and were therefore not included in compiling the reprint.  For</w:delText>
        </w:r>
      </w:del>
    </w:p>
    <w:p>
      <w:pPr>
        <w:pStyle w:val="nStatement"/>
        <w:keepNext/>
        <w:spacing w:after="240"/>
      </w:pPr>
      <w:ins w:id="687" w:author="svcMRProcess" w:date="2020-02-24T14:40:00Z">
        <w:r>
          <w:t>To view</w:t>
        </w:r>
      </w:ins>
      <w:r>
        <w:t xml:space="preserve"> the text of the </w:t>
      </w:r>
      <w:ins w:id="688" w:author="svcMRProcess" w:date="2020-02-24T14:40:00Z">
        <w:r>
          <w:t xml:space="preserve">uncommenced </w:t>
        </w:r>
      </w:ins>
      <w:r>
        <w:t xml:space="preserve">provisions see </w:t>
      </w:r>
      <w:del w:id="689" w:author="svcMRProcess" w:date="2020-02-24T14:40:00Z">
        <w:r>
          <w:delText>the endnotes referred to in the table</w:delText>
        </w:r>
      </w:del>
      <w:ins w:id="690" w:author="svcMRProcess" w:date="2020-02-24T14:40:00Z">
        <w:r>
          <w:rPr>
            <w:i/>
          </w:rPr>
          <w:t>Acts as passed</w:t>
        </w:r>
        <w:r>
          <w:t xml:space="preserve"> on the WA Legislation website</w:t>
        </w:r>
      </w:ins>
      <w:r>
        <w:t>.</w:t>
      </w:r>
    </w:p>
    <w:p>
      <w:pPr>
        <w:pStyle w:val="nHeading3"/>
        <w:keepLines/>
        <w:rPr>
          <w:del w:id="691" w:author="svcMRProcess" w:date="2020-02-24T14:40:00Z"/>
        </w:rPr>
      </w:pPr>
      <w:bookmarkStart w:id="692" w:name="_Toc378249353"/>
      <w:bookmarkStart w:id="693" w:name="_Toc416875813"/>
      <w:del w:id="694" w:author="svcMRProcess" w:date="2020-02-24T14:40:00Z">
        <w:r>
          <w:delText>Provisions that have not come into operation</w:delText>
        </w:r>
        <w:bookmarkEnd w:id="692"/>
        <w:bookmarkEnd w:id="693"/>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w:t>
            </w:r>
            <w:del w:id="695" w:author="svcMRProcess" w:date="2020-02-24T14:40:00Z">
              <w:r>
                <w:rPr>
                  <w:b/>
                </w:rPr>
                <w:delText xml:space="preserve"> </w:delText>
              </w:r>
            </w:del>
            <w:ins w:id="696" w:author="svcMRProcess" w:date="2020-02-24T14:40:00Z">
              <w:r>
                <w:rPr>
                  <w:b/>
                </w:rPr>
                <w:t> </w:t>
              </w:r>
            </w:ins>
            <w:r>
              <w:rPr>
                <w:b/>
              </w:rPr>
              <w:t>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del w:id="697" w:author="svcMRProcess" w:date="2020-02-24T14:40:00Z">
              <w:r>
                <w:rPr>
                  <w:snapToGrid w:val="0"/>
                </w:rPr>
                <w:delText xml:space="preserve"> </w:delText>
              </w:r>
              <w:r>
                <w:rPr>
                  <w:snapToGrid w:val="0"/>
                  <w:vertAlign w:val="superscript"/>
                </w:rPr>
                <w:delText>10</w:delText>
              </w:r>
            </w:del>
          </w:p>
        </w:tc>
        <w:tc>
          <w:tcPr>
            <w:tcW w:w="1134" w:type="dxa"/>
            <w:tcBorders>
              <w:top w:val="single" w:sz="8" w:space="0" w:color="auto"/>
              <w:bottom w:val="single" w:sz="8" w:space="0" w:color="auto"/>
            </w:tcBorders>
            <w:shd w:val="clear" w:color="auto" w:fill="auto"/>
          </w:tcPr>
          <w:p>
            <w:pPr>
              <w:pStyle w:val="nTable"/>
              <w:keepNext/>
              <w:keepLines/>
              <w:spacing w:after="40"/>
            </w:pPr>
            <w:r>
              <w:t>14 of 2010</w:t>
            </w:r>
          </w:p>
        </w:tc>
        <w:tc>
          <w:tcPr>
            <w:tcW w:w="1134" w:type="dxa"/>
            <w:tcBorders>
              <w:top w:val="single" w:sz="8" w:space="0" w:color="auto"/>
              <w:bottom w:val="single" w:sz="8" w:space="0" w:color="auto"/>
            </w:tcBorders>
            <w:shd w:val="clear" w:color="auto" w:fill="auto"/>
          </w:tcPr>
          <w:p>
            <w:pPr>
              <w:pStyle w:val="nTable"/>
              <w:keepNext/>
              <w:keepLines/>
              <w:spacing w:after="40"/>
            </w:pPr>
            <w:r>
              <w:t>25 Jun 2010</w:t>
            </w:r>
          </w:p>
        </w:tc>
        <w:tc>
          <w:tcPr>
            <w:tcW w:w="2552" w:type="dxa"/>
            <w:tcBorders>
              <w:top w:val="single" w:sz="8" w:space="0" w:color="auto"/>
              <w:bottom w:val="single" w:sz="8" w:space="0" w:color="auto"/>
            </w:tcBorders>
            <w:shd w:val="clear" w:color="auto" w:fill="auto"/>
          </w:tcPr>
          <w:p>
            <w:pPr>
              <w:pStyle w:val="nTable"/>
              <w:keepNext/>
              <w:keepLines/>
              <w:spacing w:after="40"/>
            </w:pPr>
            <w:r>
              <w:t>To be proclaimed (see s. 2(b))</w:t>
            </w:r>
          </w:p>
        </w:tc>
      </w:tr>
    </w:tbl>
    <w:p>
      <w:pPr>
        <w:pStyle w:val="nHeading3"/>
        <w:rPr>
          <w:ins w:id="698" w:author="svcMRProcess" w:date="2020-02-24T14:40:00Z"/>
        </w:rPr>
      </w:pPr>
      <w:bookmarkStart w:id="699" w:name="_Toc32415975"/>
      <w:del w:id="700" w:author="svcMRProcess" w:date="2020-02-24T14:40:00Z">
        <w:r>
          <w:rPr>
            <w:snapToGrid w:val="0"/>
            <w:vertAlign w:val="superscript"/>
          </w:rPr>
          <w:delText>2</w:delText>
        </w:r>
      </w:del>
      <w:ins w:id="701" w:author="svcMRProcess" w:date="2020-02-24T14:40:00Z">
        <w:r>
          <w:t>Other notes</w:t>
        </w:r>
        <w:bookmarkEnd w:id="699"/>
      </w:ins>
    </w:p>
    <w:p>
      <w:pPr>
        <w:pStyle w:val="nNote"/>
        <w:rPr>
          <w:snapToGrid w:val="0"/>
        </w:rPr>
      </w:pPr>
      <w:ins w:id="702" w:author="svcMRProcess" w:date="2020-02-24T14:40:00Z">
        <w:r>
          <w:rPr>
            <w:snapToGrid w:val="0"/>
            <w:vertAlign w:val="superscript"/>
          </w:rPr>
          <w:t>1</w:t>
        </w:r>
      </w:ins>
      <w:r>
        <w:rPr>
          <w:snapToGrid w:val="0"/>
        </w:rPr>
        <w:tab/>
        <w:t>The appointed day is 1 August 1977</w:t>
      </w:r>
      <w:del w:id="703" w:author="svcMRProcess" w:date="2020-02-24T14:40:00Z">
        <w:r>
          <w:rPr>
            <w:snapToGrid w:val="0"/>
          </w:rPr>
          <w:delText xml:space="preserve">; </w:delText>
        </w:r>
      </w:del>
      <w:ins w:id="704" w:author="svcMRProcess" w:date="2020-02-24T14:40:00Z">
        <w:r>
          <w:rPr>
            <w:snapToGrid w:val="0"/>
          </w:rPr>
          <w:t xml:space="preserve"> (</w:t>
        </w:r>
      </w:ins>
      <w:r>
        <w:rPr>
          <w:snapToGrid w:val="0"/>
        </w:rPr>
        <w:t xml:space="preserve">see </w:t>
      </w:r>
      <w:r>
        <w:rPr>
          <w:i/>
          <w:snapToGrid w:val="0"/>
        </w:rPr>
        <w:t>Gazette</w:t>
      </w:r>
      <w:r>
        <w:rPr>
          <w:snapToGrid w:val="0"/>
        </w:rPr>
        <w:t xml:space="preserve"> 17 June 1977 p. 1834</w:t>
      </w:r>
      <w:del w:id="705" w:author="svcMRProcess" w:date="2020-02-24T14:40:00Z">
        <w:r>
          <w:rPr>
            <w:snapToGrid w:val="0"/>
          </w:rPr>
          <w:delText>.</w:delText>
        </w:r>
      </w:del>
      <w:ins w:id="706" w:author="svcMRProcess" w:date="2020-02-24T14:40:00Z">
        <w:r>
          <w:rPr>
            <w:snapToGrid w:val="0"/>
          </w:rPr>
          <w:t>).</w:t>
        </w:r>
      </w:ins>
    </w:p>
    <w:p>
      <w:pPr>
        <w:pStyle w:val="nNote"/>
        <w:rPr>
          <w:ins w:id="707" w:author="svcMRProcess" w:date="2020-02-24T14:40:00Z"/>
        </w:rPr>
      </w:pPr>
      <w:del w:id="708" w:author="svcMRProcess" w:date="2020-02-24T14:40:00Z">
        <w:r>
          <w:rPr>
            <w:snapToGrid w:val="0"/>
            <w:vertAlign w:val="superscript"/>
          </w:rPr>
          <w:delText>3</w:delText>
        </w:r>
      </w:del>
      <w:ins w:id="709" w:author="svcMRProcess" w:date="2020-02-24T14:40:00Z">
        <w:r>
          <w:rPr>
            <w:snapToGrid w:val="0"/>
            <w:vertAlign w:val="superscript"/>
          </w:rPr>
          <w:t>2</w:t>
        </w:r>
        <w:r>
          <w:tab/>
          <w:t xml:space="preserve">The referral day is 1 July 2010 (see </w:t>
        </w:r>
        <w:r>
          <w:rPr>
            <w:i/>
          </w:rPr>
          <w:t>Gazette</w:t>
        </w:r>
        <w:r>
          <w:t xml:space="preserve"> 30 Jun 2010 p. 3187).</w:t>
        </w:r>
      </w:ins>
    </w:p>
    <w:p>
      <w:pPr>
        <w:pStyle w:val="nNote"/>
        <w:rPr>
          <w:ins w:id="710" w:author="svcMRProcess" w:date="2020-02-24T14:40:00Z"/>
          <w:snapToGrid w:val="0"/>
        </w:rPr>
      </w:pPr>
      <w:ins w:id="711" w:author="svcMRProcess" w:date="2020-02-24T14:40:00Z">
        <w:r>
          <w:rPr>
            <w:snapToGrid w:val="0"/>
            <w:vertAlign w:val="superscript"/>
          </w:rPr>
          <w:t>3</w:t>
        </w:r>
        <w:r>
          <w:tab/>
          <w:t xml:space="preserve">Repealed by the </w:t>
        </w:r>
        <w:r>
          <w:rPr>
            <w:i/>
          </w:rPr>
          <w:t>Credit (Commonwealth Powers) (Transitional and Consequential Provisions) Act 2010</w:t>
        </w:r>
        <w:r>
          <w:t>.</w:t>
        </w:r>
      </w:ins>
    </w:p>
    <w:p>
      <w:pPr>
        <w:pStyle w:val="nNote"/>
      </w:pPr>
      <w:ins w:id="712" w:author="svcMRProcess" w:date="2020-02-24T14:40:00Z">
        <w:r>
          <w:rPr>
            <w:snapToGrid w:val="0"/>
            <w:vertAlign w:val="superscript"/>
          </w:rPr>
          <w:t>4</w:t>
        </w:r>
      </w:ins>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del w:id="713" w:author="svcMRProcess" w:date="2020-02-24T14:40:00Z">
        <w:r>
          <w:rPr>
            <w:vertAlign w:val="superscript"/>
          </w:rPr>
          <w:delText>4</w:delText>
        </w:r>
      </w:del>
      <w:ins w:id="714" w:author="svcMRProcess" w:date="2020-02-24T14:40:00Z">
        <w:r>
          <w:rPr>
            <w:vertAlign w:val="superscript"/>
          </w:rPr>
          <w:t>5</w:t>
        </w:r>
      </w:ins>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del w:id="715" w:author="svcMRProcess" w:date="2020-02-24T14:40:00Z">
        <w:r>
          <w:rPr>
            <w:vertAlign w:val="superscript"/>
          </w:rPr>
          <w:delText>5</w:delText>
        </w:r>
      </w:del>
      <w:ins w:id="716" w:author="svcMRProcess" w:date="2020-02-24T14:40:00Z">
        <w:r>
          <w:rPr>
            <w:vertAlign w:val="superscript"/>
          </w:rPr>
          <w:t>6</w:t>
        </w:r>
      </w:ins>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del w:id="717" w:author="svcMRProcess" w:date="2020-02-24T14:40:00Z">
        <w:r>
          <w:rPr>
            <w:vertAlign w:val="superscript"/>
          </w:rPr>
          <w:delText>6</w:delText>
        </w:r>
      </w:del>
      <w:ins w:id="718" w:author="svcMRProcess" w:date="2020-02-24T14:40:00Z">
        <w:r>
          <w:rPr>
            <w:vertAlign w:val="superscript"/>
          </w:rPr>
          <w:t>7</w:t>
        </w:r>
      </w:ins>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del w:id="719" w:author="svcMRProcess" w:date="2020-02-24T14:40:00Z">
        <w:r>
          <w:rPr>
            <w:vertAlign w:val="superscript"/>
          </w:rPr>
          <w:delText>7</w:delText>
        </w:r>
      </w:del>
      <w:ins w:id="720" w:author="svcMRProcess" w:date="2020-02-24T14:40:00Z">
        <w:r>
          <w:rPr>
            <w:vertAlign w:val="superscript"/>
          </w:rPr>
          <w:t>8</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del w:id="721" w:author="svcMRProcess" w:date="2020-02-24T14:40:00Z">
        <w:r>
          <w:rPr>
            <w:snapToGrid w:val="0"/>
            <w:vertAlign w:val="superscript"/>
          </w:rPr>
          <w:delText>8</w:delText>
        </w:r>
      </w:del>
      <w:ins w:id="722" w:author="svcMRProcess" w:date="2020-02-24T14:40:00Z">
        <w:r>
          <w:rPr>
            <w:snapToGrid w:val="0"/>
            <w:vertAlign w:val="superscript"/>
          </w:rPr>
          <w:t>9</w:t>
        </w:r>
      </w:ins>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del w:id="723" w:author="svcMRProcess" w:date="2020-02-24T14:40:00Z"/>
          <w:snapToGrid w:val="0"/>
        </w:rPr>
      </w:pPr>
      <w:del w:id="724" w:author="svcMRProcess" w:date="2020-02-24T14:40:00Z">
        <w:r>
          <w:rPr>
            <w:snapToGrid w:val="0"/>
            <w:vertAlign w:val="superscript"/>
          </w:rPr>
          <w:delText>9</w:delText>
        </w:r>
        <w:r>
          <w:rPr>
            <w:snapToGrid w:val="0"/>
          </w:rPr>
          <w:tab/>
          <w:delText>Footnote no longer applicable.</w:delText>
        </w:r>
      </w:del>
    </w:p>
    <w:p>
      <w:pPr>
        <w:pStyle w:val="nSubsection"/>
        <w:rPr>
          <w:del w:id="725" w:author="svcMRProcess" w:date="2020-02-24T14:40:00Z"/>
          <w:snapToGrid w:val="0"/>
        </w:rPr>
      </w:pPr>
      <w:del w:id="726" w:author="svcMRProcess" w:date="2020-02-24T14:40:00Z">
        <w:r>
          <w:rPr>
            <w:vertAlign w:val="superscript"/>
          </w:rPr>
          <w:delText>10</w:delText>
        </w:r>
        <w:r>
          <w:tab/>
        </w:r>
        <w:r>
          <w:rPr>
            <w:snapToGrid w:val="0"/>
          </w:rPr>
          <w:delText xml:space="preserve">On the date as at which this compilation was prepared, the </w:delText>
        </w:r>
        <w:r>
          <w:rPr>
            <w:i/>
            <w:snapToGrid w:val="0"/>
          </w:rPr>
          <w:delText>Credit (Commonwealth Powers) (Transitional and Consequential Provisions) Act 2010</w:delText>
        </w:r>
        <w:r>
          <w:rPr>
            <w:iCs/>
            <w:snapToGrid w:val="0"/>
          </w:rPr>
          <w:delText xml:space="preserve"> Pt. 5 Div. 1</w:delText>
        </w:r>
        <w:r>
          <w:rPr>
            <w:snapToGrid w:val="0"/>
          </w:rPr>
          <w:delText xml:space="preserve"> </w:delText>
        </w:r>
        <w:r>
          <w:rPr>
            <w:iCs/>
            <w:snapToGrid w:val="0"/>
          </w:rPr>
          <w:delText>had</w:delText>
        </w:r>
        <w:r>
          <w:rPr>
            <w:snapToGrid w:val="0"/>
          </w:rPr>
          <w:delText xml:space="preserve"> not come into operation.  It reads as follows:</w:delText>
        </w:r>
      </w:del>
    </w:p>
    <w:p>
      <w:pPr>
        <w:pStyle w:val="BlankOpen"/>
        <w:rPr>
          <w:del w:id="727" w:author="svcMRProcess" w:date="2020-02-24T14:40:00Z"/>
        </w:rPr>
      </w:pPr>
    </w:p>
    <w:p>
      <w:pPr>
        <w:pStyle w:val="nzHeading2"/>
        <w:rPr>
          <w:del w:id="728" w:author="svcMRProcess" w:date="2020-02-24T14:40:00Z"/>
        </w:rPr>
      </w:pPr>
      <w:del w:id="729" w:author="svcMRProcess" w:date="2020-02-24T14:40:00Z">
        <w:r>
          <w:rPr>
            <w:rStyle w:val="CharPartNo"/>
          </w:rPr>
          <w:delText>Part 5</w:delText>
        </w:r>
        <w:r>
          <w:delText> — </w:delText>
        </w:r>
        <w:r>
          <w:rPr>
            <w:rStyle w:val="CharPartText"/>
            <w:i/>
            <w:iCs/>
          </w:rPr>
          <w:delText>Finance Brokers Control Act 1975</w:delText>
        </w:r>
        <w:r>
          <w:rPr>
            <w:rStyle w:val="CharPartText"/>
          </w:rPr>
          <w:delText xml:space="preserve"> repealed</w:delText>
        </w:r>
      </w:del>
    </w:p>
    <w:p>
      <w:pPr>
        <w:pStyle w:val="nzHeading3"/>
        <w:rPr>
          <w:del w:id="730" w:author="svcMRProcess" w:date="2020-02-24T14:40:00Z"/>
        </w:rPr>
      </w:pPr>
      <w:del w:id="731" w:author="svcMRProcess" w:date="2020-02-24T14:40:00Z">
        <w:r>
          <w:rPr>
            <w:rStyle w:val="CharDivNo"/>
          </w:rPr>
          <w:delText>Division 1</w:delText>
        </w:r>
        <w:r>
          <w:delText> — </w:delText>
        </w:r>
        <w:r>
          <w:rPr>
            <w:rStyle w:val="CharDivText"/>
          </w:rPr>
          <w:delText>Repeal</w:delText>
        </w:r>
      </w:del>
    </w:p>
    <w:p>
      <w:pPr>
        <w:pStyle w:val="nzHeading5"/>
        <w:rPr>
          <w:del w:id="732" w:author="svcMRProcess" w:date="2020-02-24T14:40:00Z"/>
        </w:rPr>
      </w:pPr>
      <w:del w:id="733" w:author="svcMRProcess" w:date="2020-02-24T14:40:00Z">
        <w:r>
          <w:rPr>
            <w:rStyle w:val="CharSectno"/>
          </w:rPr>
          <w:delText>80</w:delText>
        </w:r>
        <w:r>
          <w:delText>.</w:delText>
        </w:r>
        <w:r>
          <w:tab/>
        </w:r>
        <w:r>
          <w:rPr>
            <w:i/>
          </w:rPr>
          <w:delText>Finance Brokers Control Act 1975</w:delText>
        </w:r>
        <w:r>
          <w:rPr>
            <w:iCs/>
          </w:rPr>
          <w:delText xml:space="preserve"> repealed</w:delText>
        </w:r>
      </w:del>
    </w:p>
    <w:p>
      <w:pPr>
        <w:pStyle w:val="nzSubsection"/>
        <w:rPr>
          <w:del w:id="734" w:author="svcMRProcess" w:date="2020-02-24T14:40:00Z"/>
        </w:rPr>
      </w:pPr>
      <w:del w:id="735" w:author="svcMRProcess" w:date="2020-02-24T14:40:00Z">
        <w:r>
          <w:tab/>
        </w:r>
        <w:r>
          <w:tab/>
          <w:delText xml:space="preserve">The </w:delText>
        </w:r>
        <w:r>
          <w:rPr>
            <w:i/>
          </w:rPr>
          <w:delText>Finance Brokers Control Act 1975</w:delText>
        </w:r>
        <w:r>
          <w:delText xml:space="preserve"> is repealed.</w:delText>
        </w:r>
      </w:del>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7" w:name="Schedule"/>
    <w:bookmarkEnd w:id="6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6" w:name="Compilation"/>
    <w:bookmarkEnd w:id="7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7" w:name="Coversheet"/>
    <w:bookmarkEnd w:id="7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3835"/>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19108</Words>
  <Characters>89047</Characters>
  <Application>Microsoft Office Word</Application>
  <DocSecurity>0</DocSecurity>
  <Lines>2343</Lines>
  <Paragraphs>1138</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04-j0-00 - 05-a0-04</dc:title>
  <dc:subject/>
  <dc:creator/>
  <cp:keywords/>
  <dc:description/>
  <cp:lastModifiedBy>svcMRProcess</cp:lastModifiedBy>
  <cp:revision>2</cp:revision>
  <cp:lastPrinted>2015-08-17T08:07:00Z</cp:lastPrinted>
  <dcterms:created xsi:type="dcterms:W3CDTF">2020-02-24T06:40:00Z</dcterms:created>
  <dcterms:modified xsi:type="dcterms:W3CDTF">2020-02-24T06:40:00Z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CommencementDate">
    <vt:lpwstr>20150807</vt:lpwstr>
  </property>
  <property fmtid="{D5CDD505-2E9C-101B-9397-08002B2CF9AE}" pid="8" name="FromSuffix">
    <vt:lpwstr>04-j0-00</vt:lpwstr>
  </property>
  <property fmtid="{D5CDD505-2E9C-101B-9397-08002B2CF9AE}" pid="9" name="FromAsAtDate">
    <vt:lpwstr>27 Apr 2015</vt:lpwstr>
  </property>
  <property fmtid="{D5CDD505-2E9C-101B-9397-08002B2CF9AE}" pid="10" name="ToSuffix">
    <vt:lpwstr>05-a0-04</vt:lpwstr>
  </property>
  <property fmtid="{D5CDD505-2E9C-101B-9397-08002B2CF9AE}" pid="11" name="ToAsAtDate">
    <vt:lpwstr>07 Aug 2015</vt:lpwstr>
  </property>
</Properties>
</file>