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2015</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14 Aug 2015</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2:18:00Z"/>
        </w:trPr>
        <w:tc>
          <w:tcPr>
            <w:tcW w:w="2434" w:type="dxa"/>
            <w:vMerge w:val="restart"/>
          </w:tcPr>
          <w:p>
            <w:pPr>
              <w:rPr>
                <w:ins w:id="2" w:author="Master Repository Process" w:date="2021-08-29T02:18:00Z"/>
              </w:rPr>
            </w:pPr>
          </w:p>
        </w:tc>
        <w:tc>
          <w:tcPr>
            <w:tcW w:w="2434" w:type="dxa"/>
            <w:vMerge w:val="restart"/>
          </w:tcPr>
          <w:p>
            <w:pPr>
              <w:jc w:val="center"/>
              <w:rPr>
                <w:ins w:id="3" w:author="Master Repository Process" w:date="2021-08-29T02:18:00Z"/>
              </w:rPr>
            </w:pPr>
            <w:ins w:id="4" w:author="Master Repository Process" w:date="2021-08-29T02:1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2:18:00Z"/>
              </w:rPr>
            </w:pPr>
            <w:ins w:id="6" w:author="Master Repository Process" w:date="2021-08-29T02:18: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2:18:00Z"/>
        </w:trPr>
        <w:tc>
          <w:tcPr>
            <w:tcW w:w="2434" w:type="dxa"/>
            <w:vMerge/>
          </w:tcPr>
          <w:p>
            <w:pPr>
              <w:rPr>
                <w:ins w:id="8" w:author="Master Repository Process" w:date="2021-08-29T02:18:00Z"/>
              </w:rPr>
            </w:pPr>
          </w:p>
        </w:tc>
        <w:tc>
          <w:tcPr>
            <w:tcW w:w="2434" w:type="dxa"/>
            <w:vMerge/>
          </w:tcPr>
          <w:p>
            <w:pPr>
              <w:jc w:val="center"/>
              <w:rPr>
                <w:ins w:id="9" w:author="Master Repository Process" w:date="2021-08-29T02:18:00Z"/>
              </w:rPr>
            </w:pPr>
          </w:p>
        </w:tc>
        <w:tc>
          <w:tcPr>
            <w:tcW w:w="2434" w:type="dxa"/>
          </w:tcPr>
          <w:p>
            <w:pPr>
              <w:keepNext/>
              <w:rPr>
                <w:ins w:id="10" w:author="Master Repository Process" w:date="2021-08-29T02:18:00Z"/>
                <w:b/>
                <w:sz w:val="22"/>
              </w:rPr>
            </w:pPr>
            <w:ins w:id="11" w:author="Master Repository Process" w:date="2021-08-29T02:18:00Z">
              <w:r>
                <w:rPr>
                  <w:b/>
                  <w:sz w:val="22"/>
                </w:rPr>
                <w:t>at 14 August 2015</w:t>
              </w:r>
            </w:ins>
          </w:p>
        </w:tc>
      </w:tr>
    </w:tbl>
    <w:p>
      <w:pPr>
        <w:pStyle w:val="WA"/>
        <w:spacing w:before="12"/>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12" w:name="_Toc426101202"/>
      <w:bookmarkStart w:id="13" w:name="_Toc424811059"/>
      <w:bookmarkStart w:id="14" w:name="_Toc424819463"/>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 matters</w:t>
      </w:r>
      <w:bookmarkEnd w:id="12"/>
      <w:bookmarkEnd w:id="13"/>
      <w:bookmarkEnd w:id="14"/>
    </w:p>
    <w:p>
      <w:pPr>
        <w:pStyle w:val="Heading5"/>
      </w:pPr>
      <w:bookmarkStart w:id="16" w:name="_Toc426101203"/>
      <w:bookmarkStart w:id="17" w:name="_Toc424819464"/>
      <w:r>
        <w:rPr>
          <w:rStyle w:val="CharSectno"/>
        </w:rPr>
        <w:t>1</w:t>
      </w:r>
      <w:r>
        <w:t>.</w:t>
      </w:r>
      <w:r>
        <w:tab/>
        <w:t>Citation</w:t>
      </w:r>
      <w:bookmarkEnd w:id="16"/>
      <w:bookmarkEnd w:id="17"/>
    </w:p>
    <w:p>
      <w:pPr>
        <w:pStyle w:val="Subsection"/>
      </w:pPr>
      <w:r>
        <w:tab/>
      </w:r>
      <w:r>
        <w:tab/>
      </w:r>
      <w:bookmarkStart w:id="18" w:name="Start_Cursor"/>
      <w:bookmarkEnd w:id="18"/>
      <w:r>
        <w:t xml:space="preserve">These rules are the </w:t>
      </w:r>
      <w:r>
        <w:rPr>
          <w:i/>
        </w:rPr>
        <w:t>Legal Profession Rules 2009</w:t>
      </w:r>
      <w:ins w:id="19" w:author="Master Repository Process" w:date="2021-08-29T02:18:00Z">
        <w:r>
          <w:rPr>
            <w:vertAlign w:val="superscript"/>
          </w:rPr>
          <w:t> 1</w:t>
        </w:r>
      </w:ins>
      <w:r>
        <w:t>.</w:t>
      </w:r>
    </w:p>
    <w:p>
      <w:pPr>
        <w:pStyle w:val="Heading5"/>
      </w:pPr>
      <w:bookmarkStart w:id="20" w:name="_Toc426101204"/>
      <w:bookmarkStart w:id="21" w:name="_Toc424819465"/>
      <w:r>
        <w:rPr>
          <w:rStyle w:val="CharSectno"/>
        </w:rPr>
        <w:t>2</w:t>
      </w:r>
      <w:r>
        <w:t>.</w:t>
      </w:r>
      <w:r>
        <w:tab/>
        <w:t>Commencement</w:t>
      </w:r>
      <w:bookmarkEnd w:id="20"/>
      <w:bookmarkEnd w:id="21"/>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ins w:id="22" w:author="Master Repository Process" w:date="2021-08-29T02:18:00Z">
        <w:r>
          <w:rPr>
            <w:vertAlign w:val="superscript"/>
          </w:rPr>
          <w:t> 1</w:t>
        </w:r>
      </w:ins>
      <w:r>
        <w:t>.</w:t>
      </w:r>
    </w:p>
    <w:p>
      <w:pPr>
        <w:pStyle w:val="Heading5"/>
      </w:pPr>
      <w:bookmarkStart w:id="23" w:name="_Toc426101205"/>
      <w:bookmarkStart w:id="24" w:name="_Toc424819466"/>
      <w:r>
        <w:rPr>
          <w:rStyle w:val="CharSectno"/>
        </w:rPr>
        <w:t>3A</w:t>
      </w:r>
      <w:r>
        <w:t>.</w:t>
      </w:r>
      <w:r>
        <w:tab/>
        <w:t>Supervised legal practice (s. 3)</w:t>
      </w:r>
      <w:bookmarkEnd w:id="23"/>
      <w:bookmarkEnd w:id="24"/>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in Gazette 17 Jul 2015 p. 2884.]</w:t>
      </w:r>
    </w:p>
    <w:p>
      <w:pPr>
        <w:pStyle w:val="Heading2"/>
      </w:pPr>
      <w:bookmarkStart w:id="25" w:name="_Toc426101206"/>
      <w:bookmarkStart w:id="26" w:name="_Toc424811063"/>
      <w:bookmarkStart w:id="27" w:name="_Toc424819467"/>
      <w:r>
        <w:rPr>
          <w:rStyle w:val="CharPartNo"/>
        </w:rPr>
        <w:t>Part 2</w:t>
      </w:r>
      <w:r>
        <w:t> — </w:t>
      </w:r>
      <w:r>
        <w:rPr>
          <w:rStyle w:val="CharPartText"/>
        </w:rPr>
        <w:t>Australian legal practitioners</w:t>
      </w:r>
      <w:bookmarkEnd w:id="25"/>
      <w:bookmarkEnd w:id="26"/>
      <w:bookmarkEnd w:id="27"/>
    </w:p>
    <w:p>
      <w:pPr>
        <w:pStyle w:val="Heading3"/>
      </w:pPr>
      <w:bookmarkStart w:id="28" w:name="_Toc426101207"/>
      <w:bookmarkStart w:id="29" w:name="_Toc424811064"/>
      <w:bookmarkStart w:id="30" w:name="_Toc424819468"/>
      <w:r>
        <w:rPr>
          <w:rStyle w:val="CharDivNo"/>
        </w:rPr>
        <w:t>Division 1</w:t>
      </w:r>
      <w:r>
        <w:t> — </w:t>
      </w:r>
      <w:r>
        <w:rPr>
          <w:rStyle w:val="CharDivText"/>
        </w:rPr>
        <w:t>Grant or renewal of local practising certificates</w:t>
      </w:r>
      <w:bookmarkEnd w:id="28"/>
      <w:bookmarkEnd w:id="29"/>
      <w:bookmarkEnd w:id="30"/>
    </w:p>
    <w:p>
      <w:pPr>
        <w:pStyle w:val="Heading5"/>
      </w:pPr>
      <w:bookmarkStart w:id="31" w:name="_Toc426101208"/>
      <w:bookmarkStart w:id="32" w:name="_Toc424819469"/>
      <w:r>
        <w:rPr>
          <w:rStyle w:val="CharSectno"/>
        </w:rPr>
        <w:t>3</w:t>
      </w:r>
      <w:r>
        <w:t>.</w:t>
      </w:r>
      <w:r>
        <w:tab/>
        <w:t>Application for grant or renewal of local practising certificate (s. 43(1))</w:t>
      </w:r>
      <w:bookmarkEnd w:id="31"/>
      <w:bookmarkEnd w:id="32"/>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33" w:name="_Toc426101209"/>
      <w:bookmarkStart w:id="34" w:name="_Toc424819470"/>
      <w:r>
        <w:rPr>
          <w:rStyle w:val="CharSectno"/>
        </w:rPr>
        <w:t>4</w:t>
      </w:r>
      <w:r>
        <w:t>.</w:t>
      </w:r>
      <w:r>
        <w:tab/>
        <w:t xml:space="preserve">Fee for application for grant </w:t>
      </w:r>
      <w:ins w:id="35" w:author="Master Repository Process" w:date="2021-08-29T02:18:00Z">
        <w:r>
          <w:t xml:space="preserve">or renewal </w:t>
        </w:r>
      </w:ins>
      <w:r>
        <w:t>of local practising certificate (s. 43(1)(b))</w:t>
      </w:r>
      <w:bookmarkEnd w:id="33"/>
      <w:bookmarkEnd w:id="34"/>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36" w:name="_Toc426101210"/>
      <w:bookmarkStart w:id="37" w:name="_Toc424819471"/>
      <w:r>
        <w:rPr>
          <w:rStyle w:val="CharSectno"/>
        </w:rPr>
        <w:t>5</w:t>
      </w:r>
      <w:r>
        <w:t>.</w:t>
      </w:r>
      <w:r>
        <w:tab/>
        <w:t>Timing of application for renewal of local practising certificate (s. 44)</w:t>
      </w:r>
      <w:bookmarkEnd w:id="36"/>
      <w:bookmarkEnd w:id="37"/>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38" w:name="_Toc426101211"/>
      <w:bookmarkStart w:id="39" w:name="_Toc424819472"/>
      <w:r>
        <w:rPr>
          <w:rStyle w:val="CharSectno"/>
        </w:rPr>
        <w:t>6</w:t>
      </w:r>
      <w:r>
        <w:t>.</w:t>
      </w:r>
      <w:r>
        <w:tab/>
        <w:t>Notification of change of details</w:t>
      </w:r>
      <w:bookmarkEnd w:id="38"/>
      <w:bookmarkEnd w:id="39"/>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40" w:name="_Toc426101212"/>
      <w:bookmarkStart w:id="41" w:name="_Toc424819473"/>
      <w:r>
        <w:rPr>
          <w:rStyle w:val="CharSectno"/>
        </w:rPr>
        <w:t>7A</w:t>
      </w:r>
      <w:r>
        <w:t>.</w:t>
      </w:r>
      <w:r>
        <w:tab/>
        <w:t>Contributions to Guarantee Fund (s. 337)</w:t>
      </w:r>
      <w:bookmarkEnd w:id="40"/>
      <w:bookmarkEnd w:id="41"/>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42" w:name="_Toc426101213"/>
      <w:bookmarkStart w:id="43" w:name="_Toc424811070"/>
      <w:bookmarkStart w:id="44" w:name="_Toc424819474"/>
      <w:r>
        <w:rPr>
          <w:rStyle w:val="CharDivNo"/>
        </w:rPr>
        <w:t>Division 2</w:t>
      </w:r>
      <w:r>
        <w:t> — </w:t>
      </w:r>
      <w:r>
        <w:rPr>
          <w:rStyle w:val="CharDivText"/>
        </w:rPr>
        <w:t>Condition on local practising certificates: continuing professional development</w:t>
      </w:r>
      <w:bookmarkEnd w:id="42"/>
      <w:bookmarkEnd w:id="43"/>
      <w:bookmarkEnd w:id="44"/>
    </w:p>
    <w:p>
      <w:pPr>
        <w:pStyle w:val="Heading4"/>
      </w:pPr>
      <w:bookmarkStart w:id="45" w:name="_Toc426101214"/>
      <w:bookmarkStart w:id="46" w:name="_Toc424811071"/>
      <w:bookmarkStart w:id="47" w:name="_Toc424819475"/>
      <w:r>
        <w:t>Subdivision 1 — Preliminary</w:t>
      </w:r>
      <w:bookmarkEnd w:id="45"/>
      <w:bookmarkEnd w:id="46"/>
      <w:bookmarkEnd w:id="47"/>
    </w:p>
    <w:p>
      <w:pPr>
        <w:pStyle w:val="Footnoteheading"/>
      </w:pPr>
      <w:r>
        <w:tab/>
        <w:t>[Heading inserted in Gazette 20 Feb 2015 p. 681.]</w:t>
      </w:r>
    </w:p>
    <w:p>
      <w:pPr>
        <w:pStyle w:val="Heading5"/>
      </w:pPr>
      <w:bookmarkStart w:id="48" w:name="_Toc426101215"/>
      <w:bookmarkStart w:id="49" w:name="_Toc424819476"/>
      <w:r>
        <w:rPr>
          <w:rStyle w:val="CharSectno"/>
        </w:rPr>
        <w:t>7</w:t>
      </w:r>
      <w:r>
        <w:t>.</w:t>
      </w:r>
      <w:r>
        <w:tab/>
        <w:t>Terms used</w:t>
      </w:r>
      <w:bookmarkEnd w:id="48"/>
      <w:bookmarkEnd w:id="49"/>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50" w:name="_Toc426101216"/>
      <w:bookmarkStart w:id="51" w:name="_Toc424811073"/>
      <w:bookmarkStart w:id="52" w:name="_Toc424819477"/>
      <w:r>
        <w:t>Subdivision 2 — Local practising certificates in force before 1 July 2015</w:t>
      </w:r>
      <w:bookmarkEnd w:id="50"/>
      <w:bookmarkEnd w:id="51"/>
      <w:bookmarkEnd w:id="52"/>
    </w:p>
    <w:p>
      <w:pPr>
        <w:pStyle w:val="Footnoteheading"/>
      </w:pPr>
      <w:r>
        <w:tab/>
        <w:t>[Heading inserted in Gazette 20 Feb 2015 p. 681.]</w:t>
      </w:r>
    </w:p>
    <w:p>
      <w:pPr>
        <w:pStyle w:val="Heading5"/>
      </w:pPr>
      <w:bookmarkStart w:id="53" w:name="_Toc426101217"/>
      <w:bookmarkStart w:id="54" w:name="_Toc424819478"/>
      <w:r>
        <w:rPr>
          <w:rStyle w:val="CharSectno"/>
        </w:rPr>
        <w:t>8A</w:t>
      </w:r>
      <w:r>
        <w:t>.</w:t>
      </w:r>
      <w:r>
        <w:tab/>
        <w:t>Terms used</w:t>
      </w:r>
      <w:bookmarkEnd w:id="53"/>
      <w:bookmarkEnd w:id="54"/>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55" w:name="_Toc426101218"/>
      <w:bookmarkStart w:id="56" w:name="_Toc424819479"/>
      <w:r>
        <w:rPr>
          <w:rStyle w:val="CharSectno"/>
        </w:rPr>
        <w:t>8</w:t>
      </w:r>
      <w:r>
        <w:t>.</w:t>
      </w:r>
      <w:r>
        <w:tab/>
        <w:t>Condition on practising certificates before 1 July 2015: practitioner must complete professional development</w:t>
      </w:r>
      <w:bookmarkEnd w:id="55"/>
      <w:bookmarkEnd w:id="56"/>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in Gazette 20 Feb 2015 p. 682.]</w:t>
      </w:r>
    </w:p>
    <w:p>
      <w:pPr>
        <w:pStyle w:val="Heading5"/>
      </w:pPr>
      <w:bookmarkStart w:id="57" w:name="_Toc426101219"/>
      <w:bookmarkStart w:id="58" w:name="_Toc424819480"/>
      <w:r>
        <w:rPr>
          <w:rStyle w:val="CharSectno"/>
        </w:rPr>
        <w:t>9</w:t>
      </w:r>
      <w:r>
        <w:t>.</w:t>
      </w:r>
      <w:r>
        <w:tab/>
        <w:t>Earning CPD points</w:t>
      </w:r>
      <w:bookmarkEnd w:id="57"/>
      <w:bookmarkEnd w:id="58"/>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del w:id="59" w:author="Master Repository Process" w:date="2021-08-29T02:18:00Z">
        <w:r>
          <w:tab/>
        </w:r>
      </w:del>
    </w:p>
    <w:p>
      <w:pPr>
        <w:pStyle w:val="PermNoteText"/>
      </w:pPr>
      <w:r>
        <w:tab/>
      </w:r>
      <w:r>
        <w:tab/>
        <w:t>Subdivision 3 deals with earning CPD points after 31 March 2015.</w:t>
      </w:r>
    </w:p>
    <w:p>
      <w:pPr>
        <w:pStyle w:val="Footnotesection"/>
        <w:spacing w:before="100"/>
      </w:pPr>
      <w:r>
        <w:tab/>
        <w:t>[Rule 9 amended in Gazette 20 Feb 2015 p. 682.]</w:t>
      </w:r>
    </w:p>
    <w:p>
      <w:pPr>
        <w:pStyle w:val="Heading5"/>
      </w:pPr>
      <w:bookmarkStart w:id="60" w:name="_Toc426101220"/>
      <w:bookmarkStart w:id="61" w:name="_Toc424819481"/>
      <w:r>
        <w:rPr>
          <w:rStyle w:val="CharSectno"/>
        </w:rPr>
        <w:t>10</w:t>
      </w:r>
      <w:r>
        <w:t>.</w:t>
      </w:r>
      <w:r>
        <w:tab/>
        <w:t>Competency area requirements</w:t>
      </w:r>
      <w:bookmarkEnd w:id="60"/>
      <w:bookmarkEnd w:id="61"/>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w:t>
      </w:r>
      <w:del w:id="62" w:author="Master Repository Process" w:date="2021-08-29T02:18:00Z">
        <w:r>
          <w:rPr>
            <w:rStyle w:val="CharDefText"/>
          </w:rPr>
          <w:delText xml:space="preserve"> </w:delText>
        </w:r>
      </w:del>
      <w:ins w:id="63" w:author="Master Repository Process" w:date="2021-08-29T02:18:00Z">
        <w:r>
          <w:rPr>
            <w:rStyle w:val="CharDefText"/>
          </w:rPr>
          <w:t> </w:t>
        </w:r>
      </w:ins>
      <w:r>
        <w:rPr>
          <w:rStyle w:val="CharDefText"/>
        </w:rPr>
        <w:t>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w:t>
      </w:r>
      <w:del w:id="64" w:author="Master Repository Process" w:date="2021-08-29T02:18:00Z">
        <w:r>
          <w:rPr>
            <w:rStyle w:val="CharDefText"/>
          </w:rPr>
          <w:delText xml:space="preserve"> </w:delText>
        </w:r>
      </w:del>
      <w:ins w:id="65" w:author="Master Repository Process" w:date="2021-08-29T02:18:00Z">
        <w:r>
          <w:rPr>
            <w:rStyle w:val="CharDefText"/>
          </w:rPr>
          <w:t> </w:t>
        </w:r>
      </w:ins>
      <w:r>
        <w:rPr>
          <w:rStyle w:val="CharDefText"/>
        </w:rPr>
        <w:t>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w:t>
      </w:r>
      <w:del w:id="66" w:author="Master Repository Process" w:date="2021-08-29T02:18:00Z">
        <w:r>
          <w:rPr>
            <w:rStyle w:val="CharDefText"/>
          </w:rPr>
          <w:delText xml:space="preserve"> </w:delText>
        </w:r>
      </w:del>
      <w:ins w:id="67" w:author="Master Repository Process" w:date="2021-08-29T02:18:00Z">
        <w:r>
          <w:rPr>
            <w:rStyle w:val="CharDefText"/>
          </w:rPr>
          <w:t> </w:t>
        </w:r>
      </w:ins>
      <w:r>
        <w:rPr>
          <w:rStyle w:val="CharDefText"/>
        </w:rPr>
        <w:t>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68" w:name="_Toc426101221"/>
      <w:bookmarkStart w:id="69" w:name="_Toc424819482"/>
      <w:r>
        <w:rPr>
          <w:rStyle w:val="CharSectno"/>
        </w:rPr>
        <w:t>11</w:t>
      </w:r>
      <w:r>
        <w:t>.</w:t>
      </w:r>
      <w:r>
        <w:tab/>
        <w:t>Interactive and publishing point requirements</w:t>
      </w:r>
      <w:bookmarkEnd w:id="68"/>
      <w:bookmarkEnd w:id="69"/>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70" w:name="_Toc426101222"/>
      <w:bookmarkStart w:id="71" w:name="_Toc424819483"/>
      <w:r>
        <w:rPr>
          <w:rStyle w:val="CharSectno"/>
        </w:rPr>
        <w:t>12</w:t>
      </w:r>
      <w:r>
        <w:t>.</w:t>
      </w:r>
      <w:r>
        <w:tab/>
        <w:t>CPD points for an activity</w:t>
      </w:r>
      <w:bookmarkEnd w:id="70"/>
      <w:bookmarkEnd w:id="71"/>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w:t>
      </w:r>
    </w:p>
    <w:p>
      <w:pPr>
        <w:pStyle w:val="Heading4"/>
      </w:pPr>
      <w:bookmarkStart w:id="72" w:name="_Toc426101223"/>
      <w:bookmarkStart w:id="73" w:name="_Toc424811080"/>
      <w:bookmarkStart w:id="74" w:name="_Toc424819484"/>
      <w:r>
        <w:t>Subdivision 3 — Local practising certificates in force on or after 1 July 2015</w:t>
      </w:r>
      <w:bookmarkEnd w:id="72"/>
      <w:bookmarkEnd w:id="73"/>
      <w:bookmarkEnd w:id="74"/>
    </w:p>
    <w:p>
      <w:pPr>
        <w:pStyle w:val="Footnoteheading"/>
      </w:pPr>
      <w:r>
        <w:tab/>
        <w:t>[Heading inserted in Gazette 20 Feb 2015 p. 682.]</w:t>
      </w:r>
    </w:p>
    <w:p>
      <w:pPr>
        <w:pStyle w:val="Heading5"/>
      </w:pPr>
      <w:bookmarkStart w:id="75" w:name="_Toc426101224"/>
      <w:bookmarkStart w:id="76" w:name="_Toc424819485"/>
      <w:r>
        <w:rPr>
          <w:rStyle w:val="CharSectno"/>
        </w:rPr>
        <w:t>13A</w:t>
      </w:r>
      <w:r>
        <w:t>.</w:t>
      </w:r>
      <w:r>
        <w:tab/>
        <w:t>Terms used</w:t>
      </w:r>
      <w:bookmarkEnd w:id="75"/>
      <w:bookmarkEnd w:id="76"/>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77" w:name="_Toc426101225"/>
      <w:bookmarkStart w:id="78" w:name="_Toc424819486"/>
      <w:r>
        <w:rPr>
          <w:rStyle w:val="CharSectno"/>
        </w:rPr>
        <w:t>13B</w:t>
      </w:r>
      <w:r>
        <w:t>.</w:t>
      </w:r>
      <w:r>
        <w:tab/>
        <w:t>Condition on practising certificates on and after 1 July 2015: practitioner must complete professional development</w:t>
      </w:r>
      <w:bookmarkEnd w:id="77"/>
      <w:bookmarkEnd w:id="78"/>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79" w:name="_Toc426101226"/>
      <w:bookmarkStart w:id="80" w:name="_Toc424819487"/>
      <w:r>
        <w:rPr>
          <w:rStyle w:val="CharSectno"/>
        </w:rPr>
        <w:t>13C</w:t>
      </w:r>
      <w:r>
        <w:t>.</w:t>
      </w:r>
      <w:r>
        <w:tab/>
        <w:t>Earning CPD points</w:t>
      </w:r>
      <w:bookmarkEnd w:id="79"/>
      <w:bookmarkEnd w:id="80"/>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81" w:name="_Toc426101227"/>
      <w:bookmarkStart w:id="82" w:name="_Toc424819488"/>
      <w:r>
        <w:rPr>
          <w:rStyle w:val="CharSectno"/>
        </w:rPr>
        <w:t>13D</w:t>
      </w:r>
      <w:r>
        <w:t>.</w:t>
      </w:r>
      <w:r>
        <w:tab/>
        <w:t>Competency area requirements</w:t>
      </w:r>
      <w:bookmarkEnd w:id="81"/>
      <w:bookmarkEnd w:id="82"/>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83" w:name="_Toc426101228"/>
      <w:bookmarkStart w:id="84" w:name="_Toc424819489"/>
      <w:r>
        <w:rPr>
          <w:rStyle w:val="CharSectno"/>
        </w:rPr>
        <w:t>13E</w:t>
      </w:r>
      <w:r>
        <w:t>.</w:t>
      </w:r>
      <w:r>
        <w:tab/>
        <w:t>Requirements for interactive and publication CPD points</w:t>
      </w:r>
      <w:bookmarkEnd w:id="83"/>
      <w:bookmarkEnd w:id="84"/>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85" w:name="_Toc426101229"/>
      <w:bookmarkStart w:id="86" w:name="_Toc424819490"/>
      <w:r>
        <w:rPr>
          <w:rStyle w:val="CharSectno"/>
        </w:rPr>
        <w:t>13F</w:t>
      </w:r>
      <w:r>
        <w:t>.</w:t>
      </w:r>
      <w:r>
        <w:tab/>
        <w:t>CPD points for particular approved CPD activities</w:t>
      </w:r>
      <w:bookmarkEnd w:id="85"/>
      <w:bookmarkEnd w:id="86"/>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87" w:name="_Toc426101230"/>
      <w:bookmarkStart w:id="88" w:name="_Toc424811087"/>
      <w:bookmarkStart w:id="89" w:name="_Toc424819491"/>
      <w:r>
        <w:t>Subdivision 4 — Other matters about continuing professional development</w:t>
      </w:r>
      <w:bookmarkEnd w:id="87"/>
      <w:bookmarkEnd w:id="88"/>
      <w:bookmarkEnd w:id="89"/>
    </w:p>
    <w:p>
      <w:pPr>
        <w:pStyle w:val="Footnoteheading"/>
      </w:pPr>
      <w:r>
        <w:tab/>
        <w:t>[Heading inserted in Gazette 20 Feb 2015 p. 686.]</w:t>
      </w:r>
    </w:p>
    <w:p>
      <w:pPr>
        <w:pStyle w:val="Heading5"/>
      </w:pPr>
      <w:bookmarkStart w:id="90" w:name="_Toc426101231"/>
      <w:bookmarkStart w:id="91" w:name="_Toc424819492"/>
      <w:r>
        <w:rPr>
          <w:rStyle w:val="CharSectno"/>
        </w:rPr>
        <w:t>13</w:t>
      </w:r>
      <w:r>
        <w:t>.</w:t>
      </w:r>
      <w:r>
        <w:tab/>
        <w:t>Points for repeated activities</w:t>
      </w:r>
      <w:bookmarkEnd w:id="90"/>
      <w:bookmarkEnd w:id="91"/>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92" w:name="_Toc426101232"/>
      <w:bookmarkStart w:id="93" w:name="_Toc424819493"/>
      <w:r>
        <w:rPr>
          <w:rStyle w:val="CharSectno"/>
        </w:rPr>
        <w:t>14</w:t>
      </w:r>
      <w:r>
        <w:t>.</w:t>
      </w:r>
      <w:r>
        <w:tab/>
        <w:t>QA providers</w:t>
      </w:r>
      <w:bookmarkEnd w:id="92"/>
      <w:bookmarkEnd w:id="93"/>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rPr>
          <w:del w:id="94" w:author="Master Repository Process" w:date="2021-08-29T02:18:00Z"/>
        </w:rPr>
      </w:pPr>
      <w:del w:id="95" w:author="Master Repository Process" w:date="2021-08-29T02:18:00Z">
        <w:r>
          <w:tab/>
          <w:delText>[(d)</w:delText>
        </w:r>
        <w:r>
          <w:tab/>
          <w:delText>deleted]</w:delText>
        </w:r>
      </w:del>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96" w:name="_Toc426101233"/>
      <w:bookmarkStart w:id="97" w:name="_Toc424819494"/>
      <w:r>
        <w:rPr>
          <w:rStyle w:val="CharSectno"/>
        </w:rPr>
        <w:t>15</w:t>
      </w:r>
      <w:r>
        <w:t>.</w:t>
      </w:r>
      <w:r>
        <w:tab/>
        <w:t>Approval of professional development activities</w:t>
      </w:r>
      <w:bookmarkEnd w:id="96"/>
      <w:bookmarkEnd w:id="97"/>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98" w:name="_Toc426101234"/>
      <w:bookmarkStart w:id="99" w:name="_Toc424819495"/>
      <w:r>
        <w:rPr>
          <w:rStyle w:val="CharSectno"/>
        </w:rPr>
        <w:t>16</w:t>
      </w:r>
      <w:r>
        <w:t>.</w:t>
      </w:r>
      <w:r>
        <w:tab/>
        <w:t>Approvals generally</w:t>
      </w:r>
      <w:bookmarkEnd w:id="98"/>
      <w:bookmarkEnd w:id="99"/>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100" w:name="_Toc426101235"/>
      <w:bookmarkStart w:id="101" w:name="_Toc424819496"/>
      <w:r>
        <w:rPr>
          <w:rStyle w:val="CharSectno"/>
        </w:rPr>
        <w:t>17</w:t>
      </w:r>
      <w:r>
        <w:t>.</w:t>
      </w:r>
      <w:r>
        <w:tab/>
        <w:t>Variations</w:t>
      </w:r>
      <w:bookmarkEnd w:id="100"/>
      <w:bookmarkEnd w:id="101"/>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w:t>
      </w:r>
    </w:p>
    <w:p>
      <w:pPr>
        <w:pStyle w:val="Heading5"/>
      </w:pPr>
      <w:bookmarkStart w:id="102" w:name="_Toc426101236"/>
      <w:bookmarkStart w:id="103" w:name="_Toc424819497"/>
      <w:r>
        <w:rPr>
          <w:rStyle w:val="CharSectno"/>
        </w:rPr>
        <w:t>18</w:t>
      </w:r>
      <w:r>
        <w:t>.</w:t>
      </w:r>
      <w:r>
        <w:tab/>
        <w:t>Electronic activities to be reviewed yearly</w:t>
      </w:r>
      <w:bookmarkEnd w:id="102"/>
      <w:bookmarkEnd w:id="103"/>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Heading3"/>
      </w:pPr>
      <w:bookmarkStart w:id="104" w:name="_Toc426101237"/>
      <w:bookmarkStart w:id="105" w:name="_Toc424811094"/>
      <w:bookmarkStart w:id="106" w:name="_Toc424819498"/>
      <w:r>
        <w:rPr>
          <w:rStyle w:val="CharDivNo"/>
        </w:rPr>
        <w:t>Division 3</w:t>
      </w:r>
      <w:r>
        <w:t> — </w:t>
      </w:r>
      <w:r>
        <w:rPr>
          <w:rStyle w:val="CharDivText"/>
        </w:rPr>
        <w:t>Other conditions on local practising certificates</w:t>
      </w:r>
      <w:bookmarkEnd w:id="104"/>
      <w:bookmarkEnd w:id="105"/>
      <w:bookmarkEnd w:id="106"/>
    </w:p>
    <w:p>
      <w:pPr>
        <w:pStyle w:val="Heading5"/>
      </w:pPr>
      <w:bookmarkStart w:id="107" w:name="_Toc426101238"/>
      <w:bookmarkStart w:id="108" w:name="_Toc424819499"/>
      <w:r>
        <w:rPr>
          <w:rStyle w:val="CharSectno"/>
        </w:rPr>
        <w:t>19</w:t>
      </w:r>
      <w:r>
        <w:t>.</w:t>
      </w:r>
      <w:r>
        <w:tab/>
        <w:t>Restricted legal practice (s. 50)</w:t>
      </w:r>
      <w:bookmarkEnd w:id="107"/>
      <w:bookmarkEnd w:id="108"/>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in Gazette 17 Jul 2015 p. 2884</w:t>
      </w:r>
      <w:r>
        <w:noBreakHyphen/>
        <w:t>6.]</w:t>
      </w:r>
    </w:p>
    <w:p>
      <w:pPr>
        <w:pStyle w:val="Heading3"/>
      </w:pPr>
      <w:bookmarkStart w:id="109" w:name="_Toc426101239"/>
      <w:bookmarkStart w:id="110" w:name="_Toc424811096"/>
      <w:bookmarkStart w:id="111" w:name="_Toc424819500"/>
      <w:r>
        <w:rPr>
          <w:rStyle w:val="CharDivNo"/>
        </w:rPr>
        <w:t>Division 4</w:t>
      </w:r>
      <w:r>
        <w:t> — </w:t>
      </w:r>
      <w:r>
        <w:rPr>
          <w:rStyle w:val="CharDivText"/>
        </w:rPr>
        <w:t>Local legal practitioner with articled clerk</w:t>
      </w:r>
      <w:bookmarkEnd w:id="109"/>
      <w:bookmarkEnd w:id="110"/>
      <w:bookmarkEnd w:id="111"/>
    </w:p>
    <w:p>
      <w:pPr>
        <w:pStyle w:val="Heading5"/>
      </w:pPr>
      <w:bookmarkStart w:id="112" w:name="_Toc426101240"/>
      <w:bookmarkStart w:id="113" w:name="_Toc424819501"/>
      <w:r>
        <w:rPr>
          <w:rStyle w:val="CharSectno"/>
        </w:rPr>
        <w:t>20</w:t>
      </w:r>
      <w:r>
        <w:t>.</w:t>
      </w:r>
      <w:r>
        <w:tab/>
        <w:t>Terms used</w:t>
      </w:r>
      <w:bookmarkEnd w:id="112"/>
      <w:bookmarkEnd w:id="113"/>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114" w:name="_Toc426101241"/>
      <w:bookmarkStart w:id="115" w:name="_Toc424819502"/>
      <w:r>
        <w:rPr>
          <w:rStyle w:val="CharSectno"/>
        </w:rPr>
        <w:t>21</w:t>
      </w:r>
      <w:r>
        <w:t>.</w:t>
      </w:r>
      <w:r>
        <w:tab/>
        <w:t>Supervision of articled clerks</w:t>
      </w:r>
      <w:bookmarkEnd w:id="114"/>
      <w:bookmarkEnd w:id="115"/>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116" w:name="_Toc426101242"/>
      <w:bookmarkStart w:id="117" w:name="_Toc424819503"/>
      <w:r>
        <w:rPr>
          <w:rStyle w:val="CharSectno"/>
        </w:rPr>
        <w:t>22</w:t>
      </w:r>
      <w:r>
        <w:t>.</w:t>
      </w:r>
      <w:r>
        <w:tab/>
        <w:t>Conduct of principal for articled clerk</w:t>
      </w:r>
      <w:bookmarkEnd w:id="116"/>
      <w:bookmarkEnd w:id="117"/>
    </w:p>
    <w:p>
      <w:pPr>
        <w:pStyle w:val="Subsection"/>
      </w:pPr>
      <w:r>
        <w:tab/>
      </w:r>
      <w:r>
        <w:tab/>
        <w:t>A local legal practitioner who is the principal for an articled clerk under articles of clerkship must comply with that deed.</w:t>
      </w:r>
    </w:p>
    <w:p>
      <w:pPr>
        <w:pStyle w:val="Heading3"/>
      </w:pPr>
      <w:bookmarkStart w:id="118" w:name="_Toc426101243"/>
      <w:bookmarkStart w:id="119" w:name="_Toc424811100"/>
      <w:bookmarkStart w:id="120" w:name="_Toc424819504"/>
      <w:r>
        <w:rPr>
          <w:rStyle w:val="CharDivNo"/>
        </w:rPr>
        <w:t>Division 5</w:t>
      </w:r>
      <w:r>
        <w:t> — </w:t>
      </w:r>
      <w:r>
        <w:rPr>
          <w:rStyle w:val="CharDivText"/>
        </w:rPr>
        <w:t>Interstate legal practitioners</w:t>
      </w:r>
      <w:bookmarkEnd w:id="118"/>
      <w:bookmarkEnd w:id="119"/>
      <w:bookmarkEnd w:id="120"/>
    </w:p>
    <w:p>
      <w:pPr>
        <w:pStyle w:val="Heading5"/>
      </w:pPr>
      <w:bookmarkStart w:id="121" w:name="_Toc426101244"/>
      <w:bookmarkStart w:id="122" w:name="_Toc424819505"/>
      <w:r>
        <w:rPr>
          <w:rStyle w:val="CharSectno"/>
        </w:rPr>
        <w:t>23</w:t>
      </w:r>
      <w:r>
        <w:t>.</w:t>
      </w:r>
      <w:r>
        <w:tab/>
        <w:t>Notification requirements for interstate legal practitioners (s. 71)</w:t>
      </w:r>
      <w:bookmarkEnd w:id="121"/>
      <w:bookmarkEnd w:id="122"/>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123" w:name="_Toc426101245"/>
      <w:bookmarkStart w:id="124" w:name="_Toc424819506"/>
      <w:r>
        <w:rPr>
          <w:rStyle w:val="CharSectno"/>
        </w:rPr>
        <w:t>24</w:t>
      </w:r>
      <w:r>
        <w:t>.</w:t>
      </w:r>
      <w:r>
        <w:tab/>
        <w:t>Restricted legal practice by interstate legal practitioner (s. 72)</w:t>
      </w:r>
      <w:bookmarkEnd w:id="123"/>
      <w:bookmarkEnd w:id="124"/>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in Gazette 17 Jul 2015 p. 2886</w:t>
      </w:r>
      <w:r>
        <w:noBreakHyphen/>
        <w:t>7.]</w:t>
      </w:r>
    </w:p>
    <w:p>
      <w:pPr>
        <w:pStyle w:val="Heading2"/>
      </w:pPr>
      <w:bookmarkStart w:id="125" w:name="_Toc426101246"/>
      <w:bookmarkStart w:id="126" w:name="_Toc424811103"/>
      <w:bookmarkStart w:id="127" w:name="_Toc424819507"/>
      <w:r>
        <w:rPr>
          <w:rStyle w:val="CharPartNo"/>
        </w:rPr>
        <w:t>Part 3</w:t>
      </w:r>
      <w:r>
        <w:rPr>
          <w:rStyle w:val="CharDivNo"/>
        </w:rPr>
        <w:t> </w:t>
      </w:r>
      <w:r>
        <w:t>—</w:t>
      </w:r>
      <w:r>
        <w:rPr>
          <w:rStyle w:val="CharDivText"/>
        </w:rPr>
        <w:t> </w:t>
      </w:r>
      <w:r>
        <w:rPr>
          <w:rStyle w:val="CharPartText"/>
        </w:rPr>
        <w:t>Foreign lawyers</w:t>
      </w:r>
      <w:bookmarkEnd w:id="125"/>
      <w:bookmarkEnd w:id="126"/>
      <w:bookmarkEnd w:id="127"/>
    </w:p>
    <w:p>
      <w:pPr>
        <w:pStyle w:val="Heading5"/>
      </w:pPr>
      <w:bookmarkStart w:id="128" w:name="_Toc426101247"/>
      <w:bookmarkStart w:id="129" w:name="_Toc424819508"/>
      <w:r>
        <w:rPr>
          <w:rStyle w:val="CharSectno"/>
        </w:rPr>
        <w:t>25</w:t>
      </w:r>
      <w:r>
        <w:t>.</w:t>
      </w:r>
      <w:r>
        <w:tab/>
        <w:t>Fee for application for grant or renewal of registration (s. 168)</w:t>
      </w:r>
      <w:bookmarkEnd w:id="128"/>
      <w:bookmarkEnd w:id="129"/>
    </w:p>
    <w:p>
      <w:pPr>
        <w:pStyle w:val="Subsection"/>
      </w:pPr>
      <w:r>
        <w:tab/>
      </w:r>
      <w:r>
        <w:tab/>
        <w:t>The fee payable for an application for the grant or renewal of registration as a foreign lawyer is the relevant fee specified in Schedule 1.</w:t>
      </w:r>
    </w:p>
    <w:p>
      <w:pPr>
        <w:pStyle w:val="Heading5"/>
      </w:pPr>
      <w:bookmarkStart w:id="130" w:name="_Toc426101248"/>
      <w:bookmarkStart w:id="131" w:name="_Toc424819509"/>
      <w:r>
        <w:rPr>
          <w:rStyle w:val="CharSectno"/>
        </w:rPr>
        <w:t>26</w:t>
      </w:r>
      <w:r>
        <w:t>.</w:t>
      </w:r>
      <w:r>
        <w:tab/>
        <w:t>Conditions regarding notification of offence (s. 191)</w:t>
      </w:r>
      <w:bookmarkEnd w:id="130"/>
      <w:bookmarkEnd w:id="131"/>
    </w:p>
    <w:p>
      <w:pPr>
        <w:pStyle w:val="Subsection"/>
      </w:pPr>
      <w:r>
        <w:tab/>
      </w:r>
      <w:r>
        <w:tab/>
        <w:t>A notice under section 191 of the Act must be in an approved form.</w:t>
      </w:r>
    </w:p>
    <w:p>
      <w:pPr>
        <w:pStyle w:val="Heading5"/>
      </w:pPr>
      <w:bookmarkStart w:id="132" w:name="_Toc426101249"/>
      <w:bookmarkStart w:id="133" w:name="_Toc424819510"/>
      <w:r>
        <w:rPr>
          <w:rStyle w:val="CharSectno"/>
        </w:rPr>
        <w:t>27</w:t>
      </w:r>
      <w:r>
        <w:t>.</w:t>
      </w:r>
      <w:r>
        <w:tab/>
        <w:t>Notification requirements for interstate</w:t>
      </w:r>
      <w:r>
        <w:noBreakHyphen/>
        <w:t>registered foreign lawyers (s. 196)</w:t>
      </w:r>
      <w:bookmarkEnd w:id="132"/>
      <w:bookmarkEnd w:id="133"/>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134" w:name="_Toc426101250"/>
      <w:bookmarkStart w:id="135" w:name="_Toc424811107"/>
      <w:bookmarkStart w:id="136" w:name="_Toc424819511"/>
      <w:r>
        <w:rPr>
          <w:rStyle w:val="CharPartNo"/>
        </w:rPr>
        <w:t>Part 4</w:t>
      </w:r>
      <w:r>
        <w:t> — </w:t>
      </w:r>
      <w:r>
        <w:rPr>
          <w:rStyle w:val="CharPartText"/>
        </w:rPr>
        <w:t>Legal Practice Board</w:t>
      </w:r>
      <w:bookmarkEnd w:id="134"/>
      <w:bookmarkEnd w:id="135"/>
      <w:bookmarkEnd w:id="136"/>
    </w:p>
    <w:p>
      <w:pPr>
        <w:pStyle w:val="Heading3"/>
      </w:pPr>
      <w:bookmarkStart w:id="137" w:name="_Toc426101251"/>
      <w:bookmarkStart w:id="138" w:name="_Toc424811108"/>
      <w:bookmarkStart w:id="139" w:name="_Toc424819512"/>
      <w:r>
        <w:rPr>
          <w:rStyle w:val="CharDivNo"/>
        </w:rPr>
        <w:t>Division 1</w:t>
      </w:r>
      <w:r>
        <w:t> — </w:t>
      </w:r>
      <w:r>
        <w:rPr>
          <w:rStyle w:val="CharDivText"/>
        </w:rPr>
        <w:t>Preliminary matters</w:t>
      </w:r>
      <w:bookmarkEnd w:id="137"/>
      <w:bookmarkEnd w:id="138"/>
      <w:bookmarkEnd w:id="139"/>
    </w:p>
    <w:p>
      <w:pPr>
        <w:pStyle w:val="Heading5"/>
      </w:pPr>
      <w:bookmarkStart w:id="140" w:name="_Toc426101252"/>
      <w:bookmarkStart w:id="141" w:name="_Toc424819513"/>
      <w:r>
        <w:rPr>
          <w:rStyle w:val="CharSectno"/>
        </w:rPr>
        <w:t>28</w:t>
      </w:r>
      <w:r>
        <w:t>.</w:t>
      </w:r>
      <w:r>
        <w:tab/>
        <w:t>Term used: secretary</w:t>
      </w:r>
      <w:bookmarkEnd w:id="140"/>
      <w:bookmarkEnd w:id="141"/>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142" w:name="_Toc426101253"/>
      <w:bookmarkStart w:id="143" w:name="_Toc424811110"/>
      <w:bookmarkStart w:id="144" w:name="_Toc424819514"/>
      <w:r>
        <w:rPr>
          <w:rStyle w:val="CharDivNo"/>
        </w:rPr>
        <w:t>Division 2</w:t>
      </w:r>
      <w:r>
        <w:t> — </w:t>
      </w:r>
      <w:r>
        <w:rPr>
          <w:rStyle w:val="CharDivText"/>
        </w:rPr>
        <w:t>Election of members of the Board</w:t>
      </w:r>
      <w:bookmarkEnd w:id="142"/>
      <w:bookmarkEnd w:id="143"/>
      <w:bookmarkEnd w:id="144"/>
    </w:p>
    <w:p>
      <w:pPr>
        <w:pStyle w:val="Heading5"/>
      </w:pPr>
      <w:bookmarkStart w:id="145" w:name="_Toc426101254"/>
      <w:bookmarkStart w:id="146" w:name="_Toc424819515"/>
      <w:r>
        <w:rPr>
          <w:rStyle w:val="CharSectno"/>
        </w:rPr>
        <w:t>29</w:t>
      </w:r>
      <w:r>
        <w:t>.</w:t>
      </w:r>
      <w:r>
        <w:tab/>
        <w:t>Annual election date</w:t>
      </w:r>
      <w:bookmarkEnd w:id="145"/>
      <w:bookmarkEnd w:id="146"/>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147" w:name="_Toc426101255"/>
      <w:bookmarkStart w:id="148" w:name="_Toc424819516"/>
      <w:r>
        <w:rPr>
          <w:rStyle w:val="CharSectno"/>
        </w:rPr>
        <w:t>30</w:t>
      </w:r>
      <w:r>
        <w:t>.</w:t>
      </w:r>
      <w:r>
        <w:tab/>
        <w:t>Returning officers</w:t>
      </w:r>
      <w:bookmarkEnd w:id="147"/>
      <w:bookmarkEnd w:id="148"/>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149" w:name="_Toc426101256"/>
      <w:bookmarkStart w:id="150" w:name="_Toc424819517"/>
      <w:r>
        <w:rPr>
          <w:rStyle w:val="CharSectno"/>
        </w:rPr>
        <w:t>31</w:t>
      </w:r>
      <w:r>
        <w:t>.</w:t>
      </w:r>
      <w:r>
        <w:tab/>
        <w:t>Nomination of candidates</w:t>
      </w:r>
      <w:bookmarkEnd w:id="149"/>
      <w:bookmarkEnd w:id="150"/>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151" w:name="_Toc426101257"/>
      <w:bookmarkStart w:id="152" w:name="_Toc424819518"/>
      <w:r>
        <w:rPr>
          <w:rStyle w:val="CharSectno"/>
        </w:rPr>
        <w:t>32</w:t>
      </w:r>
      <w:r>
        <w:t>.</w:t>
      </w:r>
      <w:r>
        <w:tab/>
        <w:t>Candidates elected when nominations equal vacancies</w:t>
      </w:r>
      <w:bookmarkEnd w:id="151"/>
      <w:bookmarkEnd w:id="152"/>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153" w:name="_Toc426101258"/>
      <w:bookmarkStart w:id="154" w:name="_Toc424819519"/>
      <w:r>
        <w:rPr>
          <w:rStyle w:val="CharSectno"/>
        </w:rPr>
        <w:t>33</w:t>
      </w:r>
      <w:r>
        <w:t>.</w:t>
      </w:r>
      <w:r>
        <w:tab/>
        <w:t>Ballot papers</w:t>
      </w:r>
      <w:bookmarkEnd w:id="153"/>
      <w:bookmarkEnd w:id="154"/>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155" w:name="_Toc426101259"/>
      <w:bookmarkStart w:id="156" w:name="_Toc424819520"/>
      <w:r>
        <w:rPr>
          <w:rStyle w:val="CharSectno"/>
        </w:rPr>
        <w:t>34</w:t>
      </w:r>
      <w:r>
        <w:t>.</w:t>
      </w:r>
      <w:r>
        <w:tab/>
        <w:t>Voting</w:t>
      </w:r>
      <w:bookmarkEnd w:id="155"/>
      <w:bookmarkEnd w:id="156"/>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157" w:name="_Toc426101260"/>
      <w:bookmarkStart w:id="158" w:name="_Toc424819521"/>
      <w:r>
        <w:rPr>
          <w:rStyle w:val="CharSectno"/>
        </w:rPr>
        <w:t>35</w:t>
      </w:r>
      <w:r>
        <w:t>.</w:t>
      </w:r>
      <w:r>
        <w:tab/>
        <w:t>Commencement of term of office</w:t>
      </w:r>
      <w:bookmarkEnd w:id="157"/>
      <w:bookmarkEnd w:id="158"/>
    </w:p>
    <w:p>
      <w:pPr>
        <w:pStyle w:val="Subsection"/>
      </w:pPr>
      <w:r>
        <w:tab/>
      </w:r>
      <w:r>
        <w:tab/>
        <w:t>A person elected under rule 32 or 34 takes office on the Thursday after the election date.</w:t>
      </w:r>
    </w:p>
    <w:p>
      <w:pPr>
        <w:pStyle w:val="Heading5"/>
      </w:pPr>
      <w:bookmarkStart w:id="159" w:name="_Toc426101261"/>
      <w:bookmarkStart w:id="160" w:name="_Toc424819522"/>
      <w:r>
        <w:rPr>
          <w:rStyle w:val="CharSectno"/>
        </w:rPr>
        <w:t>36</w:t>
      </w:r>
      <w:r>
        <w:t>.</w:t>
      </w:r>
      <w:r>
        <w:tab/>
        <w:t xml:space="preserve">Results to be published in </w:t>
      </w:r>
      <w:r>
        <w:rPr>
          <w:i/>
          <w:iCs/>
        </w:rPr>
        <w:t>Gazette</w:t>
      </w:r>
      <w:bookmarkEnd w:id="159"/>
      <w:bookmarkEnd w:id="160"/>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161" w:name="_Toc426101262"/>
      <w:bookmarkStart w:id="162" w:name="_Toc424819523"/>
      <w:r>
        <w:rPr>
          <w:rStyle w:val="CharSectno"/>
        </w:rPr>
        <w:t>37</w:t>
      </w:r>
      <w:r>
        <w:t>.</w:t>
      </w:r>
      <w:r>
        <w:tab/>
        <w:t>Non-receipt of ballot papers</w:t>
      </w:r>
      <w:bookmarkEnd w:id="161"/>
      <w:bookmarkEnd w:id="162"/>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163" w:name="_Toc426101263"/>
      <w:bookmarkStart w:id="164" w:name="_Toc424811120"/>
      <w:bookmarkStart w:id="165" w:name="_Toc424819524"/>
      <w:r>
        <w:rPr>
          <w:rStyle w:val="CharDivNo"/>
        </w:rPr>
        <w:t>Division 3</w:t>
      </w:r>
      <w:r>
        <w:t> — </w:t>
      </w:r>
      <w:r>
        <w:rPr>
          <w:rStyle w:val="CharDivText"/>
        </w:rPr>
        <w:t>Board meetings</w:t>
      </w:r>
      <w:bookmarkEnd w:id="163"/>
      <w:bookmarkEnd w:id="164"/>
      <w:bookmarkEnd w:id="165"/>
    </w:p>
    <w:p>
      <w:pPr>
        <w:pStyle w:val="Heading5"/>
        <w:spacing w:before="240"/>
      </w:pPr>
      <w:bookmarkStart w:id="166" w:name="_Toc426101264"/>
      <w:bookmarkStart w:id="167" w:name="_Toc424819525"/>
      <w:r>
        <w:rPr>
          <w:rStyle w:val="CharSectno"/>
        </w:rPr>
        <w:t>38</w:t>
      </w:r>
      <w:r>
        <w:t>.</w:t>
      </w:r>
      <w:r>
        <w:tab/>
        <w:t>Board meetings</w:t>
      </w:r>
      <w:bookmarkEnd w:id="166"/>
      <w:bookmarkEnd w:id="167"/>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168" w:name="_Toc426101265"/>
      <w:bookmarkStart w:id="169" w:name="_Toc424819526"/>
      <w:r>
        <w:rPr>
          <w:rStyle w:val="CharSectno"/>
        </w:rPr>
        <w:t>39</w:t>
      </w:r>
      <w:r>
        <w:t>.</w:t>
      </w:r>
      <w:r>
        <w:tab/>
        <w:t>Holding meetings remotely</w:t>
      </w:r>
      <w:bookmarkEnd w:id="168"/>
      <w:bookmarkEnd w:id="169"/>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170" w:name="_Toc426101266"/>
      <w:bookmarkStart w:id="171" w:name="_Toc424819527"/>
      <w:r>
        <w:rPr>
          <w:rStyle w:val="CharSectno"/>
        </w:rPr>
        <w:t>40</w:t>
      </w:r>
      <w:r>
        <w:t>.</w:t>
      </w:r>
      <w:r>
        <w:tab/>
        <w:t>Urgent meetings</w:t>
      </w:r>
      <w:bookmarkEnd w:id="170"/>
      <w:bookmarkEnd w:id="171"/>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172" w:name="_Toc426101267"/>
      <w:bookmarkStart w:id="173" w:name="_Toc424819528"/>
      <w:r>
        <w:rPr>
          <w:rStyle w:val="CharSectno"/>
        </w:rPr>
        <w:t>41</w:t>
      </w:r>
      <w:r>
        <w:t>.</w:t>
      </w:r>
      <w:r>
        <w:tab/>
        <w:t>Resolution without meeting</w:t>
      </w:r>
      <w:bookmarkEnd w:id="172"/>
      <w:bookmarkEnd w:id="173"/>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174" w:name="_Toc426101268"/>
      <w:bookmarkStart w:id="175" w:name="_Toc424819529"/>
      <w:r>
        <w:rPr>
          <w:rStyle w:val="CharSectno"/>
        </w:rPr>
        <w:t>42</w:t>
      </w:r>
      <w:r>
        <w:t>.</w:t>
      </w:r>
      <w:r>
        <w:tab/>
        <w:t>Rescission or amendment</w:t>
      </w:r>
      <w:bookmarkEnd w:id="174"/>
      <w:bookmarkEnd w:id="175"/>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176" w:name="_Toc426101269"/>
      <w:bookmarkStart w:id="177" w:name="_Toc424819530"/>
      <w:r>
        <w:rPr>
          <w:rStyle w:val="CharSectno"/>
        </w:rPr>
        <w:t>43</w:t>
      </w:r>
      <w:r>
        <w:t>.</w:t>
      </w:r>
      <w:r>
        <w:tab/>
        <w:t>Minutes</w:t>
      </w:r>
      <w:bookmarkEnd w:id="176"/>
      <w:bookmarkEnd w:id="177"/>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178" w:name="_Toc426101270"/>
      <w:bookmarkStart w:id="179" w:name="_Toc424811127"/>
      <w:bookmarkStart w:id="180" w:name="_Toc424819531"/>
      <w:r>
        <w:rPr>
          <w:rStyle w:val="CharDivNo"/>
        </w:rPr>
        <w:t>Division 4</w:t>
      </w:r>
      <w:r>
        <w:t> — </w:t>
      </w:r>
      <w:r>
        <w:rPr>
          <w:rStyle w:val="CharDivText"/>
        </w:rPr>
        <w:t>Committees</w:t>
      </w:r>
      <w:bookmarkEnd w:id="178"/>
      <w:bookmarkEnd w:id="179"/>
      <w:bookmarkEnd w:id="180"/>
    </w:p>
    <w:p>
      <w:pPr>
        <w:pStyle w:val="Heading5"/>
        <w:spacing w:before="200"/>
      </w:pPr>
      <w:bookmarkStart w:id="181" w:name="_Toc426101271"/>
      <w:bookmarkStart w:id="182" w:name="_Toc424819532"/>
      <w:r>
        <w:rPr>
          <w:rStyle w:val="CharSectno"/>
        </w:rPr>
        <w:t>44</w:t>
      </w:r>
      <w:r>
        <w:t>.</w:t>
      </w:r>
      <w:r>
        <w:tab/>
        <w:t>Convenor and deputy convenor</w:t>
      </w:r>
      <w:bookmarkEnd w:id="181"/>
      <w:bookmarkEnd w:id="182"/>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183" w:name="_Toc426101272"/>
      <w:bookmarkStart w:id="184" w:name="_Toc424819533"/>
      <w:r>
        <w:rPr>
          <w:rStyle w:val="CharSectno"/>
        </w:rPr>
        <w:t>45</w:t>
      </w:r>
      <w:r>
        <w:t>.</w:t>
      </w:r>
      <w:r>
        <w:tab/>
        <w:t>Committee meetings</w:t>
      </w:r>
      <w:bookmarkEnd w:id="183"/>
      <w:bookmarkEnd w:id="184"/>
    </w:p>
    <w:p>
      <w:pPr>
        <w:pStyle w:val="Subsection"/>
        <w:spacing w:before="140"/>
      </w:pPr>
      <w:r>
        <w:tab/>
        <w:t>(1)</w:t>
      </w:r>
      <w:r>
        <w:tab/>
      </w:r>
      <w:del w:id="185" w:author="Master Repository Process" w:date="2021-08-29T02:18:00Z">
        <w:r>
          <w:delText>Section</w:delText>
        </w:r>
      </w:del>
      <w:ins w:id="186" w:author="Master Repository Process" w:date="2021-08-29T02:18:00Z">
        <w:r>
          <w:t>Sections</w:t>
        </w:r>
      </w:ins>
      <w:r>
        <w:t>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187" w:name="_Toc426101273"/>
      <w:bookmarkStart w:id="188" w:name="_Toc424819534"/>
      <w:r>
        <w:rPr>
          <w:rStyle w:val="CharSectno"/>
        </w:rPr>
        <w:t>46</w:t>
      </w:r>
      <w:r>
        <w:t>.</w:t>
      </w:r>
      <w:r>
        <w:tab/>
        <w:t>Application of applied provisions</w:t>
      </w:r>
      <w:bookmarkEnd w:id="187"/>
      <w:bookmarkEnd w:id="188"/>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Heading2"/>
      </w:pPr>
      <w:bookmarkStart w:id="189" w:name="_Toc426101274"/>
      <w:bookmarkStart w:id="190" w:name="_Toc424811131"/>
      <w:bookmarkStart w:id="191" w:name="_Toc424819535"/>
      <w:r>
        <w:rPr>
          <w:rStyle w:val="CharPartNo"/>
        </w:rPr>
        <w:t>Part 5</w:t>
      </w:r>
      <w:r>
        <w:rPr>
          <w:rStyle w:val="CharDivNo"/>
        </w:rPr>
        <w:t> </w:t>
      </w:r>
      <w:r>
        <w:t>—</w:t>
      </w:r>
      <w:r>
        <w:rPr>
          <w:rStyle w:val="CharDivText"/>
        </w:rPr>
        <w:t> </w:t>
      </w:r>
      <w:r>
        <w:rPr>
          <w:rStyle w:val="CharPartText"/>
        </w:rPr>
        <w:t>Law Library at Supreme Court</w:t>
      </w:r>
      <w:bookmarkEnd w:id="189"/>
      <w:bookmarkEnd w:id="190"/>
      <w:bookmarkEnd w:id="191"/>
    </w:p>
    <w:p>
      <w:pPr>
        <w:pStyle w:val="Heading5"/>
      </w:pPr>
      <w:bookmarkStart w:id="192" w:name="_Toc426101275"/>
      <w:bookmarkStart w:id="193" w:name="_Toc424819536"/>
      <w:r>
        <w:rPr>
          <w:rStyle w:val="CharSectno"/>
        </w:rPr>
        <w:t>47</w:t>
      </w:r>
      <w:r>
        <w:t>.</w:t>
      </w:r>
      <w:r>
        <w:tab/>
        <w:t>Terms used</w:t>
      </w:r>
      <w:bookmarkEnd w:id="192"/>
      <w:bookmarkEnd w:id="193"/>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 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194" w:name="_Toc426101276"/>
      <w:bookmarkStart w:id="195" w:name="_Toc424819537"/>
      <w:r>
        <w:rPr>
          <w:rStyle w:val="CharSectno"/>
        </w:rPr>
        <w:t>48</w:t>
      </w:r>
      <w:r>
        <w:t>.</w:t>
      </w:r>
      <w:r>
        <w:tab/>
        <w:t xml:space="preserve">People entitled to use </w:t>
      </w:r>
      <w:del w:id="196" w:author="Master Repository Process" w:date="2021-08-29T02:18:00Z">
        <w:r>
          <w:delText xml:space="preserve">the </w:delText>
        </w:r>
      </w:del>
      <w:r>
        <w:t>library</w:t>
      </w:r>
      <w:bookmarkEnd w:id="194"/>
      <w:bookmarkEnd w:id="195"/>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197" w:name="_Toc426101277"/>
      <w:bookmarkStart w:id="198" w:name="_Toc424819538"/>
      <w:r>
        <w:rPr>
          <w:rStyle w:val="CharSectno"/>
        </w:rPr>
        <w:t>49</w:t>
      </w:r>
      <w:r>
        <w:t>.</w:t>
      </w:r>
      <w:r>
        <w:tab/>
        <w:t>Librarian may suspend or restrict entitlement to use library</w:t>
      </w:r>
      <w:bookmarkEnd w:id="197"/>
      <w:bookmarkEnd w:id="198"/>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199" w:name="_Toc426101278"/>
      <w:bookmarkStart w:id="200" w:name="_Toc424819539"/>
      <w:r>
        <w:rPr>
          <w:rStyle w:val="CharSectno"/>
        </w:rPr>
        <w:t>50</w:t>
      </w:r>
      <w:r>
        <w:t>.</w:t>
      </w:r>
      <w:r>
        <w:tab/>
        <w:t>Board may suspend or restrict entitlement to use library</w:t>
      </w:r>
      <w:bookmarkEnd w:id="199"/>
      <w:bookmarkEnd w:id="200"/>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201" w:name="_Toc426101279"/>
      <w:bookmarkStart w:id="202" w:name="_Toc424819540"/>
      <w:r>
        <w:rPr>
          <w:rStyle w:val="CharSectno"/>
        </w:rPr>
        <w:t>51</w:t>
      </w:r>
      <w:r>
        <w:t>.</w:t>
      </w:r>
      <w:r>
        <w:tab/>
        <w:t>Use of</w:t>
      </w:r>
      <w:del w:id="203" w:author="Master Repository Process" w:date="2021-08-29T02:18:00Z">
        <w:r>
          <w:delText xml:space="preserve"> the</w:delText>
        </w:r>
      </w:del>
      <w:r>
        <w:t xml:space="preserve"> library and books</w:t>
      </w:r>
      <w:bookmarkEnd w:id="201"/>
      <w:bookmarkEnd w:id="202"/>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204" w:name="_Toc426101280"/>
      <w:bookmarkStart w:id="205" w:name="_Toc424819541"/>
      <w:r>
        <w:rPr>
          <w:rStyle w:val="CharSectno"/>
        </w:rPr>
        <w:t>52</w:t>
      </w:r>
      <w:r>
        <w:t>.</w:t>
      </w:r>
      <w:r>
        <w:tab/>
        <w:t>Borrowing books</w:t>
      </w:r>
      <w:bookmarkEnd w:id="204"/>
      <w:bookmarkEnd w:id="205"/>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206" w:name="_Toc426101281"/>
      <w:bookmarkStart w:id="207" w:name="_Toc424819542"/>
      <w:r>
        <w:rPr>
          <w:rStyle w:val="CharSectno"/>
        </w:rPr>
        <w:t>53</w:t>
      </w:r>
      <w:r>
        <w:t>.</w:t>
      </w:r>
      <w:r>
        <w:tab/>
        <w:t>Removal of unauthorised people and retrieval of books</w:t>
      </w:r>
      <w:bookmarkEnd w:id="206"/>
      <w:bookmarkEnd w:id="207"/>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208" w:name="_Toc426101282"/>
      <w:bookmarkStart w:id="209" w:name="_Toc424811139"/>
      <w:bookmarkStart w:id="210" w:name="_Toc424819543"/>
      <w:r>
        <w:rPr>
          <w:rStyle w:val="CharPartNo"/>
        </w:rPr>
        <w:t>Part 6</w:t>
      </w:r>
      <w:r>
        <w:rPr>
          <w:rStyle w:val="CharDivNo"/>
        </w:rPr>
        <w:t> </w:t>
      </w:r>
      <w:r>
        <w:t>—</w:t>
      </w:r>
      <w:r>
        <w:rPr>
          <w:rStyle w:val="CharDivText"/>
        </w:rPr>
        <w:t> </w:t>
      </w:r>
      <w:r>
        <w:rPr>
          <w:rStyle w:val="CharPartText"/>
        </w:rPr>
        <w:t>General matters</w:t>
      </w:r>
      <w:bookmarkEnd w:id="208"/>
      <w:bookmarkEnd w:id="209"/>
      <w:bookmarkEnd w:id="210"/>
    </w:p>
    <w:p>
      <w:pPr>
        <w:pStyle w:val="Heading5"/>
      </w:pPr>
      <w:bookmarkStart w:id="211" w:name="_Toc426101283"/>
      <w:bookmarkStart w:id="212" w:name="_Toc424819544"/>
      <w:r>
        <w:rPr>
          <w:rStyle w:val="CharSectno"/>
        </w:rPr>
        <w:t>54</w:t>
      </w:r>
      <w:r>
        <w:t>.</w:t>
      </w:r>
      <w:r>
        <w:tab/>
        <w:t xml:space="preserve">Documents given to or by </w:t>
      </w:r>
      <w:del w:id="213" w:author="Master Repository Process" w:date="2021-08-29T02:18:00Z">
        <w:r>
          <w:delText xml:space="preserve">the </w:delText>
        </w:r>
      </w:del>
      <w:r>
        <w:t>Board</w:t>
      </w:r>
      <w:bookmarkEnd w:id="211"/>
      <w:bookmarkEnd w:id="212"/>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214" w:name="_Toc424819545"/>
      <w:bookmarkStart w:id="215" w:name="_Toc426101284"/>
      <w:r>
        <w:rPr>
          <w:rStyle w:val="CharSectno"/>
        </w:rPr>
        <w:t>55</w:t>
      </w:r>
      <w:r>
        <w:t>.</w:t>
      </w:r>
      <w:r>
        <w:tab/>
        <w:t xml:space="preserve">Board may excuse </w:t>
      </w:r>
      <w:del w:id="216" w:author="Master Repository Process" w:date="2021-08-29T02:18:00Z">
        <w:r>
          <w:delText>noncompliance</w:delText>
        </w:r>
      </w:del>
      <w:bookmarkEnd w:id="214"/>
      <w:ins w:id="217" w:author="Master Repository Process" w:date="2021-08-29T02:18:00Z">
        <w:r>
          <w:t>non-compliance</w:t>
        </w:r>
      </w:ins>
      <w:bookmarkEnd w:id="215"/>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del w:id="218" w:author="Master Repository Process" w:date="2021-08-29T02:18:00Z"/>
          <w:snapToGrid w:val="0"/>
        </w:rPr>
      </w:pPr>
      <w:bookmarkStart w:id="219" w:name="_Toc424819546"/>
      <w:del w:id="220" w:author="Master Repository Process" w:date="2021-08-29T02:18:00Z">
        <w:r>
          <w:rPr>
            <w:rStyle w:val="CharSectno"/>
          </w:rPr>
          <w:delText>56</w:delText>
        </w:r>
        <w:r>
          <w:rPr>
            <w:snapToGrid w:val="0"/>
          </w:rPr>
          <w:delText>.</w:delText>
        </w:r>
        <w:r>
          <w:rPr>
            <w:snapToGrid w:val="0"/>
          </w:rPr>
          <w:tab/>
          <w:delText>Rules repealed</w:delText>
        </w:r>
        <w:bookmarkEnd w:id="219"/>
      </w:del>
    </w:p>
    <w:p>
      <w:pPr>
        <w:pStyle w:val="Subsection"/>
        <w:rPr>
          <w:del w:id="221" w:author="Master Repository Process" w:date="2021-08-29T02:18:00Z"/>
          <w:iCs/>
        </w:rPr>
      </w:pPr>
      <w:del w:id="222" w:author="Master Repository Process" w:date="2021-08-29T02:18:00Z">
        <w:r>
          <w:rPr>
            <w:iCs/>
          </w:rPr>
          <w:tab/>
        </w:r>
        <w:r>
          <w:rPr>
            <w:iCs/>
          </w:rPr>
          <w:tab/>
          <w:delText xml:space="preserve">The </w:delText>
        </w:r>
        <w:r>
          <w:rPr>
            <w:i/>
            <w:iCs/>
          </w:rPr>
          <w:delText>Legal Practice Board Rules 2004</w:delText>
        </w:r>
        <w:r>
          <w:rPr>
            <w:iCs/>
          </w:rPr>
          <w:delText xml:space="preserve"> are repealed.</w:delText>
        </w:r>
      </w:del>
    </w:p>
    <w:p>
      <w:pPr>
        <w:pStyle w:val="Ednotesection"/>
        <w:rPr>
          <w:ins w:id="223" w:author="Master Repository Process" w:date="2021-08-29T02:18:00Z"/>
        </w:rPr>
      </w:pPr>
      <w:ins w:id="224" w:author="Master Repository Process" w:date="2021-08-29T02:18:00Z">
        <w:r>
          <w:t>[</w:t>
        </w:r>
        <w:r>
          <w:rPr>
            <w:b/>
          </w:rPr>
          <w:t>56.</w:t>
        </w:r>
        <w:r>
          <w:tab/>
          <w:t>Omitted under the Reprints Act 1984 s. 7(4)(f).]</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5" w:name="_Toc426101285"/>
      <w:bookmarkStart w:id="226" w:name="_Toc424811143"/>
      <w:bookmarkStart w:id="227" w:name="_Toc424819547"/>
      <w:r>
        <w:rPr>
          <w:rStyle w:val="CharSchNo"/>
        </w:rPr>
        <w:t>Schedule 1</w:t>
      </w:r>
      <w:r>
        <w:rPr>
          <w:rStyle w:val="CharSDivNo"/>
        </w:rPr>
        <w:t> </w:t>
      </w:r>
      <w:r>
        <w:t>—</w:t>
      </w:r>
      <w:r>
        <w:rPr>
          <w:rStyle w:val="CharSDivText"/>
        </w:rPr>
        <w:t> </w:t>
      </w:r>
      <w:r>
        <w:rPr>
          <w:rStyle w:val="CharSchText"/>
        </w:rPr>
        <w:t>Fees</w:t>
      </w:r>
      <w:bookmarkEnd w:id="225"/>
      <w:bookmarkEnd w:id="226"/>
      <w:bookmarkEnd w:id="227"/>
    </w:p>
    <w:p>
      <w:pPr>
        <w:pStyle w:val="yShoulderClause"/>
        <w:spacing w:after="60"/>
      </w:pPr>
      <w:r>
        <w:t>[r. 4 and 25]</w:t>
      </w:r>
    </w:p>
    <w:p>
      <w:pPr>
        <w:pStyle w:val="yHeading5"/>
      </w:pPr>
      <w:bookmarkStart w:id="228" w:name="_Toc426101286"/>
      <w:bookmarkStart w:id="229" w:name="_Toc424819548"/>
      <w:r>
        <w:rPr>
          <w:rStyle w:val="CharSClsNo"/>
        </w:rPr>
        <w:t>1</w:t>
      </w:r>
      <w:r>
        <w:t>.</w:t>
      </w:r>
      <w:r>
        <w:tab/>
        <w:t>Terms used</w:t>
      </w:r>
      <w:bookmarkEnd w:id="228"/>
      <w:bookmarkEnd w:id="229"/>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230" w:name="_Toc426101287"/>
      <w:bookmarkStart w:id="231" w:name="_Toc424819549"/>
      <w:r>
        <w:rPr>
          <w:rStyle w:val="CharSClsNo"/>
        </w:rPr>
        <w:t>2</w:t>
      </w:r>
      <w:r>
        <w:t>.</w:t>
      </w:r>
      <w:r>
        <w:tab/>
        <w:t>Fees</w:t>
      </w:r>
      <w:bookmarkEnd w:id="230"/>
      <w:bookmarkEnd w:id="231"/>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del w:id="232" w:author="Master Repository Process" w:date="2021-08-29T02:18:00Z">
              <w:r>
                <w:br/>
              </w:r>
            </w:del>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del w:id="233" w:author="Master Repository Process" w:date="2021-08-29T02:18:00Z">
              <w:r>
                <w:br/>
              </w:r>
            </w:del>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del w:id="234" w:author="Master Repository Process" w:date="2021-08-29T02:18:00Z">
              <w:r>
                <w:br/>
              </w:r>
            </w:del>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del w:id="235" w:author="Master Repository Process" w:date="2021-08-29T02:18:00Z">
              <w:r>
                <w:br/>
              </w:r>
            </w:del>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del w:id="236" w:author="Master Repository Process" w:date="2021-08-29T02:18:00Z">
              <w:r>
                <w:delText xml:space="preserve"> </w:delText>
              </w:r>
            </w:del>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pStyle w:val="CentredBaseLine"/>
        <w:jc w:val="center"/>
        <w:rPr>
          <w:ins w:id="237" w:author="Master Repository Process" w:date="2021-08-29T02:18:00Z"/>
        </w:rPr>
      </w:pPr>
      <w:ins w:id="238" w:author="Master Repository Process" w:date="2021-08-29T02:1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40" w:name="_Toc426101288"/>
      <w:bookmarkStart w:id="241" w:name="_Toc424811146"/>
      <w:bookmarkStart w:id="242" w:name="_Toc424819550"/>
      <w:r>
        <w:t>Notes</w:t>
      </w:r>
      <w:bookmarkEnd w:id="240"/>
      <w:bookmarkEnd w:id="241"/>
      <w:bookmarkEnd w:id="242"/>
    </w:p>
    <w:p>
      <w:pPr>
        <w:pStyle w:val="nSubsection"/>
      </w:pPr>
      <w:r>
        <w:rPr>
          <w:vertAlign w:val="superscript"/>
        </w:rPr>
        <w:t>1</w:t>
      </w:r>
      <w:r>
        <w:tab/>
        <w:t xml:space="preserve">This </w:t>
      </w:r>
      <w:ins w:id="243" w:author="Master Repository Process" w:date="2021-08-29T02:18:00Z">
        <w:r>
          <w:t xml:space="preserve">reprint </w:t>
        </w:r>
      </w:ins>
      <w:r>
        <w:t xml:space="preserve">is a compilation </w:t>
      </w:r>
      <w:ins w:id="244" w:author="Master Repository Process" w:date="2021-08-29T02:18:00Z">
        <w:r>
          <w:t xml:space="preserve">as at 14 August 2015 </w:t>
        </w:r>
      </w:ins>
      <w:r>
        <w:t xml:space="preserve">of the </w:t>
      </w:r>
      <w:r>
        <w:rPr>
          <w:i/>
          <w:noProof/>
        </w:rPr>
        <w:t>Legal Profession Rules</w:t>
      </w:r>
      <w:del w:id="245" w:author="Master Repository Process" w:date="2021-08-29T02:18:00Z">
        <w:r>
          <w:rPr>
            <w:i/>
            <w:noProof/>
            <w:snapToGrid w:val="0"/>
          </w:rPr>
          <w:delText xml:space="preserve"> </w:delText>
        </w:r>
      </w:del>
      <w:ins w:id="246" w:author="Master Repository Process" w:date="2021-08-29T02:18:00Z">
        <w:r>
          <w:rPr>
            <w:i/>
            <w:noProof/>
          </w:rPr>
          <w:t> </w:t>
        </w:r>
      </w:ins>
      <w:r>
        <w:rPr>
          <w:i/>
          <w:noProof/>
        </w:rPr>
        <w:t>2009</w:t>
      </w:r>
      <w:r>
        <w:t xml:space="preserve"> and includes the amendments made by the other written laws referred to in the following table.</w:t>
      </w:r>
      <w:ins w:id="247" w:author="Master Repository Process" w:date="2021-08-29T02:18:00Z">
        <w:r>
          <w:t xml:space="preserve">  The table also contains information about any reprint.</w:t>
        </w:r>
      </w:ins>
    </w:p>
    <w:p>
      <w:pPr>
        <w:pStyle w:val="nHeading3"/>
      </w:pPr>
      <w:bookmarkStart w:id="248" w:name="_Toc426101289"/>
      <w:bookmarkStart w:id="249" w:name="_Toc424819551"/>
      <w:r>
        <w:t>Compilation table</w:t>
      </w:r>
      <w:bookmarkEnd w:id="248"/>
      <w:bookmarkEnd w:id="24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4"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4"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4"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4"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8"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w:t>
            </w:r>
            <w:del w:id="250" w:author="Master Repository Process" w:date="2021-08-29T02:18:00Z">
              <w:r>
                <w:rPr>
                  <w:rFonts w:ascii="Times" w:hAnsi="Times"/>
                  <w:bCs/>
                  <w:snapToGrid w:val="0"/>
                  <w:spacing w:val="-2"/>
                </w:rPr>
                <w:delText xml:space="preserve"> </w:delText>
              </w:r>
            </w:del>
            <w:ins w:id="251" w:author="Master Repository Process" w:date="2021-08-29T02:18:00Z">
              <w:r>
                <w:rPr>
                  <w:bCs/>
                  <w:snapToGrid w:val="0"/>
                </w:rPr>
                <w:t> </w:t>
              </w:r>
            </w:ins>
            <w:r>
              <w:rPr>
                <w:bCs/>
                <w:snapToGrid w:val="0"/>
              </w:rPr>
              <w:t>Feb 2015 (see r. 2(b))</w:t>
            </w:r>
          </w:p>
        </w:tc>
      </w:tr>
      <w:tr>
        <w:tc>
          <w:tcPr>
            <w:tcW w:w="3118"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rPr>
          <w:ins w:id="252" w:author="Master Repository Process" w:date="2021-08-29T02:18:00Z"/>
        </w:trPr>
        <w:tc>
          <w:tcPr>
            <w:tcW w:w="7088" w:type="dxa"/>
            <w:gridSpan w:val="3"/>
            <w:tcBorders>
              <w:top w:val="nil"/>
              <w:bottom w:val="single" w:sz="8" w:space="0" w:color="auto"/>
            </w:tcBorders>
            <w:shd w:val="clear" w:color="auto" w:fill="auto"/>
          </w:tcPr>
          <w:p>
            <w:pPr>
              <w:pStyle w:val="nTable"/>
              <w:spacing w:after="40"/>
              <w:rPr>
                <w:ins w:id="253" w:author="Master Repository Process" w:date="2021-08-29T02:18:00Z"/>
                <w:bCs/>
                <w:snapToGrid w:val="0"/>
                <w:spacing w:val="-2"/>
              </w:rPr>
            </w:pPr>
            <w:ins w:id="254" w:author="Master Repository Process" w:date="2021-08-29T02:18:00Z">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ins>
          </w:p>
        </w:tc>
      </w:tr>
    </w:tbl>
    <w:p>
      <w:pPr>
        <w:rPr>
          <w:iCs/>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9" w:name="Schedule"/>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15624"/>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004CA2-50DC-48D7-B75E-77E599D6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8153</Words>
  <Characters>38891</Characters>
  <Application>Microsoft Office Word</Application>
  <DocSecurity>0</DocSecurity>
  <Lines>1296</Lines>
  <Paragraphs>735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00-g0-02 - 01-a0-03</dc:title>
  <dc:subject/>
  <dc:creator/>
  <cp:keywords/>
  <dc:description/>
  <cp:lastModifiedBy>Master Repository Process</cp:lastModifiedBy>
  <cp:revision>2</cp:revision>
  <cp:lastPrinted>2015-08-19T03:38:00Z</cp:lastPrinted>
  <dcterms:created xsi:type="dcterms:W3CDTF">2021-08-28T18:18:00Z</dcterms:created>
  <dcterms:modified xsi:type="dcterms:W3CDTF">2021-08-28T18:18:00Z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20150814</vt:lpwstr>
  </property>
  <property fmtid="{D5CDD505-2E9C-101B-9397-08002B2CF9AE}" pid="4" name="OwlsUID">
    <vt:i4>41036</vt:i4>
  </property>
  <property fmtid="{D5CDD505-2E9C-101B-9397-08002B2CF9AE}" pid="5" name="DocumentType">
    <vt:lpwstr>Reg</vt:lpwstr>
  </property>
  <property fmtid="{D5CDD505-2E9C-101B-9397-08002B2CF9AE}" pid="6" name="ReprintedAsAt">
    <vt:filetime>2015-08-13T16:00:00Z</vt:filetime>
  </property>
  <property fmtid="{D5CDD505-2E9C-101B-9397-08002B2CF9AE}" pid="7" name="ReprintNo">
    <vt:lpwstr>1</vt:lpwstr>
  </property>
  <property fmtid="{D5CDD505-2E9C-101B-9397-08002B2CF9AE}" pid="8" name="FromSuffix">
    <vt:lpwstr>00-g0-02</vt:lpwstr>
  </property>
  <property fmtid="{D5CDD505-2E9C-101B-9397-08002B2CF9AE}" pid="9" name="FromAsAtDate">
    <vt:lpwstr>18 Jul 2015</vt:lpwstr>
  </property>
  <property fmtid="{D5CDD505-2E9C-101B-9397-08002B2CF9AE}" pid="10" name="ToSuffix">
    <vt:lpwstr>01-a0-03</vt:lpwstr>
  </property>
  <property fmtid="{D5CDD505-2E9C-101B-9397-08002B2CF9AE}" pid="11" name="ToAsAtDate">
    <vt:lpwstr>14 Aug 2015</vt:lpwstr>
  </property>
</Properties>
</file>