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16 Sep 2015</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377112065"/>
      <w:bookmarkStart w:id="2" w:name="_Toc418505446"/>
      <w:bookmarkStart w:id="3" w:name="_Toc430074887"/>
      <w:bookmarkStart w:id="4" w:name="_Toc423448583"/>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30074888"/>
      <w:bookmarkStart w:id="9" w:name="_Toc423448584"/>
      <w:r>
        <w:rPr>
          <w:rStyle w:val="CharSectno"/>
        </w:rPr>
        <w:t>2</w:t>
      </w:r>
      <w:r>
        <w:rPr>
          <w:snapToGrid w:val="0"/>
        </w:rPr>
        <w:t>.</w:t>
      </w:r>
      <w:r>
        <w:rPr>
          <w:snapToGrid w:val="0"/>
        </w:rPr>
        <w:tab/>
        <w:t>Prescribed financial entities (Act s. 4A(2)(a))</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0" w:name="_Toc377112067"/>
      <w:bookmarkStart w:id="11" w:name="_Toc418505448"/>
      <w:bookmarkStart w:id="12" w:name="_Toc430074889"/>
      <w:bookmarkStart w:id="13" w:name="_Toc423448585"/>
      <w:r>
        <w:rPr>
          <w:rStyle w:val="CharSectno"/>
        </w:rPr>
        <w:t>3</w:t>
      </w:r>
      <w:r>
        <w:rPr>
          <w:snapToGrid w:val="0"/>
        </w:rPr>
        <w:t>.</w:t>
      </w:r>
      <w:r>
        <w:rPr>
          <w:snapToGrid w:val="0"/>
        </w:rPr>
        <w:tab/>
        <w:t>Prescribed activities by financial entities (Act s. 4A(2)(b))</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4" w:name="_Toc377112068"/>
      <w:bookmarkStart w:id="15" w:name="_Toc418505449"/>
      <w:bookmarkStart w:id="16" w:name="_Toc430074890"/>
      <w:bookmarkStart w:id="17" w:name="_Toc423448586"/>
      <w:r>
        <w:rPr>
          <w:rStyle w:val="CharSectno"/>
        </w:rPr>
        <w:t>4</w:t>
      </w:r>
      <w:r>
        <w:t>.</w:t>
      </w:r>
      <w:r>
        <w:tab/>
        <w:t>Prescribed statutory corporations (Act s. 4B(2))</w:t>
      </w:r>
      <w:bookmarkEnd w:id="14"/>
      <w:bookmarkEnd w:id="15"/>
      <w:bookmarkEnd w:id="16"/>
      <w:bookmarkEnd w:id="17"/>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8" w:name="_Toc377112069"/>
      <w:bookmarkStart w:id="19" w:name="_Toc418505450"/>
      <w:bookmarkStart w:id="20" w:name="_Toc430074891"/>
      <w:bookmarkStart w:id="21" w:name="_Toc423448587"/>
      <w:r>
        <w:rPr>
          <w:rStyle w:val="CharSectno"/>
        </w:rPr>
        <w:t>5</w:t>
      </w:r>
      <w:r>
        <w:t>.</w:t>
      </w:r>
      <w:r>
        <w:tab/>
        <w:t>Prescribed activities by statutory corporations (Act s. 4B(2))</w:t>
      </w:r>
      <w:bookmarkEnd w:id="18"/>
      <w:bookmarkEnd w:id="19"/>
      <w:bookmarkEnd w:id="20"/>
      <w:bookmarkEnd w:id="2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7112070"/>
      <w:bookmarkStart w:id="23" w:name="_Toc418505430"/>
      <w:bookmarkStart w:id="24" w:name="_Toc418505451"/>
      <w:bookmarkStart w:id="25" w:name="_Toc418505914"/>
      <w:bookmarkStart w:id="26" w:name="_Toc418505927"/>
      <w:bookmarkStart w:id="27" w:name="_Toc418581709"/>
      <w:bookmarkStart w:id="28" w:name="_Toc423448588"/>
      <w:bookmarkStart w:id="29" w:name="_Toc430005607"/>
      <w:bookmarkStart w:id="30" w:name="_Toc430005675"/>
      <w:bookmarkStart w:id="31" w:name="_Toc430074892"/>
      <w:r>
        <w:rPr>
          <w:rStyle w:val="CharSchNo"/>
        </w:rPr>
        <w:t>Schedule 1</w:t>
      </w:r>
      <w:bookmarkEnd w:id="22"/>
      <w:bookmarkEnd w:id="23"/>
      <w:bookmarkEnd w:id="24"/>
      <w:bookmarkEnd w:id="25"/>
      <w:bookmarkEnd w:id="26"/>
      <w:bookmarkEnd w:id="27"/>
      <w:bookmarkEnd w:id="28"/>
      <w:bookmarkEnd w:id="29"/>
      <w:bookmarkEnd w:id="30"/>
      <w:bookmarkEnd w:id="31"/>
      <w:r>
        <w:rPr>
          <w:rStyle w:val="CharSchText"/>
        </w:rPr>
        <w:t xml:space="preserve"> </w:t>
      </w:r>
    </w:p>
    <w:p>
      <w:pPr>
        <w:pStyle w:val="yFootnoteheading"/>
        <w:tabs>
          <w:tab w:val="left" w:pos="600"/>
        </w:tabs>
      </w:pPr>
      <w:r>
        <w:tab/>
        <w:t>[Heading inserted in Gazette 31 Aug 1999 p. 4241.]</w:t>
      </w:r>
    </w:p>
    <w:p>
      <w:pPr>
        <w:pStyle w:val="yHeading3"/>
      </w:pPr>
      <w:bookmarkStart w:id="32" w:name="_Toc377112071"/>
      <w:bookmarkStart w:id="33" w:name="_Toc418505431"/>
      <w:bookmarkStart w:id="34" w:name="_Toc418505452"/>
      <w:bookmarkStart w:id="35" w:name="_Toc418505915"/>
      <w:bookmarkStart w:id="36" w:name="_Toc418505928"/>
      <w:bookmarkStart w:id="37" w:name="_Toc418581710"/>
      <w:bookmarkStart w:id="38" w:name="_Toc423448589"/>
      <w:bookmarkStart w:id="39" w:name="_Toc430005608"/>
      <w:bookmarkStart w:id="40" w:name="_Toc430005676"/>
      <w:bookmarkStart w:id="41" w:name="_Toc430074893"/>
      <w:r>
        <w:rPr>
          <w:rStyle w:val="CharSDivNo"/>
        </w:rPr>
        <w:t>Part 1</w:t>
      </w:r>
      <w:r>
        <w:t xml:space="preserve"> — </w:t>
      </w:r>
      <w:r>
        <w:rPr>
          <w:rStyle w:val="CharSDivText"/>
        </w:rPr>
        <w:t>Prescribed financial entities (regulation 2)</w:t>
      </w:r>
      <w:bookmarkEnd w:id="32"/>
      <w:bookmarkEnd w:id="33"/>
      <w:bookmarkEnd w:id="34"/>
      <w:bookmarkEnd w:id="35"/>
      <w:bookmarkEnd w:id="36"/>
      <w:bookmarkEnd w:id="37"/>
      <w:bookmarkEnd w:id="38"/>
      <w:bookmarkEnd w:id="39"/>
      <w:bookmarkEnd w:id="40"/>
      <w:bookmarkEnd w:id="41"/>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rPr>
          <w:ins w:id="42" w:author="Master Repository Process" w:date="2021-09-18T02:25:00Z"/>
        </w:rPr>
      </w:pPr>
      <w:ins w:id="43" w:author="Master Repository Process" w:date="2021-09-18T02:25:00Z">
        <w:r>
          <w:t>Department of the State Heritage Office</w:t>
        </w:r>
      </w:ins>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ins w:id="44" w:author="Master Repository Process" w:date="2021-09-18T02:25:00Z">
        <w:r>
          <w:t>; 15 Sep 2015 p. 3785</w:t>
        </w:r>
      </w:ins>
      <w:r>
        <w:t>.]</w:t>
      </w:r>
    </w:p>
    <w:p>
      <w:pPr>
        <w:pStyle w:val="yHeading3"/>
      </w:pPr>
      <w:bookmarkStart w:id="45" w:name="_Toc377112072"/>
      <w:bookmarkStart w:id="46" w:name="_Toc418505432"/>
      <w:bookmarkStart w:id="47" w:name="_Toc418505453"/>
      <w:bookmarkStart w:id="48" w:name="_Toc418505916"/>
      <w:bookmarkStart w:id="49" w:name="_Toc418505929"/>
      <w:bookmarkStart w:id="50" w:name="_Toc418581711"/>
      <w:bookmarkStart w:id="51" w:name="_Toc423448590"/>
      <w:bookmarkStart w:id="52" w:name="_Toc430005609"/>
      <w:bookmarkStart w:id="53" w:name="_Toc430005677"/>
      <w:bookmarkStart w:id="54" w:name="_Toc430074894"/>
      <w:r>
        <w:rPr>
          <w:rStyle w:val="CharSDivNo"/>
        </w:rPr>
        <w:t>Part 2</w:t>
      </w:r>
      <w:r>
        <w:t xml:space="preserve"> — </w:t>
      </w:r>
      <w:r>
        <w:rPr>
          <w:rStyle w:val="CharSDivText"/>
        </w:rPr>
        <w:t>Prescribed activities (regulation 3)</w:t>
      </w:r>
      <w:bookmarkEnd w:id="45"/>
      <w:bookmarkEnd w:id="46"/>
      <w:bookmarkEnd w:id="47"/>
      <w:bookmarkEnd w:id="48"/>
      <w:bookmarkEnd w:id="49"/>
      <w:bookmarkEnd w:id="50"/>
      <w:bookmarkEnd w:id="51"/>
      <w:bookmarkEnd w:id="52"/>
      <w:bookmarkEnd w:id="53"/>
      <w:bookmarkEnd w:id="54"/>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rPr>
          <w:ins w:id="55" w:author="Master Repository Process" w:date="2021-09-18T02:25:00Z"/>
        </w:rPr>
      </w:pPr>
      <w:ins w:id="56" w:author="Master Repository Process" w:date="2021-09-18T02:25:00Z">
        <w:r>
          <w:rPr>
            <w:u w:val="single"/>
          </w:rPr>
          <w:t>Department of the State Heritage Office</w:t>
        </w:r>
      </w:ins>
    </w:p>
    <w:p>
      <w:pPr>
        <w:pStyle w:val="yMiscellaneousBody"/>
        <w:tabs>
          <w:tab w:val="left" w:pos="532"/>
        </w:tabs>
        <w:ind w:left="546" w:hanging="546"/>
        <w:rPr>
          <w:ins w:id="57" w:author="Master Repository Process" w:date="2021-09-18T02:25:00Z"/>
        </w:rPr>
      </w:pPr>
      <w:ins w:id="58" w:author="Master Repository Process" w:date="2021-09-18T02:25:00Z">
        <w:r>
          <w:tab/>
          <w:t xml:space="preserve">The provision by the Department of the State Heritage Office of — </w:t>
        </w:r>
      </w:ins>
    </w:p>
    <w:p>
      <w:pPr>
        <w:pStyle w:val="yMiscellaneousBody"/>
        <w:tabs>
          <w:tab w:val="left" w:pos="879"/>
          <w:tab w:val="left" w:pos="1440"/>
        </w:tabs>
        <w:spacing w:before="80"/>
        <w:ind w:left="1440" w:hanging="1440"/>
        <w:rPr>
          <w:ins w:id="59" w:author="Master Repository Process" w:date="2021-09-18T02:25:00Z"/>
        </w:rPr>
      </w:pPr>
      <w:ins w:id="60" w:author="Master Repository Process" w:date="2021-09-18T02:25:00Z">
        <w:r>
          <w:tab/>
          <w:t>(a)</w:t>
        </w:r>
        <w:r>
          <w:tab/>
          <w:t>goods, information or intellectual property; and</w:t>
        </w:r>
      </w:ins>
    </w:p>
    <w:p>
      <w:pPr>
        <w:pStyle w:val="yMiscellaneousBody"/>
        <w:tabs>
          <w:tab w:val="left" w:pos="879"/>
          <w:tab w:val="left" w:pos="1440"/>
        </w:tabs>
        <w:spacing w:before="80"/>
        <w:ind w:left="1440" w:hanging="1440"/>
        <w:rPr>
          <w:ins w:id="61" w:author="Master Repository Process" w:date="2021-09-18T02:25:00Z"/>
        </w:rPr>
      </w:pPr>
      <w:ins w:id="62" w:author="Master Repository Process" w:date="2021-09-18T02:25:00Z">
        <w:r>
          <w:tab/>
          <w:t>(b)</w:t>
        </w:r>
        <w:r>
          <w:tab/>
          <w:t>scientific, technical, educational, training, management or advisory services,</w:t>
        </w:r>
      </w:ins>
    </w:p>
    <w:p>
      <w:pPr>
        <w:pStyle w:val="yMiscellaneousBody"/>
        <w:tabs>
          <w:tab w:val="left" w:pos="532"/>
        </w:tabs>
        <w:ind w:left="546" w:hanging="546"/>
        <w:rPr>
          <w:ins w:id="63" w:author="Master Repository Process" w:date="2021-09-18T02:25:00Z"/>
        </w:rPr>
      </w:pPr>
      <w:ins w:id="64" w:author="Master Repository Process" w:date="2021-09-18T02:25:00Z">
        <w:r>
          <w:tab/>
          <w:t>relating to Fremantle Prison.</w:t>
        </w:r>
      </w:ins>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ins w:id="65" w:author="Master Repository Process" w:date="2021-09-18T02:25:00Z">
        <w:r>
          <w:t>; 15 Sep 2015 p. 3785</w:t>
        </w:r>
      </w:ins>
      <w:r>
        <w:t>.]</w:t>
      </w:r>
    </w:p>
    <w:p>
      <w:pPr>
        <w:pStyle w:val="yScheduleHeading"/>
      </w:pPr>
      <w:bookmarkStart w:id="66" w:name="_Toc377112073"/>
      <w:bookmarkStart w:id="67" w:name="_Toc418505433"/>
      <w:bookmarkStart w:id="68" w:name="_Toc418505454"/>
      <w:bookmarkStart w:id="69" w:name="_Toc418505917"/>
      <w:bookmarkStart w:id="70" w:name="_Toc418505930"/>
      <w:bookmarkStart w:id="71" w:name="_Toc418581712"/>
      <w:bookmarkStart w:id="72" w:name="_Toc423448591"/>
      <w:bookmarkStart w:id="73" w:name="_Toc430005610"/>
      <w:bookmarkStart w:id="74" w:name="_Toc430005678"/>
      <w:bookmarkStart w:id="75" w:name="_Toc430074895"/>
      <w:r>
        <w:rPr>
          <w:rStyle w:val="CharSchNo"/>
        </w:rPr>
        <w:t>Schedule 2</w:t>
      </w:r>
      <w:bookmarkEnd w:id="66"/>
      <w:bookmarkEnd w:id="67"/>
      <w:bookmarkEnd w:id="68"/>
      <w:bookmarkEnd w:id="69"/>
      <w:bookmarkEnd w:id="70"/>
      <w:bookmarkEnd w:id="71"/>
      <w:bookmarkEnd w:id="72"/>
      <w:bookmarkEnd w:id="73"/>
      <w:bookmarkEnd w:id="74"/>
      <w:bookmarkEnd w:id="7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76" w:name="_Toc377112074"/>
      <w:bookmarkStart w:id="77" w:name="_Toc418505434"/>
      <w:bookmarkStart w:id="78" w:name="_Toc418505455"/>
      <w:bookmarkStart w:id="79" w:name="_Toc418505918"/>
      <w:bookmarkStart w:id="80" w:name="_Toc418505931"/>
      <w:bookmarkStart w:id="81" w:name="_Toc418581713"/>
      <w:bookmarkStart w:id="82" w:name="_Toc423448592"/>
      <w:bookmarkStart w:id="83" w:name="_Toc430005611"/>
      <w:bookmarkStart w:id="84" w:name="_Toc430005679"/>
      <w:bookmarkStart w:id="85" w:name="_Toc430074896"/>
      <w:r>
        <w:rPr>
          <w:rStyle w:val="CharSDivNo"/>
        </w:rPr>
        <w:t>Part 1</w:t>
      </w:r>
      <w:r>
        <w:t xml:space="preserve"> — </w:t>
      </w:r>
      <w:r>
        <w:rPr>
          <w:rStyle w:val="CharSDivText"/>
        </w:rPr>
        <w:t>Prescribed statutory corporations (regulation 4)</w:t>
      </w:r>
      <w:bookmarkEnd w:id="76"/>
      <w:bookmarkEnd w:id="77"/>
      <w:bookmarkEnd w:id="78"/>
      <w:bookmarkEnd w:id="79"/>
      <w:bookmarkEnd w:id="80"/>
      <w:bookmarkEnd w:id="81"/>
      <w:bookmarkEnd w:id="82"/>
      <w:bookmarkEnd w:id="83"/>
      <w:bookmarkEnd w:id="84"/>
      <w:bookmarkEnd w:id="8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w:t>
      </w:r>
    </w:p>
    <w:p>
      <w:pPr>
        <w:pStyle w:val="yHeading3"/>
      </w:pPr>
      <w:bookmarkStart w:id="86" w:name="_Toc377112075"/>
      <w:bookmarkStart w:id="87" w:name="_Toc418505435"/>
      <w:bookmarkStart w:id="88" w:name="_Toc418505456"/>
      <w:bookmarkStart w:id="89" w:name="_Toc418505919"/>
      <w:bookmarkStart w:id="90" w:name="_Toc418505932"/>
      <w:bookmarkStart w:id="91" w:name="_Toc418581714"/>
      <w:bookmarkStart w:id="92" w:name="_Toc423448593"/>
      <w:bookmarkStart w:id="93" w:name="_Toc430005612"/>
      <w:bookmarkStart w:id="94" w:name="_Toc430005680"/>
      <w:bookmarkStart w:id="95" w:name="_Toc430074897"/>
      <w:r>
        <w:rPr>
          <w:rStyle w:val="CharSDivNo"/>
        </w:rPr>
        <w:t>Part 2</w:t>
      </w:r>
      <w:r>
        <w:t xml:space="preserve"> — </w:t>
      </w:r>
      <w:r>
        <w:rPr>
          <w:rStyle w:val="CharSDivText"/>
        </w:rPr>
        <w:t>Prescribed activities (regulation 5)</w:t>
      </w:r>
      <w:bookmarkEnd w:id="86"/>
      <w:bookmarkEnd w:id="87"/>
      <w:bookmarkEnd w:id="88"/>
      <w:bookmarkEnd w:id="89"/>
      <w:bookmarkEnd w:id="90"/>
      <w:bookmarkEnd w:id="91"/>
      <w:bookmarkEnd w:id="92"/>
      <w:bookmarkEnd w:id="93"/>
      <w:bookmarkEnd w:id="94"/>
      <w:bookmarkEnd w:id="9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6" w:name="_Toc377112076"/>
      <w:bookmarkStart w:id="97" w:name="_Toc418505436"/>
      <w:bookmarkStart w:id="98" w:name="_Toc418505457"/>
      <w:bookmarkStart w:id="99" w:name="_Toc418505920"/>
      <w:bookmarkStart w:id="100" w:name="_Toc418505933"/>
      <w:bookmarkStart w:id="101" w:name="_Toc418581715"/>
      <w:bookmarkStart w:id="102" w:name="_Toc423448594"/>
      <w:bookmarkStart w:id="103" w:name="_Toc430005613"/>
      <w:bookmarkStart w:id="104" w:name="_Toc430005681"/>
      <w:bookmarkStart w:id="105" w:name="_Toc430074898"/>
      <w:r>
        <w:t>Notes</w:t>
      </w:r>
      <w:bookmarkEnd w:id="96"/>
      <w:bookmarkEnd w:id="97"/>
      <w:bookmarkEnd w:id="98"/>
      <w:bookmarkEnd w:id="99"/>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377112077"/>
      <w:bookmarkStart w:id="107" w:name="_Toc418505458"/>
      <w:bookmarkStart w:id="108" w:name="_Toc430074899"/>
      <w:bookmarkStart w:id="109" w:name="_Toc423448595"/>
      <w:r>
        <w:rPr>
          <w:snapToGrid w:val="0"/>
        </w:rPr>
        <w:t>Compilation table</w:t>
      </w:r>
      <w:bookmarkEnd w:id="106"/>
      <w:bookmarkEnd w:id="107"/>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rPr>
          <w:ins w:id="110" w:author="Master Repository Process" w:date="2021-09-18T02:25:00Z"/>
        </w:trPr>
        <w:tc>
          <w:tcPr>
            <w:tcW w:w="3119" w:type="dxa"/>
            <w:tcBorders>
              <w:bottom w:val="single" w:sz="4" w:space="0" w:color="auto"/>
            </w:tcBorders>
          </w:tcPr>
          <w:p>
            <w:pPr>
              <w:pStyle w:val="nTable"/>
              <w:spacing w:after="40"/>
              <w:rPr>
                <w:ins w:id="111" w:author="Master Repository Process" w:date="2021-09-18T02:25:00Z"/>
                <w:i/>
              </w:rPr>
            </w:pPr>
            <w:ins w:id="112" w:author="Master Repository Process" w:date="2021-09-18T02:25:00Z">
              <w:r>
                <w:rPr>
                  <w:i/>
                </w:rPr>
                <w:t>State Trading Concerns (Authorisation) Amendment Regulations (No. 2) 2015</w:t>
              </w:r>
            </w:ins>
          </w:p>
        </w:tc>
        <w:tc>
          <w:tcPr>
            <w:tcW w:w="1276" w:type="dxa"/>
            <w:tcBorders>
              <w:bottom w:val="single" w:sz="4" w:space="0" w:color="auto"/>
            </w:tcBorders>
          </w:tcPr>
          <w:p>
            <w:pPr>
              <w:pStyle w:val="nTable"/>
              <w:spacing w:after="40"/>
              <w:rPr>
                <w:ins w:id="113" w:author="Master Repository Process" w:date="2021-09-18T02:25:00Z"/>
              </w:rPr>
            </w:pPr>
            <w:ins w:id="114" w:author="Master Repository Process" w:date="2021-09-18T02:25:00Z">
              <w:r>
                <w:t>15 Sep 2015 p. 3784</w:t>
              </w:r>
              <w:r>
                <w:noBreakHyphen/>
                <w:t>5</w:t>
              </w:r>
            </w:ins>
          </w:p>
        </w:tc>
        <w:tc>
          <w:tcPr>
            <w:tcW w:w="2693" w:type="dxa"/>
            <w:tcBorders>
              <w:bottom w:val="single" w:sz="4" w:space="0" w:color="auto"/>
            </w:tcBorders>
          </w:tcPr>
          <w:p>
            <w:pPr>
              <w:pStyle w:val="nTable"/>
              <w:spacing w:after="40"/>
              <w:rPr>
                <w:ins w:id="115" w:author="Master Repository Process" w:date="2021-09-18T02:25:00Z"/>
                <w:snapToGrid w:val="0"/>
              </w:rPr>
            </w:pPr>
            <w:ins w:id="116" w:author="Master Repository Process" w:date="2021-09-18T02:25:00Z">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2</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2</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04635"/>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AFA3CD4-F858-4542-A7B5-FA3EB0D4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E8998-A79C-4791-A194-006859F43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4232</Words>
  <Characters>22472</Characters>
  <Application>Microsoft Office Word</Application>
  <DocSecurity>0</DocSecurity>
  <Lines>774</Lines>
  <Paragraphs>437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05-d0-01 - 05-e0-01</dc:title>
  <dc:subject/>
  <dc:creator/>
  <cp:keywords/>
  <dc:description/>
  <cp:lastModifiedBy>Master Repository Process</cp:lastModifiedBy>
  <cp:revision>2</cp:revision>
  <cp:lastPrinted>2013-03-27T01:20:00Z</cp:lastPrinted>
  <dcterms:created xsi:type="dcterms:W3CDTF">2021-09-17T18:25:00Z</dcterms:created>
  <dcterms:modified xsi:type="dcterms:W3CDTF">2021-09-17T18:25:00Z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20150916</vt:lpwstr>
  </property>
  <property fmtid="{D5CDD505-2E9C-101B-9397-08002B2CF9AE}" pid="8" name="FromSuffix">
    <vt:lpwstr>05-d0-01</vt:lpwstr>
  </property>
  <property fmtid="{D5CDD505-2E9C-101B-9397-08002B2CF9AE}" pid="9" name="FromAsAtDate">
    <vt:lpwstr>01 Jul 2015</vt:lpwstr>
  </property>
  <property fmtid="{D5CDD505-2E9C-101B-9397-08002B2CF9AE}" pid="10" name="ToSuffix">
    <vt:lpwstr>05-e0-01</vt:lpwstr>
  </property>
  <property fmtid="{D5CDD505-2E9C-101B-9397-08002B2CF9AE}" pid="11" name="ToAsAtDate">
    <vt:lpwstr>16 Sep 2015</vt:lpwstr>
  </property>
</Properties>
</file>