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Dealers (Licensing)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05-i0-00</w:t>
      </w:r>
      <w:r>
        <w:fldChar w:fldCharType="end"/>
      </w:r>
      <w:r>
        <w:t>] and [</w:t>
      </w:r>
      <w:r>
        <w:fldChar w:fldCharType="begin"/>
      </w:r>
      <w:r>
        <w:instrText xml:space="preserve"> DocProperty ToAsAtDate</w:instrText>
      </w:r>
      <w:r>
        <w:fldChar w:fldCharType="separate"/>
      </w:r>
      <w:r>
        <w:t>07 Aug 2015</w:t>
      </w:r>
      <w:r>
        <w:fldChar w:fldCharType="end"/>
      </w:r>
      <w:r>
        <w:t xml:space="preserve">, </w:t>
      </w:r>
      <w:r>
        <w:fldChar w:fldCharType="begin"/>
      </w:r>
      <w:r>
        <w:instrText xml:space="preserve"> DocProperty ToSuffix</w:instrText>
      </w:r>
      <w:r>
        <w:fldChar w:fldCharType="separate"/>
      </w:r>
      <w:r>
        <w:t>06-a0-01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29T09:52:00Z"/>
        </w:trPr>
        <w:tc>
          <w:tcPr>
            <w:tcW w:w="2434" w:type="dxa"/>
            <w:vMerge w:val="restart"/>
          </w:tcPr>
          <w:p>
            <w:pPr>
              <w:rPr>
                <w:ins w:id="2" w:author="Master Repository Process" w:date="2021-08-29T09:52:00Z"/>
              </w:rPr>
            </w:pPr>
          </w:p>
        </w:tc>
        <w:tc>
          <w:tcPr>
            <w:tcW w:w="2434" w:type="dxa"/>
            <w:vMerge w:val="restart"/>
          </w:tcPr>
          <w:p>
            <w:pPr>
              <w:jc w:val="center"/>
              <w:rPr>
                <w:ins w:id="3" w:author="Master Repository Process" w:date="2021-08-29T09:52:00Z"/>
              </w:rPr>
            </w:pPr>
            <w:ins w:id="4" w:author="Master Repository Process" w:date="2021-08-29T09:5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29T09:52:00Z"/>
              </w:rPr>
            </w:pPr>
            <w:ins w:id="6" w:author="Master Repository Process" w:date="2021-08-29T09:52:00Z">
              <w:r>
                <w:rPr>
                  <w:b/>
                  <w:sz w:val="22"/>
                </w:rPr>
                <w:t xml:space="preserve">Reprinted under the </w:t>
              </w:r>
              <w:r>
                <w:rPr>
                  <w:b/>
                  <w:i/>
                  <w:sz w:val="22"/>
                </w:rPr>
                <w:t>Reprints Act 1984</w:t>
              </w:r>
              <w:r>
                <w:rPr>
                  <w:b/>
                  <w:sz w:val="22"/>
                </w:rPr>
                <w:t xml:space="preserve"> as</w:t>
              </w:r>
            </w:ins>
          </w:p>
        </w:tc>
      </w:tr>
      <w:tr>
        <w:trPr>
          <w:cantSplit/>
          <w:ins w:id="7" w:author="Master Repository Process" w:date="2021-08-29T09:52:00Z"/>
        </w:trPr>
        <w:tc>
          <w:tcPr>
            <w:tcW w:w="2434" w:type="dxa"/>
            <w:vMerge/>
          </w:tcPr>
          <w:p>
            <w:pPr>
              <w:rPr>
                <w:ins w:id="8" w:author="Master Repository Process" w:date="2021-08-29T09:52:00Z"/>
              </w:rPr>
            </w:pPr>
          </w:p>
        </w:tc>
        <w:tc>
          <w:tcPr>
            <w:tcW w:w="2434" w:type="dxa"/>
            <w:vMerge/>
          </w:tcPr>
          <w:p>
            <w:pPr>
              <w:jc w:val="center"/>
              <w:rPr>
                <w:ins w:id="9" w:author="Master Repository Process" w:date="2021-08-29T09:52:00Z"/>
              </w:rPr>
            </w:pPr>
          </w:p>
        </w:tc>
        <w:tc>
          <w:tcPr>
            <w:tcW w:w="2434" w:type="dxa"/>
          </w:tcPr>
          <w:p>
            <w:pPr>
              <w:keepNext/>
              <w:rPr>
                <w:ins w:id="10" w:author="Master Repository Process" w:date="2021-08-29T09:52:00Z"/>
                <w:b/>
                <w:sz w:val="22"/>
              </w:rPr>
            </w:pPr>
            <w:ins w:id="11" w:author="Master Repository Process" w:date="2021-08-29T09:52:00Z">
              <w:r>
                <w:rPr>
                  <w:b/>
                  <w:sz w:val="22"/>
                </w:rPr>
                <w:t>at 7 August 2015</w:t>
              </w:r>
            </w:ins>
          </w:p>
        </w:tc>
      </w:tr>
    </w:tbl>
    <w:p>
      <w:pPr>
        <w:pStyle w:val="WA"/>
        <w:spacing w:before="12"/>
      </w:pPr>
      <w:r>
        <w:t>Western Australia</w:t>
      </w:r>
    </w:p>
    <w:p>
      <w:pPr>
        <w:pStyle w:val="PrincipalActReg"/>
        <w:rPr>
          <w:snapToGrid w:val="0"/>
        </w:rPr>
      </w:pPr>
      <w:r>
        <w:rPr>
          <w:snapToGrid w:val="0"/>
        </w:rPr>
        <w:t>Motor Vehicle Dealers Act 1973</w:t>
      </w:r>
    </w:p>
    <w:p>
      <w:pPr>
        <w:pStyle w:val="NameofActReg"/>
        <w:ind w:left="567" w:right="575"/>
      </w:pPr>
      <w:r>
        <w:t>Motor Vehicle Dealers (Licensing) Regulations 1974</w:t>
      </w:r>
    </w:p>
    <w:p>
      <w:pPr>
        <w:pStyle w:val="Heading5"/>
        <w:rPr>
          <w:snapToGrid w:val="0"/>
        </w:rPr>
      </w:pPr>
      <w:bookmarkStart w:id="12" w:name="_Toc430078808"/>
      <w:bookmarkStart w:id="13" w:name="_Toc423446820"/>
      <w:r>
        <w:rPr>
          <w:rStyle w:val="CharSectno"/>
        </w:rPr>
        <w:t>1</w:t>
      </w:r>
      <w:bookmarkStart w:id="14" w:name="_GoBack"/>
      <w:bookmarkEnd w:id="14"/>
      <w:r>
        <w:rPr>
          <w:snapToGrid w:val="0"/>
        </w:rPr>
        <w:t>.</w:t>
      </w:r>
      <w:r>
        <w:rPr>
          <w:snapToGrid w:val="0"/>
        </w:rPr>
        <w:tab/>
        <w:t>Citation</w:t>
      </w:r>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pPr>
        <w:pStyle w:val="Heading5"/>
        <w:rPr>
          <w:snapToGrid w:val="0"/>
        </w:rPr>
      </w:pPr>
      <w:bookmarkStart w:id="15" w:name="_Toc430078809"/>
      <w:bookmarkStart w:id="16" w:name="_Toc423446821"/>
      <w:r>
        <w:rPr>
          <w:rStyle w:val="CharSectno"/>
        </w:rPr>
        <w:t>2</w:t>
      </w:r>
      <w:r>
        <w:rPr>
          <w:snapToGrid w:val="0"/>
        </w:rPr>
        <w:t>.</w:t>
      </w:r>
      <w:r>
        <w:rPr>
          <w:snapToGrid w:val="0"/>
        </w:rPr>
        <w:tab/>
        <w:t>Terms used</w:t>
      </w:r>
      <w:bookmarkEnd w:id="15"/>
      <w:bookmarkEnd w:id="16"/>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the Second Schedule;</w:t>
      </w:r>
    </w:p>
    <w:p>
      <w:pPr>
        <w:pStyle w:val="Defstart"/>
      </w:pPr>
      <w:r>
        <w:rPr>
          <w:b/>
        </w:rPr>
        <w:tab/>
      </w:r>
      <w:r>
        <w:rPr>
          <w:rStyle w:val="CharDefText"/>
        </w:rPr>
        <w:t>section</w:t>
      </w:r>
      <w:r>
        <w:t xml:space="preserve"> means a section of the Act.</w:t>
      </w:r>
    </w:p>
    <w:p>
      <w:pPr>
        <w:pStyle w:val="Footnotesection"/>
      </w:pPr>
      <w:r>
        <w:tab/>
        <w:t>[Regulation 2 amended in Gazette 13 Aug 2002 p. 4155.]</w:t>
      </w:r>
    </w:p>
    <w:p>
      <w:pPr>
        <w:pStyle w:val="Heading5"/>
        <w:rPr>
          <w:snapToGrid w:val="0"/>
        </w:rPr>
      </w:pPr>
      <w:bookmarkStart w:id="17" w:name="_Toc430078810"/>
      <w:bookmarkStart w:id="18" w:name="_Toc423446822"/>
      <w:r>
        <w:rPr>
          <w:rStyle w:val="CharSectno"/>
        </w:rPr>
        <w:t>3</w:t>
      </w:r>
      <w:r>
        <w:rPr>
          <w:snapToGrid w:val="0"/>
        </w:rPr>
        <w:t>.</w:t>
      </w:r>
      <w:r>
        <w:rPr>
          <w:snapToGrid w:val="0"/>
        </w:rPr>
        <w:tab/>
        <w:t>Forms prescribed (First and Second Sch.)</w:t>
      </w:r>
      <w:bookmarkEnd w:id="17"/>
      <w:bookmarkEnd w:id="18"/>
    </w:p>
    <w:p>
      <w:pPr>
        <w:pStyle w:val="Subsection"/>
        <w:rPr>
          <w:snapToGrid w:val="0"/>
        </w:rPr>
      </w:pPr>
      <w:r>
        <w:rPr>
          <w:snapToGrid w:val="0"/>
        </w:rPr>
        <w:tab/>
      </w:r>
      <w:r>
        <w:rPr>
          <w:snapToGrid w:val="0"/>
        </w:rPr>
        <w:tab/>
        <w:t>Where a provision in the Act 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t>
      </w:r>
    </w:p>
    <w:p>
      <w:pPr>
        <w:pStyle w:val="Heading5"/>
        <w:rPr>
          <w:snapToGrid w:val="0"/>
        </w:rPr>
      </w:pPr>
      <w:bookmarkStart w:id="19" w:name="_Toc430078811"/>
      <w:bookmarkStart w:id="20" w:name="_Toc423446823"/>
      <w:r>
        <w:rPr>
          <w:rStyle w:val="CharSectno"/>
        </w:rPr>
        <w:t>4</w:t>
      </w:r>
      <w:r>
        <w:rPr>
          <w:snapToGrid w:val="0"/>
        </w:rPr>
        <w:t>.</w:t>
      </w:r>
      <w:r>
        <w:rPr>
          <w:snapToGrid w:val="0"/>
        </w:rPr>
        <w:tab/>
        <w:t>Particulars prescribed by forms</w:t>
      </w:r>
      <w:bookmarkEnd w:id="19"/>
      <w:bookmarkEnd w:id="20"/>
      <w:r>
        <w:rPr>
          <w:snapToGrid w:val="0"/>
        </w:rPr>
        <w:t xml:space="preserve"> </w:t>
      </w:r>
    </w:p>
    <w:p>
      <w:pPr>
        <w:pStyle w:val="Subsection"/>
        <w:rPr>
          <w:snapToGrid w:val="0"/>
        </w:rPr>
      </w:pPr>
      <w:r>
        <w:rPr>
          <w:snapToGrid w:val="0"/>
        </w:rPr>
        <w:tab/>
      </w:r>
      <w:r>
        <w:rPr>
          <w:snapToGrid w:val="0"/>
        </w:rPr>
        <w:tab/>
        <w: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t>
      </w:r>
    </w:p>
    <w:p>
      <w:pPr>
        <w:pStyle w:val="Heading5"/>
        <w:rPr>
          <w:snapToGrid w:val="0"/>
        </w:rPr>
      </w:pPr>
      <w:bookmarkStart w:id="21" w:name="_Toc430078812"/>
      <w:bookmarkStart w:id="22" w:name="_Toc423446824"/>
      <w:r>
        <w:rPr>
          <w:rStyle w:val="CharSectno"/>
        </w:rPr>
        <w:t>5</w:t>
      </w:r>
      <w:r>
        <w:rPr>
          <w:snapToGrid w:val="0"/>
        </w:rPr>
        <w:t>.</w:t>
      </w:r>
      <w:r>
        <w:rPr>
          <w:snapToGrid w:val="0"/>
        </w:rPr>
        <w:tab/>
        <w:t>Forms to be completed as directed</w:t>
      </w:r>
      <w:bookmarkEnd w:id="21"/>
      <w:bookmarkEnd w:id="22"/>
      <w:r>
        <w:rPr>
          <w:snapToGrid w:val="0"/>
        </w:rPr>
        <w:t xml:space="preserve"> </w:t>
      </w:r>
    </w:p>
    <w:p>
      <w:pPr>
        <w:pStyle w:val="Subsection"/>
        <w:rPr>
          <w:snapToGrid w:val="0"/>
        </w:rPr>
      </w:pPr>
      <w:r>
        <w:rPr>
          <w:snapToGrid w:val="0"/>
        </w:rPr>
        <w:tab/>
      </w:r>
      <w:r>
        <w:rPr>
          <w:snapToGrid w:val="0"/>
        </w:rPr>
        <w:tab/>
        <w:t>A form prescribed by these regulations and containing any directions for its completion shall be completed in accordance with those directions.</w:t>
      </w:r>
    </w:p>
    <w:p>
      <w:pPr>
        <w:pStyle w:val="Heading5"/>
        <w:rPr>
          <w:snapToGrid w:val="0"/>
        </w:rPr>
      </w:pPr>
      <w:bookmarkStart w:id="23" w:name="_Toc430078813"/>
      <w:bookmarkStart w:id="24" w:name="_Toc423446825"/>
      <w:r>
        <w:rPr>
          <w:rStyle w:val="CharSectno"/>
        </w:rPr>
        <w:t>6</w:t>
      </w:r>
      <w:r>
        <w:rPr>
          <w:snapToGrid w:val="0"/>
        </w:rPr>
        <w:t>.</w:t>
      </w:r>
      <w:r>
        <w:rPr>
          <w:snapToGrid w:val="0"/>
        </w:rPr>
        <w:tab/>
        <w:t>False information in applications etc., offence</w:t>
      </w:r>
      <w:bookmarkEnd w:id="23"/>
      <w:bookmarkEnd w:id="24"/>
    </w:p>
    <w:p>
      <w:pPr>
        <w:pStyle w:val="Subsection"/>
        <w:rPr>
          <w:snapToGrid w:val="0"/>
        </w:rPr>
      </w:pPr>
      <w:r>
        <w:rPr>
          <w:snapToGrid w:val="0"/>
        </w:rPr>
        <w:tab/>
      </w:r>
      <w:r>
        <w:rPr>
          <w:snapToGrid w:val="0"/>
        </w:rPr>
        <w:tab/>
        <w:t>A person who in any application or notice makes a false statement or misleading statement or representation commits an offence.</w:t>
      </w:r>
    </w:p>
    <w:p>
      <w:pPr>
        <w:pStyle w:val="Penstart"/>
      </w:pPr>
      <w:r>
        <w:tab/>
        <w:t>Penalty: $2 000.</w:t>
      </w:r>
    </w:p>
    <w:p>
      <w:pPr>
        <w:pStyle w:val="Footnotesection"/>
      </w:pPr>
      <w:r>
        <w:tab/>
        <w:t>[Regulation 6 amended in Gazette 13 Aug 2002 p. 4156.]</w:t>
      </w:r>
    </w:p>
    <w:p>
      <w:pPr>
        <w:pStyle w:val="Heading5"/>
        <w:rPr>
          <w:snapToGrid w:val="0"/>
        </w:rPr>
      </w:pPr>
      <w:bookmarkStart w:id="25" w:name="_Toc430078814"/>
      <w:bookmarkStart w:id="26" w:name="_Toc423446826"/>
      <w:r>
        <w:rPr>
          <w:rStyle w:val="CharSectno"/>
        </w:rPr>
        <w:t>6A</w:t>
      </w:r>
      <w:r>
        <w:rPr>
          <w:snapToGrid w:val="0"/>
        </w:rPr>
        <w:t xml:space="preserve">. </w:t>
      </w:r>
      <w:r>
        <w:rPr>
          <w:snapToGrid w:val="0"/>
        </w:rPr>
        <w:tab/>
        <w:t>Period prescribed (Act s. 19(1))</w:t>
      </w:r>
      <w:bookmarkEnd w:id="25"/>
      <w:bookmarkEnd w:id="26"/>
    </w:p>
    <w:p>
      <w:pPr>
        <w:pStyle w:val="Subsection"/>
        <w:rPr>
          <w:snapToGrid w:val="0"/>
        </w:rPr>
      </w:pPr>
      <w:r>
        <w:rPr>
          <w:snapToGrid w:val="0"/>
        </w:rPr>
        <w:tab/>
      </w:r>
      <w:r>
        <w:rPr>
          <w:snapToGrid w:val="0"/>
        </w:rPr>
        <w:tab/>
        <w:t>For the purposes of section 19(1) of the Act, the prescribed period is 3 years.</w:t>
      </w:r>
    </w:p>
    <w:p>
      <w:pPr>
        <w:pStyle w:val="Footnotesection"/>
      </w:pPr>
      <w:r>
        <w:tab/>
        <w:t xml:space="preserve">[Regulation 6A inserted in Gazette 29 Dec 1995 p. 6343.] </w:t>
      </w:r>
    </w:p>
    <w:p>
      <w:pPr>
        <w:pStyle w:val="Heading5"/>
        <w:rPr>
          <w:snapToGrid w:val="0"/>
        </w:rPr>
      </w:pPr>
      <w:bookmarkStart w:id="27" w:name="_Toc430078815"/>
      <w:bookmarkStart w:id="28" w:name="_Toc423446827"/>
      <w:r>
        <w:rPr>
          <w:rStyle w:val="CharSectno"/>
        </w:rPr>
        <w:t>6B</w:t>
      </w:r>
      <w:r>
        <w:rPr>
          <w:snapToGrid w:val="0"/>
        </w:rPr>
        <w:t>.</w:t>
      </w:r>
      <w:r>
        <w:rPr>
          <w:snapToGrid w:val="0"/>
        </w:rPr>
        <w:tab/>
        <w:t>Penalty for late application prescribed (Act s. 19(3))</w:t>
      </w:r>
      <w:bookmarkEnd w:id="27"/>
      <w:bookmarkEnd w:id="28"/>
      <w:r>
        <w:rPr>
          <w:snapToGrid w:val="0"/>
        </w:rPr>
        <w:t xml:space="preserve"> </w:t>
      </w:r>
    </w:p>
    <w:p>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pPr>
        <w:pStyle w:val="Footnotesection"/>
      </w:pPr>
      <w:r>
        <w:tab/>
        <w:t xml:space="preserve">[Regulation 6B inserted in Gazette 29 Dec 1995 p. 6343.] </w:t>
      </w:r>
    </w:p>
    <w:p>
      <w:pPr>
        <w:pStyle w:val="Heading5"/>
        <w:rPr>
          <w:snapToGrid w:val="0"/>
        </w:rPr>
      </w:pPr>
      <w:bookmarkStart w:id="29" w:name="_Toc430078816"/>
      <w:bookmarkStart w:id="30" w:name="_Toc423446828"/>
      <w:r>
        <w:rPr>
          <w:rStyle w:val="CharSectno"/>
        </w:rPr>
        <w:t>7</w:t>
      </w:r>
      <w:r>
        <w:rPr>
          <w:snapToGrid w:val="0"/>
        </w:rPr>
        <w:t>.</w:t>
      </w:r>
      <w:r>
        <w:rPr>
          <w:snapToGrid w:val="0"/>
        </w:rPr>
        <w:tab/>
        <w:t>Fees (Third Sch.)</w:t>
      </w:r>
      <w:bookmarkEnd w:id="29"/>
      <w:bookmarkEnd w:id="30"/>
    </w:p>
    <w:p>
      <w:pPr>
        <w:pStyle w:val="Subsection"/>
        <w:spacing w:before="120"/>
        <w:rPr>
          <w:snapToGrid w:val="0"/>
        </w:rPr>
      </w:pPr>
      <w:r>
        <w:rPr>
          <w:snapToGrid w:val="0"/>
        </w:rPr>
        <w:tab/>
      </w:r>
      <w:r>
        <w:rPr>
          <w:snapToGrid w:val="0"/>
        </w:rPr>
        <w:tab/>
        <w:t xml:space="preserve">The </w:t>
      </w:r>
      <w:r>
        <w:t>fees</w:t>
      </w:r>
      <w:r>
        <w:rPr>
          <w:snapToGrid w:val="0"/>
        </w:rPr>
        <w:t xml:space="preserve"> set out in the Third Schedule are the fees to be paid in respect of the matters to which they are applicable.</w:t>
      </w:r>
    </w:p>
    <w:p>
      <w:pPr>
        <w:pStyle w:val="Footnotesection"/>
      </w:pPr>
      <w:r>
        <w:tab/>
        <w:t xml:space="preserve">[Regulation 7 inserted in Gazette 29 Dec 1995 p. 6343.] </w:t>
      </w:r>
    </w:p>
    <w:p>
      <w:pPr>
        <w:pStyle w:val="Heading5"/>
      </w:pPr>
      <w:bookmarkStart w:id="31" w:name="_Toc430078817"/>
      <w:bookmarkStart w:id="32" w:name="_Toc423446829"/>
      <w:r>
        <w:rPr>
          <w:rStyle w:val="CharSectno"/>
        </w:rPr>
        <w:t>8</w:t>
      </w:r>
      <w:r>
        <w:t>.</w:t>
      </w:r>
      <w:r>
        <w:tab/>
        <w:t>Classes of business and categories of licence prescribed (Act s. 5A)</w:t>
      </w:r>
      <w:bookmarkEnd w:id="31"/>
      <w:bookmarkEnd w:id="32"/>
    </w:p>
    <w:p>
      <w:pPr>
        <w:pStyle w:val="Subsection"/>
        <w:spacing w:before="120"/>
      </w:pPr>
      <w:r>
        <w:tab/>
        <w:t>(1)</w:t>
      </w:r>
      <w:r>
        <w:tab/>
        <w:t>A business described in the Fourth Schedule Column 2 is prescribed for the purposes of section 5A.</w:t>
      </w:r>
    </w:p>
    <w:p>
      <w:pPr>
        <w:pStyle w:val="Subsection"/>
        <w:spacing w:before="120"/>
      </w:pPr>
      <w:r>
        <w:tab/>
        <w:t>(2)</w:t>
      </w:r>
      <w:r>
        <w:tab/>
        <w:t>A category of dealer’s licence listed in the Fourth Schedule Column 1 is prescribed for the description of business opposite that category in Column 2.</w:t>
      </w:r>
    </w:p>
    <w:p>
      <w:pPr>
        <w:pStyle w:val="Footnotesection"/>
      </w:pPr>
      <w:r>
        <w:tab/>
        <w:t>[Regulation 8 inserted in Gazette 13 Aug 2002 p. 4156.]</w:t>
      </w:r>
    </w:p>
    <w:p>
      <w:pPr>
        <w:pStyle w:val="Heading5"/>
        <w:spacing w:before="160"/>
      </w:pPr>
      <w:bookmarkStart w:id="33" w:name="_Toc430078818"/>
      <w:bookmarkStart w:id="34" w:name="_Toc423446830"/>
      <w:r>
        <w:rPr>
          <w:rStyle w:val="CharSectno"/>
        </w:rPr>
        <w:t>9</w:t>
      </w:r>
      <w:r>
        <w:t>.</w:t>
      </w:r>
      <w:r>
        <w:tab/>
        <w:t>Exempt sales and exempt exchanges prescribed (Act s. 5B(4))</w:t>
      </w:r>
      <w:bookmarkEnd w:id="33"/>
      <w:bookmarkEnd w:id="34"/>
    </w:p>
    <w:p>
      <w:pPr>
        <w:pStyle w:val="Subsection"/>
        <w:spacing w:before="120"/>
      </w:pPr>
      <w:r>
        <w:tab/>
        <w:t>(1)</w:t>
      </w:r>
      <w:r>
        <w:tab/>
        <w:t xml:space="preserve">In this regulation — </w:t>
      </w:r>
    </w:p>
    <w:p>
      <w:pPr>
        <w:pStyle w:val="Defstart"/>
      </w:pPr>
      <w:r>
        <w:tab/>
      </w:r>
      <w:r>
        <w:rPr>
          <w:rStyle w:val="CharDefText"/>
        </w:rPr>
        <w:t>related company</w:t>
      </w:r>
      <w:r>
        <w:t xml:space="preserve">, in relation to a body corporate, means a body corporate that is a related body corporate (within the meaning of the </w:t>
      </w:r>
      <w:r>
        <w:rPr>
          <w:i/>
        </w:rPr>
        <w:t>Corporations Act 2001</w:t>
      </w:r>
      <w:r>
        <w:t xml:space="preserve"> (Commonwealth)) of that body corporate.</w:t>
      </w:r>
    </w:p>
    <w:p>
      <w:pPr>
        <w:pStyle w:val="Subsection"/>
        <w:spacing w:before="120"/>
      </w:pPr>
      <w:r>
        <w:tab/>
        <w:t>(2)</w:t>
      </w:r>
      <w:r>
        <w:tab/>
        <w:t xml:space="preserve">For the purposes of section 5B(4) the following sales and exchanges are prescribed to be exempt sales and exchanges — </w:t>
      </w:r>
    </w:p>
    <w:p>
      <w:pPr>
        <w:pStyle w:val="Indenta"/>
      </w:pPr>
      <w:r>
        <w:tab/>
        <w:t>(a)</w:t>
      </w:r>
      <w:r>
        <w:tab/>
        <w:t xml:space="preserve">sale of a vehicle to — </w:t>
      </w:r>
    </w:p>
    <w:p>
      <w:pPr>
        <w:pStyle w:val="Indenti"/>
      </w:pPr>
      <w:r>
        <w:tab/>
        <w:t>(i)</w:t>
      </w:r>
      <w:r>
        <w:tab/>
        <w:t>a licensed dealer; or</w:t>
      </w:r>
    </w:p>
    <w:p>
      <w:pPr>
        <w:pStyle w:val="Indenti"/>
      </w:pPr>
      <w:r>
        <w:tab/>
        <w:t>(ii)</w:t>
      </w:r>
      <w:r>
        <w:tab/>
        <w:t>a financier or a company related to a financier; or</w:t>
      </w:r>
    </w:p>
    <w:p>
      <w:pPr>
        <w:pStyle w:val="Indenti"/>
      </w:pPr>
      <w:r>
        <w:tab/>
        <w:t>(iii)</w:t>
      </w:r>
      <w:r>
        <w:tab/>
        <w:t>an employee, or (if the vendor is a company) an employee of a related company;</w:t>
      </w:r>
    </w:p>
    <w:p>
      <w:pPr>
        <w:pStyle w:val="Indenta"/>
      </w:pPr>
      <w:r>
        <w:tab/>
        <w:t>(b)</w:t>
      </w:r>
      <w:r>
        <w:tab/>
        <w:t xml:space="preserve">sale of a vehicle, at public auction or by way of public tender, by a financier where the vehicle — </w:t>
      </w:r>
    </w:p>
    <w:p>
      <w:pPr>
        <w:pStyle w:val="Indenti"/>
      </w:pPr>
      <w:r>
        <w:tab/>
        <w:t>(i)</w:t>
      </w:r>
      <w:r>
        <w:tab/>
        <w:t>has been returned to the financier by a person who is not a dealer, pursuant to a contract between the financier and that person; or</w:t>
      </w:r>
    </w:p>
    <w:p>
      <w:pPr>
        <w:pStyle w:val="Indenti"/>
      </w:pPr>
      <w:r>
        <w:tab/>
        <w:t>(ii)</w:t>
      </w:r>
      <w:r>
        <w:tab/>
        <w:t>has been repossessed by the financier from a person who is not a dealer, pursuant to a contract between the financier and that person;</w:t>
      </w:r>
    </w:p>
    <w:p>
      <w:pPr>
        <w:pStyle w:val="Indenta"/>
      </w:pPr>
      <w:r>
        <w:tab/>
        <w:t>(c)</w:t>
      </w:r>
      <w:r>
        <w:tab/>
        <w:t>sale of a vehicle by private treaty by a financier, to a person introduced to the financier by a person from whom the vehicle has been repossessed;</w:t>
      </w:r>
    </w:p>
    <w:p>
      <w:pPr>
        <w:pStyle w:val="Indenta"/>
      </w:pPr>
      <w:r>
        <w:tab/>
        <w:t>(d)</w:t>
      </w:r>
      <w:r>
        <w:tab/>
        <w:t xml:space="preserve">sale of a vehicle at a public auction, when the vehicle — </w:t>
      </w:r>
    </w:p>
    <w:p>
      <w:pPr>
        <w:pStyle w:val="Indenti"/>
      </w:pPr>
      <w:r>
        <w:tab/>
        <w:t>(i)</w:t>
      </w:r>
      <w:r>
        <w:tab/>
        <w:t>was last owned or used by an employee of a government department or a statutory authority, in his or her capacity as an employee; or</w:t>
      </w:r>
    </w:p>
    <w:p>
      <w:pPr>
        <w:pStyle w:val="Indenti"/>
      </w:pPr>
      <w:r>
        <w:tab/>
        <w:t>(ii)</w:t>
      </w:r>
      <w:r>
        <w:tab/>
        <w:t xml:space="preserve">was last owned by a company, that was not a dealer, that has been wound up and when the sale — </w:t>
      </w:r>
    </w:p>
    <w:p>
      <w:pPr>
        <w:pStyle w:val="IndentI0"/>
      </w:pPr>
      <w:r>
        <w:tab/>
        <w:t>(I)</w:t>
      </w:r>
      <w:r>
        <w:tab/>
        <w:t xml:space="preserve">is by a liquidator under a power conferred by the </w:t>
      </w:r>
      <w:r>
        <w:rPr>
          <w:i/>
        </w:rPr>
        <w:t>Corporations Act 2001</w:t>
      </w:r>
      <w:r>
        <w:t xml:space="preserve"> (Commonwealth); or</w:t>
      </w:r>
    </w:p>
    <w:p>
      <w:pPr>
        <w:pStyle w:val="IndentI0"/>
      </w:pPr>
      <w:r>
        <w:tab/>
        <w:t>(II)</w:t>
      </w:r>
      <w:r>
        <w:tab/>
        <w:t>is the result of an order of the Supreme Court.</w:t>
      </w:r>
    </w:p>
    <w:p>
      <w:pPr>
        <w:pStyle w:val="Subsection"/>
      </w:pPr>
      <w:r>
        <w:tab/>
        <w:t>(3)</w:t>
      </w:r>
      <w:r>
        <w:tab/>
        <w:t xml:space="preserve">For the purposes of section 5B(4) the sale or exchange of a vehicle that has been licensed as of Class B under the </w:t>
      </w:r>
      <w:r>
        <w:rPr>
          <w:i/>
        </w:rPr>
        <w:t>Road Traffic (Vehicles) Regulations 2014</w:t>
      </w:r>
      <w:r>
        <w:t xml:space="preserve"> regulation 35(1) or (2) —</w:t>
      </w:r>
    </w:p>
    <w:p>
      <w:pPr>
        <w:pStyle w:val="Indenta"/>
      </w:pPr>
      <w:r>
        <w:tab/>
        <w:t>(a)</w:t>
      </w:r>
      <w:r>
        <w:tab/>
        <w:t>subject to conditions of use based on car club membership; or</w:t>
      </w:r>
    </w:p>
    <w:p>
      <w:pPr>
        <w:pStyle w:val="Indenta"/>
      </w:pPr>
      <w:r>
        <w:tab/>
        <w:t>(b)</w:t>
      </w:r>
      <w:r>
        <w:tab/>
        <w:t>despite certain non</w:t>
      </w:r>
      <w:r>
        <w:noBreakHyphen/>
        <w:t>compliant features, due to the vehicle being a unique or historic vehicle; or</w:t>
      </w:r>
    </w:p>
    <w:p>
      <w:pPr>
        <w:pStyle w:val="Indenta"/>
      </w:pPr>
      <w:r>
        <w:tab/>
        <w:t>(c)</w:t>
      </w:r>
      <w:r>
        <w:tab/>
        <w:t>for a concessional charge, due to limited use conditions and club membership requirements imposed on the use of the vehicle,</w:t>
      </w:r>
    </w:p>
    <w:p>
      <w:pPr>
        <w:pStyle w:val="Subsection"/>
      </w:pPr>
      <w:r>
        <w:tab/>
      </w:r>
      <w:r>
        <w:tab/>
        <w:t>is prescribed to be an exempt sale or exchange.</w:t>
      </w:r>
    </w:p>
    <w:p>
      <w:pPr>
        <w:pStyle w:val="Footnotesection"/>
      </w:pPr>
      <w:r>
        <w:tab/>
        <w:t>[Regulation 9 inserted in Gazette 10 Jan 2012 p. 409</w:t>
      </w:r>
      <w:r>
        <w:noBreakHyphen/>
        <w:t>11; amended in Gazette 8 Jan 2015 p. 86.]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5" w:name="_Toc424733846"/>
      <w:bookmarkStart w:id="36" w:name="_Toc430078819"/>
      <w:bookmarkStart w:id="37" w:name="_Toc416883862"/>
      <w:bookmarkStart w:id="38" w:name="_Toc416883882"/>
      <w:bookmarkStart w:id="39" w:name="_Toc417647439"/>
      <w:bookmarkStart w:id="40" w:name="_Toc423446831"/>
      <w:r>
        <w:rPr>
          <w:rStyle w:val="CharSchNo"/>
        </w:rPr>
        <w:t>First Schedule</w:t>
      </w:r>
      <w:bookmarkEnd w:id="35"/>
      <w:bookmarkEnd w:id="36"/>
      <w:bookmarkEnd w:id="37"/>
      <w:bookmarkEnd w:id="38"/>
      <w:bookmarkEnd w:id="39"/>
      <w:bookmarkEnd w:id="40"/>
    </w:p>
    <w:p>
      <w:pPr>
        <w:pStyle w:val="yHeading2"/>
        <w:spacing w:after="120"/>
      </w:pPr>
      <w:bookmarkStart w:id="41" w:name="_Toc424733847"/>
      <w:bookmarkStart w:id="42" w:name="_Toc430078820"/>
      <w:bookmarkStart w:id="43" w:name="_Toc416883863"/>
      <w:bookmarkStart w:id="44" w:name="_Toc416883883"/>
      <w:bookmarkStart w:id="45" w:name="_Toc417647440"/>
      <w:bookmarkStart w:id="46" w:name="_Toc423446832"/>
      <w:r>
        <w:rPr>
          <w:rStyle w:val="CharSchText"/>
        </w:rPr>
        <w:t>List of forms</w:t>
      </w:r>
      <w:bookmarkEnd w:id="41"/>
      <w:bookmarkEnd w:id="42"/>
      <w:bookmarkEnd w:id="43"/>
      <w:bookmarkEnd w:id="44"/>
      <w:bookmarkEnd w:id="45"/>
      <w:bookmarkEnd w:id="4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23"/>
        <w:gridCol w:w="3534"/>
        <w:gridCol w:w="1217"/>
        <w:gridCol w:w="285"/>
      </w:tblGrid>
      <w:tr>
        <w:tc>
          <w:tcPr>
            <w:tcW w:w="2023" w:type="dxa"/>
            <w:tcBorders>
              <w:left w:val="nil"/>
              <w:right w:val="nil"/>
            </w:tcBorders>
          </w:tcPr>
          <w:p>
            <w:pPr>
              <w:pStyle w:val="yTable"/>
              <w:rPr>
                <w:b/>
              </w:rPr>
            </w:pPr>
            <w:r>
              <w:rPr>
                <w:b/>
              </w:rPr>
              <w:t>First Column</w:t>
            </w:r>
          </w:p>
        </w:tc>
        <w:tc>
          <w:tcPr>
            <w:tcW w:w="3534" w:type="dxa"/>
            <w:tcBorders>
              <w:left w:val="nil"/>
              <w:right w:val="nil"/>
            </w:tcBorders>
          </w:tcPr>
          <w:p>
            <w:pPr>
              <w:pStyle w:val="yTable"/>
              <w:rPr>
                <w:b/>
              </w:rPr>
            </w:pPr>
            <w:r>
              <w:rPr>
                <w:b/>
              </w:rPr>
              <w:t>Second Column</w:t>
            </w:r>
          </w:p>
        </w:tc>
        <w:tc>
          <w:tcPr>
            <w:tcW w:w="1502" w:type="dxa"/>
            <w:gridSpan w:val="2"/>
            <w:tcBorders>
              <w:left w:val="nil"/>
              <w:right w:val="nil"/>
            </w:tcBorders>
          </w:tcPr>
          <w:p>
            <w:pPr>
              <w:pStyle w:val="yTable"/>
              <w:rPr>
                <w:b/>
              </w:rPr>
            </w:pPr>
            <w:r>
              <w:rPr>
                <w:b/>
              </w:rPr>
              <w:t>Third Column</w:t>
            </w:r>
          </w:p>
        </w:tc>
      </w:tr>
      <w:tr>
        <w:tc>
          <w:tcPr>
            <w:tcW w:w="2023" w:type="dxa"/>
            <w:tcBorders>
              <w:left w:val="nil"/>
              <w:bottom w:val="single" w:sz="4" w:space="0" w:color="auto"/>
              <w:right w:val="nil"/>
            </w:tcBorders>
          </w:tcPr>
          <w:p>
            <w:pPr>
              <w:pStyle w:val="yTable"/>
              <w:rPr>
                <w:b/>
              </w:rPr>
            </w:pPr>
            <w:r>
              <w:rPr>
                <w:b/>
              </w:rPr>
              <w:t>Provision of the Act for which Form prescribed</w:t>
            </w:r>
          </w:p>
        </w:tc>
        <w:tc>
          <w:tcPr>
            <w:tcW w:w="3534" w:type="dxa"/>
            <w:tcBorders>
              <w:left w:val="nil"/>
              <w:bottom w:val="single" w:sz="4" w:space="0" w:color="auto"/>
              <w:right w:val="nil"/>
            </w:tcBorders>
          </w:tcPr>
          <w:p>
            <w:pPr>
              <w:pStyle w:val="yTable"/>
              <w:rPr>
                <w:b/>
              </w:rPr>
            </w:pPr>
            <w:r>
              <w:rPr>
                <w:b/>
              </w:rPr>
              <w:t>Description of Form</w:t>
            </w:r>
          </w:p>
        </w:tc>
        <w:tc>
          <w:tcPr>
            <w:tcW w:w="1502" w:type="dxa"/>
            <w:gridSpan w:val="2"/>
            <w:tcBorders>
              <w:left w:val="nil"/>
              <w:bottom w:val="single" w:sz="4" w:space="0" w:color="auto"/>
              <w:right w:val="nil"/>
            </w:tcBorders>
          </w:tcPr>
          <w:p>
            <w:pPr>
              <w:pStyle w:val="yTable"/>
              <w:rPr>
                <w:b/>
              </w:rPr>
            </w:pPr>
            <w:r>
              <w:rPr>
                <w:b/>
              </w:rPr>
              <w:t>Number of Form in Second Schedule</w:t>
            </w:r>
          </w:p>
        </w:tc>
      </w:tr>
      <w:tr>
        <w:trPr>
          <w:gridAfter w:val="1"/>
          <w:wAfter w:w="285" w:type="dxa"/>
        </w:trPr>
        <w:tc>
          <w:tcPr>
            <w:tcW w:w="2023" w:type="dxa"/>
            <w:tcBorders>
              <w:top w:val="nil"/>
              <w:left w:val="nil"/>
              <w:bottom w:val="nil"/>
              <w:right w:val="nil"/>
            </w:tcBorders>
          </w:tcPr>
          <w:p>
            <w:pPr>
              <w:pStyle w:val="yTable"/>
            </w:pPr>
            <w:r>
              <w:t>Section</w:t>
            </w:r>
            <w:r>
              <w:br/>
              <w:t>56(2)(g) ..................</w:t>
            </w:r>
          </w:p>
        </w:tc>
        <w:tc>
          <w:tcPr>
            <w:tcW w:w="3534" w:type="dxa"/>
            <w:tcBorders>
              <w:top w:val="nil"/>
              <w:left w:val="nil"/>
              <w:bottom w:val="nil"/>
              <w:right w:val="nil"/>
            </w:tcBorders>
          </w:tcPr>
          <w:p>
            <w:pPr>
              <w:pStyle w:val="yTable"/>
            </w:pPr>
            <w:r>
              <w:br/>
              <w:t>Notice of Change of Employment or Place of Employment</w:t>
            </w:r>
          </w:p>
        </w:tc>
        <w:tc>
          <w:tcPr>
            <w:tcW w:w="1217" w:type="dxa"/>
            <w:tcBorders>
              <w:top w:val="nil"/>
              <w:left w:val="nil"/>
              <w:bottom w:val="nil"/>
              <w:right w:val="nil"/>
            </w:tcBorders>
            <w:shd w:val="clear" w:color="auto" w:fill="auto"/>
          </w:tcPr>
          <w:p>
            <w:pPr>
              <w:pStyle w:val="yTable"/>
            </w:pPr>
            <w:r>
              <w:br/>
            </w:r>
            <w:r>
              <w:br/>
              <w:t>14</w:t>
            </w:r>
          </w:p>
        </w:tc>
      </w:tr>
      <w:tr>
        <w:trPr>
          <w:gridAfter w:val="1"/>
          <w:wAfter w:w="285" w:type="dxa"/>
        </w:trPr>
        <w:tc>
          <w:tcPr>
            <w:tcW w:w="2023" w:type="dxa"/>
            <w:tcBorders>
              <w:top w:val="nil"/>
              <w:left w:val="nil"/>
              <w:bottom w:val="nil"/>
              <w:right w:val="nil"/>
            </w:tcBorders>
          </w:tcPr>
          <w:p>
            <w:pPr>
              <w:pStyle w:val="yTable"/>
            </w:pPr>
            <w:r>
              <w:t>24(1) .......................</w:t>
            </w:r>
          </w:p>
        </w:tc>
        <w:tc>
          <w:tcPr>
            <w:tcW w:w="3534" w:type="dxa"/>
            <w:tcBorders>
              <w:top w:val="nil"/>
              <w:left w:val="nil"/>
              <w:bottom w:val="nil"/>
              <w:right w:val="nil"/>
            </w:tcBorders>
          </w:tcPr>
          <w:p>
            <w:pPr>
              <w:pStyle w:val="yTable"/>
            </w:pPr>
            <w:r>
              <w:t>Form of Register of Vehicle Dealers and authorised premises</w:t>
            </w:r>
          </w:p>
        </w:tc>
        <w:tc>
          <w:tcPr>
            <w:tcW w:w="1217" w:type="dxa"/>
            <w:tcBorders>
              <w:top w:val="nil"/>
              <w:left w:val="nil"/>
              <w:bottom w:val="nil"/>
              <w:right w:val="nil"/>
            </w:tcBorders>
            <w:shd w:val="clear" w:color="auto" w:fill="auto"/>
          </w:tcPr>
          <w:p>
            <w:pPr>
              <w:pStyle w:val="yTable"/>
            </w:pPr>
            <w:r>
              <w:br/>
              <w:t>17</w:t>
            </w:r>
          </w:p>
        </w:tc>
      </w:tr>
      <w:tr>
        <w:trPr>
          <w:gridAfter w:val="1"/>
          <w:wAfter w:w="285" w:type="dxa"/>
        </w:trPr>
        <w:tc>
          <w:tcPr>
            <w:tcW w:w="2023" w:type="dxa"/>
            <w:tcBorders>
              <w:top w:val="nil"/>
              <w:left w:val="nil"/>
              <w:bottom w:val="nil"/>
              <w:right w:val="nil"/>
            </w:tcBorders>
          </w:tcPr>
          <w:p>
            <w:pPr>
              <w:pStyle w:val="yTable"/>
            </w:pPr>
            <w:r>
              <w:t>24(1) .......................</w:t>
            </w:r>
          </w:p>
        </w:tc>
        <w:tc>
          <w:tcPr>
            <w:tcW w:w="3534" w:type="dxa"/>
            <w:tcBorders>
              <w:top w:val="nil"/>
              <w:left w:val="nil"/>
              <w:bottom w:val="nil"/>
              <w:right w:val="nil"/>
            </w:tcBorders>
          </w:tcPr>
          <w:p>
            <w:pPr>
              <w:pStyle w:val="yTable"/>
            </w:pPr>
            <w:r>
              <w:t>Form of Register of Yard Managers</w:t>
            </w:r>
          </w:p>
        </w:tc>
        <w:tc>
          <w:tcPr>
            <w:tcW w:w="1217" w:type="dxa"/>
            <w:tcBorders>
              <w:top w:val="nil"/>
              <w:left w:val="nil"/>
              <w:bottom w:val="nil"/>
              <w:right w:val="nil"/>
            </w:tcBorders>
            <w:shd w:val="clear" w:color="auto" w:fill="auto"/>
          </w:tcPr>
          <w:p>
            <w:pPr>
              <w:pStyle w:val="yTable"/>
            </w:pPr>
            <w:r>
              <w:t>18</w:t>
            </w:r>
          </w:p>
        </w:tc>
      </w:tr>
      <w:tr>
        <w:trPr>
          <w:gridAfter w:val="1"/>
          <w:wAfter w:w="285" w:type="dxa"/>
        </w:trPr>
        <w:tc>
          <w:tcPr>
            <w:tcW w:w="2023" w:type="dxa"/>
            <w:tcBorders>
              <w:top w:val="nil"/>
              <w:left w:val="nil"/>
              <w:right w:val="nil"/>
            </w:tcBorders>
          </w:tcPr>
          <w:p>
            <w:pPr>
              <w:pStyle w:val="yTable"/>
              <w:spacing w:after="40"/>
            </w:pPr>
            <w:r>
              <w:t>24(1) .......................</w:t>
            </w:r>
          </w:p>
        </w:tc>
        <w:tc>
          <w:tcPr>
            <w:tcW w:w="3534" w:type="dxa"/>
            <w:tcBorders>
              <w:top w:val="nil"/>
              <w:left w:val="nil"/>
              <w:right w:val="nil"/>
            </w:tcBorders>
          </w:tcPr>
          <w:p>
            <w:pPr>
              <w:pStyle w:val="yTable"/>
              <w:spacing w:after="40"/>
            </w:pPr>
            <w:r>
              <w:t>Form of Register of Salespersons</w:t>
            </w:r>
          </w:p>
        </w:tc>
        <w:tc>
          <w:tcPr>
            <w:tcW w:w="1217" w:type="dxa"/>
            <w:tcBorders>
              <w:top w:val="nil"/>
              <w:left w:val="nil"/>
              <w:right w:val="nil"/>
            </w:tcBorders>
            <w:shd w:val="clear" w:color="auto" w:fill="auto"/>
          </w:tcPr>
          <w:p>
            <w:pPr>
              <w:pStyle w:val="yTable"/>
              <w:spacing w:after="40"/>
            </w:pPr>
            <w:r>
              <w:t>19</w:t>
            </w:r>
          </w:p>
        </w:tc>
      </w:tr>
    </w:tbl>
    <w:p>
      <w:pPr>
        <w:pStyle w:val="yFootnotesection"/>
      </w:pPr>
      <w:r>
        <w:tab/>
        <w:t>[First Schedule inserted in Gazette 29 Dec 1995 p. 6343</w:t>
      </w:r>
      <w:r>
        <w:noBreakHyphen/>
        <w:t>4; amended in Gazette 13 Aug 2002 p. 4156.]</w:t>
      </w:r>
    </w:p>
    <w:p>
      <w:pPr>
        <w:pStyle w:val="yScheduleHeading"/>
        <w:rPr>
          <w:ins w:id="47" w:author="Master Repository Process" w:date="2021-08-29T09:52:00Z"/>
          <w:rStyle w:val="CharSchNo"/>
        </w:rPr>
        <w:sectPr>
          <w:headerReference w:type="even" r:id="rId21"/>
          <w:headerReference w:type="default" r:id="rId22"/>
          <w:headerReference w:type="first" r:id="rId23"/>
          <w:pgSz w:w="11907" w:h="16840" w:code="9"/>
          <w:pgMar w:top="2376" w:right="2404" w:bottom="3544" w:left="2404" w:header="709" w:footer="3380" w:gutter="0"/>
          <w:cols w:space="720"/>
          <w:noEndnote/>
          <w:docGrid w:linePitch="326"/>
        </w:sectPr>
      </w:pPr>
    </w:p>
    <w:p>
      <w:pPr>
        <w:pStyle w:val="yScheduleHeading"/>
      </w:pPr>
      <w:bookmarkStart w:id="49" w:name="_Toc424733848"/>
      <w:bookmarkStart w:id="50" w:name="_Toc430078821"/>
      <w:bookmarkStart w:id="51" w:name="_Toc416883864"/>
      <w:bookmarkStart w:id="52" w:name="_Toc416883884"/>
      <w:bookmarkStart w:id="53" w:name="_Toc417647441"/>
      <w:bookmarkStart w:id="54" w:name="_Toc423446833"/>
      <w:r>
        <w:rPr>
          <w:rStyle w:val="CharSchNo"/>
        </w:rPr>
        <w:t>Second Schedule</w:t>
      </w:r>
      <w:bookmarkEnd w:id="49"/>
      <w:bookmarkEnd w:id="50"/>
      <w:bookmarkEnd w:id="51"/>
      <w:bookmarkEnd w:id="52"/>
      <w:bookmarkEnd w:id="53"/>
      <w:bookmarkEnd w:id="54"/>
      <w:r>
        <w:rPr>
          <w:rStyle w:val="CharSchText"/>
        </w:rPr>
        <w:t xml:space="preserve"> </w:t>
      </w:r>
    </w:p>
    <w:p>
      <w:pPr>
        <w:pStyle w:val="yEdnotesection"/>
        <w:spacing w:before="120"/>
      </w:pPr>
      <w:r>
        <w:t>[Forms 1</w:t>
      </w:r>
      <w:r>
        <w:noBreakHyphen/>
        <w:t>13 deleted in Gazette 29 Dec 1995 p. 6344.]</w:t>
      </w:r>
    </w:p>
    <w:p>
      <w:pPr>
        <w:pStyle w:val="yMiscellaneousBody"/>
      </w:pPr>
      <w:r>
        <w:rPr>
          <w:rStyle w:val="CharSClsNo"/>
        </w:rPr>
        <w:t>Form 14</w:t>
      </w:r>
      <w:r>
        <w:t xml:space="preserve"> </w:t>
      </w:r>
    </w:p>
    <w:p>
      <w:pPr>
        <w:pStyle w:val="yMiscellaneousBody"/>
        <w:spacing w:before="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MiscellaneousBody"/>
        <w:spacing w:before="60"/>
        <w:jc w:val="center"/>
        <w:rPr>
          <w:i/>
          <w:snapToGrid w:val="0"/>
        </w:rPr>
      </w:pPr>
      <w:r>
        <w:rPr>
          <w:i/>
          <w:snapToGrid w:val="0"/>
        </w:rPr>
        <w:t>Motor Vehicle Dealers Act 1973</w:t>
      </w:r>
    </w:p>
    <w:p>
      <w:pPr>
        <w:pStyle w:val="yMiscellaneousBody"/>
        <w:spacing w:before="60"/>
        <w:jc w:val="center"/>
        <w:rPr>
          <w:snapToGrid w:val="0"/>
        </w:rPr>
      </w:pPr>
      <w:r>
        <w:rPr>
          <w:snapToGrid w:val="0"/>
        </w:rPr>
        <w:t>(Section 56(2)(g))</w:t>
      </w:r>
    </w:p>
    <w:p>
      <w:pPr>
        <w:pStyle w:val="yMiscellaneousBody"/>
        <w:spacing w:before="120"/>
        <w:jc w:val="center"/>
        <w:rPr>
          <w:b/>
          <w:snapToGrid w:val="0"/>
        </w:rPr>
      </w:pPr>
      <w:r>
        <w:rPr>
          <w:b/>
          <w:snapToGrid w:val="0"/>
        </w:rPr>
        <w:t xml:space="preserve">NOTICE OF CHANGE OF </w:t>
      </w:r>
      <w:smartTag w:uri="urn:schemas-microsoft-com:office:smarttags" w:element="Street">
        <w:smartTag w:uri="urn:schemas-microsoft-com:office:smarttags" w:element="address">
          <w:r>
            <w:rPr>
              <w:b/>
              <w:snapToGrid w:val="0"/>
            </w:rPr>
            <w:t>EMPLOYMENT</w:t>
          </w:r>
          <w:r>
            <w:rPr>
              <w:b/>
              <w:snapToGrid w:val="0"/>
            </w:rPr>
            <w:br/>
            <w:t>OR PLACE</w:t>
          </w:r>
        </w:smartTag>
      </w:smartTag>
      <w:r>
        <w:rPr>
          <w:b/>
          <w:snapToGrid w:val="0"/>
        </w:rPr>
        <w:t xml:space="preserve"> OF EMPLOYMENT</w:t>
      </w:r>
    </w:p>
    <w:p>
      <w:pPr>
        <w:pStyle w:val="yMiscellaneousBody"/>
        <w:tabs>
          <w:tab w:val="left" w:pos="567"/>
        </w:tabs>
        <w:ind w:left="564" w:hanging="564"/>
      </w:pPr>
      <w:r>
        <w:rPr>
          <w:snapToGrid w:val="0"/>
        </w:rPr>
        <w:t>To</w:t>
      </w:r>
      <w:r>
        <w:t>:</w:t>
      </w:r>
      <w:r>
        <w:tab/>
        <w:t>The Commissioner</w:t>
      </w:r>
    </w:p>
    <w:p>
      <w:pPr>
        <w:pStyle w:val="yMiscellaneousBody"/>
        <w:tabs>
          <w:tab w:val="left" w:pos="567"/>
        </w:tabs>
        <w:spacing w:before="0"/>
        <w:ind w:left="564" w:hanging="564"/>
      </w:pPr>
      <w:r>
        <w:tab/>
      </w:r>
      <w:r>
        <w:tab/>
        <w:t>Department of Commerce — Consumer Protection:</w:t>
      </w:r>
    </w:p>
    <w:p>
      <w:pPr>
        <w:pStyle w:val="yMiscellaneousBody"/>
        <w:rPr>
          <w:snapToGrid w:val="0"/>
        </w:rPr>
      </w:pPr>
      <w:r>
        <w:rPr>
          <w:snapToGrid w:val="0"/>
        </w:rPr>
        <w:t>This is to notify you that I, .....................................................................................</w:t>
      </w:r>
    </w:p>
    <w:p>
      <w:pPr>
        <w:pStyle w:val="yMiscellaneousBody"/>
        <w:spacing w:before="0"/>
        <w:jc w:val="center"/>
        <w:rPr>
          <w:snapToGrid w:val="0"/>
        </w:rPr>
      </w:pPr>
      <w:r>
        <w:rPr>
          <w:snapToGrid w:val="0"/>
        </w:rPr>
        <w:t>(Name)</w:t>
      </w:r>
    </w:p>
    <w:p>
      <w:pPr>
        <w:pStyle w:val="yMiscellaneousBody"/>
        <w:spacing w:before="40"/>
        <w:rPr>
          <w:snapToGrid w:val="0"/>
        </w:rPr>
      </w:pPr>
      <w:r>
        <w:rPr>
          <w:snapToGrid w:val="0"/>
        </w:rPr>
        <w:t>of ............................................................................................................................</w:t>
      </w:r>
    </w:p>
    <w:p>
      <w:pPr>
        <w:pStyle w:val="yMiscellaneousBody"/>
        <w:spacing w:before="0"/>
        <w:jc w:val="center"/>
        <w:rPr>
          <w:snapToGrid w:val="0"/>
        </w:rPr>
      </w:pPr>
      <w:r>
        <w:rPr>
          <w:snapToGrid w:val="0"/>
        </w:rPr>
        <w:t>(Address)</w:t>
      </w:r>
    </w:p>
    <w:p>
      <w:pPr>
        <w:pStyle w:val="yMiscellaneousBody"/>
        <w:spacing w:before="40"/>
        <w:rPr>
          <w:snapToGrid w:val="0"/>
        </w:rPr>
      </w:pPr>
      <w:r>
        <w:rPr>
          <w:snapToGrid w:val="0"/>
        </w:rPr>
        <w:t>being a licensed ......................................................................................................</w:t>
      </w:r>
    </w:p>
    <w:p>
      <w:pPr>
        <w:pStyle w:val="yMiscellaneousBody"/>
        <w:spacing w:before="0"/>
        <w:jc w:val="center"/>
        <w:rPr>
          <w:snapToGrid w:val="0"/>
        </w:rPr>
      </w:pPr>
      <w:r>
        <w:rPr>
          <w:snapToGrid w:val="0"/>
        </w:rPr>
        <w:t>(Yard Manager/Salesperson)</w:t>
      </w:r>
    </w:p>
    <w:p>
      <w:pPr>
        <w:pStyle w:val="yMiscellaneousBody"/>
        <w:spacing w:before="60"/>
        <w:rPr>
          <w:snapToGrid w:val="0"/>
        </w:rPr>
      </w:pPr>
      <w:r>
        <w:rPr>
          <w:snapToGrid w:val="0"/>
        </w:rPr>
        <w:t>holding licence No. .................. employed by .......................................................</w:t>
      </w:r>
    </w:p>
    <w:p>
      <w:pPr>
        <w:pStyle w:val="yMiscellaneousBody"/>
        <w:tabs>
          <w:tab w:val="left" w:pos="3828"/>
        </w:tabs>
        <w:spacing w:before="0"/>
        <w:rPr>
          <w:snapToGrid w:val="0"/>
        </w:rPr>
      </w:pPr>
      <w:r>
        <w:rPr>
          <w:snapToGrid w:val="0"/>
        </w:rPr>
        <w:tab/>
        <w:t>(Name of Licensed Vehicle Dealer)</w:t>
      </w:r>
    </w:p>
    <w:p>
      <w:pPr>
        <w:pStyle w:val="yMiscellaneousBody"/>
        <w:spacing w:before="60"/>
        <w:rPr>
          <w:snapToGrid w:val="0"/>
        </w:rPr>
      </w:pPr>
      <w:r>
        <w:rPr>
          <w:snapToGrid w:val="0"/>
        </w:rPr>
        <w:t xml:space="preserve">hereby notify you that I have changed my employment or place of employment as follows: — </w:t>
      </w:r>
    </w:p>
    <w:p>
      <w:pPr>
        <w:pStyle w:val="yMiscellaneousBody"/>
        <w:spacing w:before="60"/>
        <w:rPr>
          <w:snapToGrid w:val="0"/>
        </w:rPr>
      </w:pPr>
      <w:r>
        <w:rPr>
          <w:snapToGrid w:val="0"/>
        </w:rPr>
        <w:tab/>
        <w:t>Name of previous employer ......................................................................</w:t>
      </w:r>
    </w:p>
    <w:p>
      <w:pPr>
        <w:pStyle w:val="yMiscellaneousBody"/>
        <w:spacing w:before="60"/>
        <w:rPr>
          <w:snapToGrid w:val="0"/>
        </w:rPr>
      </w:pPr>
      <w:r>
        <w:rPr>
          <w:snapToGrid w:val="0"/>
        </w:rPr>
        <w:tab/>
        <w:t>Address of previous employer ..................................................................</w:t>
      </w:r>
    </w:p>
    <w:p>
      <w:pPr>
        <w:pStyle w:val="yMiscellaneousBody"/>
        <w:spacing w:before="60"/>
        <w:rPr>
          <w:snapToGrid w:val="0"/>
        </w:rPr>
      </w:pPr>
      <w:r>
        <w:rPr>
          <w:snapToGrid w:val="0"/>
        </w:rPr>
        <w:tab/>
        <w:t>Name of present employer ........................................................................</w:t>
      </w:r>
    </w:p>
    <w:p>
      <w:pPr>
        <w:pStyle w:val="yMiscellaneousBody"/>
        <w:spacing w:before="60"/>
        <w:rPr>
          <w:snapToGrid w:val="0"/>
        </w:rPr>
      </w:pPr>
      <w:r>
        <w:rPr>
          <w:snapToGrid w:val="0"/>
        </w:rPr>
        <w:tab/>
        <w:t>Address of present employer ....................................................................</w:t>
      </w:r>
    </w:p>
    <w:p>
      <w:pPr>
        <w:pStyle w:val="yMiscellaneousBody"/>
        <w:spacing w:before="60"/>
        <w:rPr>
          <w:snapToGrid w:val="0"/>
        </w:rPr>
      </w:pPr>
      <w:r>
        <w:rPr>
          <w:snapToGrid w:val="0"/>
        </w:rPr>
        <w:t>as from the ............................. day of ............................. 20.............</w:t>
      </w:r>
    </w:p>
    <w:p>
      <w:pPr>
        <w:pStyle w:val="yMiscellaneousBody"/>
        <w:spacing w:before="60"/>
        <w:rPr>
          <w:snapToGrid w:val="0"/>
        </w:rPr>
      </w:pPr>
      <w:r>
        <w:rPr>
          <w:snapToGrid w:val="0"/>
        </w:rPr>
        <w:t>Dated this ............................. day of ............................. 20............</w:t>
      </w:r>
    </w:p>
    <w:p>
      <w:pPr>
        <w:pStyle w:val="yMiscellaneousBody"/>
        <w:tabs>
          <w:tab w:val="left" w:pos="3261"/>
        </w:tabs>
        <w:spacing w:before="60"/>
        <w:rPr>
          <w:snapToGrid w:val="0"/>
        </w:rPr>
      </w:pPr>
      <w:r>
        <w:rPr>
          <w:snapToGrid w:val="0"/>
          <w:vertAlign w:val="superscript"/>
        </w:rPr>
        <w:t>†</w:t>
      </w:r>
      <w:r>
        <w:rPr>
          <w:snapToGrid w:val="0"/>
        </w:rPr>
        <w:t xml:space="preserve">Witness: </w:t>
      </w:r>
      <w:r>
        <w:rPr>
          <w:snapToGrid w:val="0"/>
        </w:rPr>
        <w:tab/>
        <w:t>.....................................................................</w:t>
      </w:r>
    </w:p>
    <w:p>
      <w:pPr>
        <w:pStyle w:val="yMiscellaneousBody"/>
        <w:spacing w:before="0"/>
        <w:jc w:val="right"/>
        <w:rPr>
          <w:snapToGrid w:val="0"/>
        </w:rPr>
      </w:pPr>
      <w:r>
        <w:rPr>
          <w:snapToGrid w:val="0"/>
        </w:rPr>
        <w:t>(Signature of Yard Manager or Salesperson)</w:t>
      </w:r>
    </w:p>
    <w:p>
      <w:pPr>
        <w:pStyle w:val="yMiscellaneousBody"/>
        <w:spacing w:before="60"/>
        <w:rPr>
          <w:snapToGrid w:val="0"/>
        </w:rPr>
      </w:pPr>
      <w:r>
        <w:rPr>
          <w:snapToGrid w:val="0"/>
        </w:rPr>
        <w:t>This notice shall be given within 14 days of the change notified occurring.</w:t>
      </w:r>
    </w:p>
    <w:p>
      <w:pPr>
        <w:pStyle w:val="yMiscellaneousBody"/>
        <w:spacing w:before="60"/>
        <w:jc w:val="center"/>
        <w:rPr>
          <w:snapToGrid w:val="0"/>
        </w:rPr>
      </w:pPr>
      <w:r>
        <w:rPr>
          <w:snapToGrid w:val="0"/>
          <w:vertAlign w:val="superscript"/>
        </w:rPr>
        <w:t>†</w:t>
      </w:r>
      <w:r>
        <w:rPr>
          <w:snapToGrid w:val="0"/>
        </w:rPr>
        <w:t xml:space="preserve"> A person over the age of 18 years.</w:t>
      </w:r>
    </w:p>
    <w:p>
      <w:pPr>
        <w:pStyle w:val="yFootnotesection"/>
      </w:pPr>
      <w:r>
        <w:tab/>
        <w:t>[Form 14 amended in Gazette 13 Aug 2002 p. 4156; 30 Jun 2011 p. 2661</w:t>
      </w:r>
      <w:r>
        <w:noBreakHyphen/>
        <w:t>2.]</w:t>
      </w:r>
    </w:p>
    <w:p>
      <w:pPr>
        <w:pStyle w:val="yEdnotesection"/>
        <w:spacing w:before="180"/>
      </w:pPr>
      <w:r>
        <w:t>[Forms 15 and 16 deleted in Gazette 29 Dec 1995 p. 6344.]</w:t>
      </w:r>
    </w:p>
    <w:tbl>
      <w:tblPr>
        <w:tblW w:w="73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26"/>
        <w:gridCol w:w="425"/>
        <w:gridCol w:w="567"/>
        <w:gridCol w:w="425"/>
        <w:gridCol w:w="199"/>
        <w:gridCol w:w="340"/>
        <w:gridCol w:w="340"/>
        <w:gridCol w:w="340"/>
        <w:gridCol w:w="524"/>
        <w:gridCol w:w="951"/>
        <w:gridCol w:w="1984"/>
        <w:gridCol w:w="851"/>
      </w:tblGrid>
      <w:tr>
        <w:trPr>
          <w:cantSplit/>
          <w:trHeight w:val="1266"/>
        </w:trPr>
        <w:tc>
          <w:tcPr>
            <w:tcW w:w="426" w:type="dxa"/>
            <w:vMerge w:val="restart"/>
            <w:tcBorders>
              <w:top w:val="nil"/>
              <w:left w:val="nil"/>
              <w:bottom w:val="nil"/>
              <w:right w:val="nil"/>
            </w:tcBorders>
            <w:textDirection w:val="btLr"/>
            <w:vAlign w:val="center"/>
          </w:tcPr>
          <w:p>
            <w:pPr>
              <w:pStyle w:val="yMiscellaneousBody"/>
              <w:rPr>
                <w:rStyle w:val="CharSClsNo"/>
              </w:rPr>
            </w:pPr>
            <w:r>
              <w:rPr>
                <w:rStyle w:val="CharSClsNo"/>
              </w:rPr>
              <w:t>Form 17</w:t>
            </w:r>
          </w:p>
        </w:tc>
        <w:tc>
          <w:tcPr>
            <w:tcW w:w="425" w:type="dxa"/>
            <w:vMerge w:val="restart"/>
            <w:tcBorders>
              <w:top w:val="nil"/>
              <w:left w:val="nil"/>
              <w:bottom w:val="nil"/>
              <w:right w:val="nil"/>
            </w:tcBorders>
            <w:textDirection w:val="btLr"/>
            <w:vAlign w:val="center"/>
          </w:tcPr>
          <w:p>
            <w:pPr>
              <w:pStyle w:val="yTable"/>
              <w:pageBreakBefore/>
              <w:spacing w:before="0"/>
              <w:jc w:val="center"/>
            </w:pPr>
            <w:smartTag w:uri="urn:schemas-microsoft-com:office:smarttags" w:element="place">
              <w:smartTag w:uri="urn:schemas-microsoft-com:office:smarttags" w:element="State">
                <w:r>
                  <w:t>Western Australia</w:t>
                </w:r>
              </w:smartTag>
            </w:smartTag>
          </w:p>
        </w:tc>
        <w:tc>
          <w:tcPr>
            <w:tcW w:w="567" w:type="dxa"/>
            <w:vMerge w:val="restart"/>
            <w:tcBorders>
              <w:top w:val="nil"/>
              <w:left w:val="nil"/>
              <w:bottom w:val="nil"/>
              <w:right w:val="nil"/>
            </w:tcBorders>
            <w:textDirection w:val="btLr"/>
            <w:vAlign w:val="center"/>
          </w:tcPr>
          <w:p>
            <w:pPr>
              <w:pStyle w:val="yTable"/>
              <w:pageBreakBefore/>
              <w:spacing w:before="0"/>
              <w:jc w:val="center"/>
            </w:pPr>
            <w:r>
              <w:rPr>
                <w:i/>
              </w:rPr>
              <w:t>Motor Vehicle Dealers Act 1973</w:t>
            </w:r>
            <w:r>
              <w:br/>
              <w:t>(Section 24(1))</w:t>
            </w:r>
          </w:p>
        </w:tc>
        <w:tc>
          <w:tcPr>
            <w:tcW w:w="425" w:type="dxa"/>
            <w:vMerge w:val="restart"/>
            <w:tcBorders>
              <w:top w:val="nil"/>
              <w:left w:val="nil"/>
              <w:bottom w:val="nil"/>
              <w:right w:val="nil"/>
            </w:tcBorders>
            <w:textDirection w:val="btLr"/>
            <w:vAlign w:val="center"/>
          </w:tcPr>
          <w:p>
            <w:pPr>
              <w:pStyle w:val="yTable"/>
              <w:pageBreakBefore/>
              <w:spacing w:before="0"/>
              <w:jc w:val="center"/>
            </w:pPr>
            <w:r>
              <w:rPr>
                <w:b/>
              </w:rPr>
              <w:t>REGISTER OF VEHICLE DEALERS</w:t>
            </w:r>
          </w:p>
        </w:tc>
        <w:tc>
          <w:tcPr>
            <w:tcW w:w="199" w:type="dxa"/>
            <w:vMerge w:val="restart"/>
            <w:tcBorders>
              <w:top w:val="nil"/>
              <w:left w:val="nil"/>
              <w:bottom w:val="nil"/>
              <w:right w:val="nil"/>
            </w:tcBorders>
            <w:textDirection w:val="btLr"/>
            <w:vAlign w:val="center"/>
          </w:tcPr>
          <w:p>
            <w:pPr>
              <w:pStyle w:val="yTable"/>
              <w:pageBreakBefore/>
              <w:spacing w:before="0"/>
              <w:jc w:val="right"/>
            </w:pPr>
            <w:r>
              <w:t>Licence No.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Licence-holder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Registered Office ............................................................................................................................................................</w:t>
            </w:r>
          </w:p>
        </w:tc>
        <w:tc>
          <w:tcPr>
            <w:tcW w:w="340" w:type="dxa"/>
            <w:vMerge w:val="restart"/>
            <w:tcBorders>
              <w:top w:val="nil"/>
              <w:left w:val="nil"/>
              <w:bottom w:val="nil"/>
            </w:tcBorders>
            <w:textDirection w:val="btLr"/>
            <w:vAlign w:val="center"/>
          </w:tcPr>
          <w:p>
            <w:pPr>
              <w:pStyle w:val="yTable"/>
              <w:pageBreakBefore/>
              <w:spacing w:before="0"/>
              <w:jc w:val="center"/>
            </w:pPr>
            <w:r>
              <w:t>Personal/Firm/Body Corporate .......................................................................................................................................</w:t>
            </w:r>
          </w:p>
        </w:tc>
        <w:tc>
          <w:tcPr>
            <w:tcW w:w="1475" w:type="dxa"/>
            <w:gridSpan w:val="2"/>
            <w:tcBorders>
              <w:top w:val="nil"/>
            </w:tcBorders>
            <w:textDirection w:val="btLr"/>
          </w:tcPr>
          <w:p>
            <w:pPr>
              <w:pStyle w:val="yTable"/>
              <w:pageBreakBefore/>
              <w:ind w:left="113" w:right="113"/>
              <w:jc w:val="center"/>
              <w:rPr>
                <w:sz w:val="20"/>
              </w:rPr>
            </w:pPr>
            <w:r>
              <w:rPr>
                <w:sz w:val="20"/>
              </w:rPr>
              <w:t>Names of Yard Manager for Premises</w:t>
            </w:r>
          </w:p>
        </w:tc>
        <w:tc>
          <w:tcPr>
            <w:tcW w:w="1984" w:type="dxa"/>
            <w:tcBorders>
              <w:top w:val="nil"/>
            </w:tcBorders>
            <w:textDirection w:val="btLr"/>
          </w:tcPr>
          <w:p>
            <w:pPr>
              <w:pStyle w:val="yTable"/>
              <w:pageBreakBefore/>
              <w:ind w:left="113" w:right="113"/>
              <w:jc w:val="center"/>
              <w:rPr>
                <w:sz w:val="20"/>
              </w:rPr>
            </w:pPr>
          </w:p>
        </w:tc>
        <w:tc>
          <w:tcPr>
            <w:tcW w:w="851" w:type="dxa"/>
            <w:vMerge w:val="restart"/>
            <w:tcBorders>
              <w:top w:val="nil"/>
              <w:right w:val="nil"/>
            </w:tcBorders>
            <w:textDirection w:val="btLr"/>
          </w:tcPr>
          <w:p>
            <w:pPr>
              <w:pStyle w:val="yTable"/>
              <w:pageBreakBefore/>
              <w:ind w:left="113" w:right="113"/>
              <w:rPr>
                <w:i/>
              </w:rPr>
            </w:pPr>
            <w:r>
              <w:rPr>
                <w:i/>
              </w:rPr>
              <w:t>[Form 17 amended in Gazette 13 Aug 2002 p. 4156.]</w:t>
            </w:r>
          </w:p>
        </w:tc>
      </w:tr>
      <w:tr>
        <w:trPr>
          <w:cantSplit/>
          <w:trHeight w:val="115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Authorised Premises at</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08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Managers</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Directors and Secretary</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26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Business Names Listed in Application or Renewal</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0"/>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113" w:right="113"/>
              <w:jc w:val="center"/>
              <w:rPr>
                <w:sz w:val="20"/>
              </w:rPr>
            </w:pPr>
            <w:r>
              <w:rPr>
                <w:sz w:val="20"/>
              </w:rPr>
              <w:t>Renewal Date</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966"/>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ind w:left="113" w:right="113"/>
              <w:jc w:val="center"/>
              <w:rPr>
                <w:sz w:val="20"/>
              </w:rPr>
            </w:pPr>
            <w:r>
              <w:rPr>
                <w:sz w:val="20"/>
              </w:rPr>
              <w:t>Granted Date</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r>
        <w:trPr>
          <w:cantSplit/>
          <w:trHeight w:val="125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57" w:right="57"/>
              <w:jc w:val="center"/>
              <w:rPr>
                <w:sz w:val="20"/>
              </w:rPr>
            </w:pPr>
            <w:r>
              <w:rPr>
                <w:sz w:val="20"/>
              </w:rPr>
              <w:t>Application for Renewal Date Lodged</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113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jc w:val="center"/>
              <w:rPr>
                <w:sz w:val="20"/>
              </w:rPr>
            </w:pPr>
            <w:r>
              <w:rPr>
                <w:sz w:val="20"/>
              </w:rPr>
              <w:t xml:space="preserve">Application for </w:t>
            </w:r>
            <w:r>
              <w:rPr>
                <w:sz w:val="20"/>
              </w:rPr>
              <w:br/>
              <w:t>Date Lodged</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bl>
    <w:p>
      <w:pPr>
        <w:rPr>
          <w:sz w:val="16"/>
        </w:rPr>
      </w:pPr>
      <w:del w:id="55" w:author="Master Repository Process" w:date="2021-08-29T09:52:00Z">
        <w:r>
          <w:rPr>
            <w:sz w:val="16"/>
          </w:rPr>
          <w:delText>`</w:delText>
        </w:r>
      </w:del>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190"/>
        <w:gridCol w:w="377"/>
        <w:gridCol w:w="57"/>
        <w:gridCol w:w="1036"/>
        <w:gridCol w:w="182"/>
        <w:gridCol w:w="1560"/>
        <w:gridCol w:w="203"/>
        <w:gridCol w:w="484"/>
        <w:gridCol w:w="305"/>
      </w:tblGrid>
      <w:tr>
        <w:trPr>
          <w:gridAfter w:val="1"/>
          <w:wAfter w:w="305" w:type="dxa"/>
          <w:cantSplit/>
          <w:trHeight w:val="1860"/>
        </w:trPr>
        <w:tc>
          <w:tcPr>
            <w:tcW w:w="2884" w:type="dxa"/>
            <w:gridSpan w:val="2"/>
            <w:vMerge w:val="restart"/>
            <w:tcBorders>
              <w:top w:val="nil"/>
              <w:left w:val="nil"/>
            </w:tcBorders>
            <w:textDirection w:val="btLr"/>
          </w:tcPr>
          <w:p>
            <w:pPr>
              <w:pStyle w:val="yMiscellaneousBody"/>
            </w:pPr>
            <w:r>
              <w:rPr>
                <w:rStyle w:val="CharSClsNo"/>
              </w:rPr>
              <w:t>Form 18</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YARD MANAGERS</w:t>
            </w:r>
          </w:p>
          <w:p>
            <w:pPr>
              <w:pStyle w:val="yTable"/>
              <w:spacing w:before="120"/>
              <w:jc w:val="right"/>
            </w:pPr>
            <w:r>
              <w:t>Licence No.                    </w:t>
            </w:r>
          </w:p>
          <w:p>
            <w:pPr>
              <w:pStyle w:val="yTable"/>
            </w:pPr>
            <w:r>
              <w:t xml:space="preserve">Name of Licence-holder  </w:t>
            </w:r>
            <w:del w:id="56" w:author="Master Repository Process" w:date="2021-08-29T09:52:00Z">
              <w:r>
                <w:delText>............................................................................................................................</w:delText>
              </w:r>
            </w:del>
            <w:ins w:id="57" w:author="Master Repository Process" w:date="2021-08-29T09:52:00Z">
              <w:r>
                <w:t>................................................................................................................................</w:t>
              </w:r>
            </w:ins>
          </w:p>
          <w:p>
            <w:pPr>
              <w:pStyle w:val="yTable"/>
            </w:pPr>
            <w:del w:id="58" w:author="Master Repository Process" w:date="2021-08-29T09:52:00Z">
              <w:r>
                <w:delText>Residential Address ....................................................................................................................................</w:delText>
              </w:r>
            </w:del>
            <w:ins w:id="59" w:author="Master Repository Process" w:date="2021-08-29T09:52:00Z">
              <w:r>
                <w:t>Residential Address ........................................................................................................................................</w:t>
              </w:r>
            </w:ins>
          </w:p>
        </w:tc>
        <w:tc>
          <w:tcPr>
            <w:tcW w:w="1470" w:type="dxa"/>
            <w:gridSpan w:val="3"/>
            <w:tcBorders>
              <w:top w:val="nil"/>
            </w:tcBorders>
            <w:textDirection w:val="btLr"/>
          </w:tcPr>
          <w:p>
            <w:pPr>
              <w:pStyle w:val="yTable"/>
              <w:ind w:left="113" w:right="113"/>
              <w:jc w:val="center"/>
              <w:rPr>
                <w:sz w:val="20"/>
              </w:rPr>
            </w:pPr>
            <w:r>
              <w:rPr>
                <w:sz w:val="20"/>
              </w:rPr>
              <w:t>Yard Manager of Authorised Premises Situate at</w:t>
            </w:r>
          </w:p>
        </w:tc>
        <w:tc>
          <w:tcPr>
            <w:tcW w:w="1945" w:type="dxa"/>
            <w:gridSpan w:val="3"/>
            <w:tcBorders>
              <w:top w:val="nil"/>
              <w:bottom w:val="single" w:sz="4" w:space="0" w:color="auto"/>
            </w:tcBorders>
            <w:textDirection w:val="btLr"/>
          </w:tcPr>
          <w:p>
            <w:pPr>
              <w:pStyle w:val="yTable"/>
              <w:ind w:left="113" w:right="113"/>
              <w:jc w:val="center"/>
              <w:rPr>
                <w:sz w:val="20"/>
              </w:rPr>
            </w:pPr>
          </w:p>
        </w:tc>
        <w:tc>
          <w:tcPr>
            <w:tcW w:w="484" w:type="dxa"/>
            <w:vMerge w:val="restart"/>
            <w:tcBorders>
              <w:top w:val="nil"/>
              <w:bottom w:val="single" w:sz="4" w:space="0" w:color="auto"/>
              <w:right w:val="nil"/>
            </w:tcBorders>
            <w:textDirection w:val="btLr"/>
          </w:tcPr>
          <w:p>
            <w:pPr>
              <w:pStyle w:val="yTable"/>
              <w:ind w:left="113" w:right="113"/>
            </w:pPr>
            <w:r>
              <w:rPr>
                <w:i/>
              </w:rPr>
              <w:t>[Form 18 amended in Gazette 13 Aug 2002 p. 4156.]</w:t>
            </w:r>
          </w:p>
        </w:tc>
      </w:tr>
      <w:tr>
        <w:trPr>
          <w:gridAfter w:val="1"/>
          <w:wAfter w:w="305" w:type="dxa"/>
          <w:cantSplit/>
          <w:trHeight w:val="2157"/>
        </w:trPr>
        <w:tc>
          <w:tcPr>
            <w:tcW w:w="2884" w:type="dxa"/>
            <w:gridSpan w:val="2"/>
            <w:vMerge/>
            <w:tcBorders>
              <w:left w:val="nil"/>
            </w:tcBorders>
            <w:textDirection w:val="btLr"/>
          </w:tcPr>
          <w:p>
            <w:pPr>
              <w:pStyle w:val="yTable"/>
              <w:spacing w:before="20"/>
              <w:ind w:left="113" w:right="113"/>
            </w:pPr>
          </w:p>
        </w:tc>
        <w:tc>
          <w:tcPr>
            <w:tcW w:w="1470" w:type="dxa"/>
            <w:gridSpan w:val="3"/>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945" w:type="dxa"/>
            <w:gridSpan w:val="3"/>
            <w:tcBorders>
              <w:bottom w:val="single" w:sz="4" w:space="0" w:color="auto"/>
            </w:tcBorders>
            <w:textDirection w:val="btLr"/>
          </w:tcPr>
          <w:p>
            <w:pPr>
              <w:pStyle w:val="yTable"/>
              <w:ind w:left="113" w:right="113"/>
              <w:jc w:val="center"/>
              <w:rPr>
                <w:sz w:val="20"/>
              </w:rPr>
            </w:pPr>
          </w:p>
        </w:tc>
        <w:tc>
          <w:tcPr>
            <w:tcW w:w="484" w:type="dxa"/>
            <w:vMerge/>
            <w:tcBorders>
              <w:bottom w:val="single" w:sz="4" w:space="0" w:color="auto"/>
              <w:right w:val="nil"/>
            </w:tcBorders>
          </w:tcPr>
          <w:p>
            <w:pPr>
              <w:pStyle w:val="yTable"/>
              <w:ind w:left="113" w:right="113"/>
              <w:jc w:val="center"/>
              <w:rPr>
                <w:sz w:val="20"/>
              </w:rPr>
            </w:pPr>
          </w:p>
        </w:tc>
      </w:tr>
      <w:tr>
        <w:trPr>
          <w:gridAfter w:val="1"/>
          <w:wAfter w:w="305" w:type="dxa"/>
          <w:cantSplit/>
          <w:trHeight w:val="1164"/>
        </w:trPr>
        <w:tc>
          <w:tcPr>
            <w:tcW w:w="2884" w:type="dxa"/>
            <w:gridSpan w:val="2"/>
            <w:vMerge/>
            <w:tcBorders>
              <w:left w:val="nil"/>
            </w:tcBorders>
            <w:textDirection w:val="btLr"/>
          </w:tcPr>
          <w:p>
            <w:pPr>
              <w:pStyle w:val="yTable"/>
              <w:spacing w:before="20"/>
              <w:ind w:left="113" w:right="113"/>
            </w:pPr>
          </w:p>
        </w:tc>
        <w:tc>
          <w:tcPr>
            <w:tcW w:w="434" w:type="dxa"/>
            <w:gridSpan w:val="2"/>
            <w:vMerge w:val="restart"/>
            <w:textDirection w:val="btLr"/>
          </w:tcPr>
          <w:p>
            <w:pPr>
              <w:pStyle w:val="yTable"/>
              <w:ind w:left="113" w:right="113"/>
              <w:jc w:val="center"/>
              <w:rPr>
                <w:sz w:val="20"/>
              </w:rPr>
            </w:pPr>
            <w:r>
              <w:rPr>
                <w:sz w:val="20"/>
              </w:rPr>
              <w:t>LICENCE</w:t>
            </w:r>
          </w:p>
        </w:tc>
        <w:tc>
          <w:tcPr>
            <w:tcW w:w="1036" w:type="dxa"/>
            <w:textDirection w:val="btLr"/>
          </w:tcPr>
          <w:p>
            <w:pPr>
              <w:pStyle w:val="yTable"/>
              <w:ind w:left="113" w:right="113"/>
              <w:jc w:val="center"/>
              <w:rPr>
                <w:sz w:val="20"/>
              </w:rPr>
            </w:pPr>
            <w:r>
              <w:rPr>
                <w:sz w:val="20"/>
              </w:rPr>
              <w:t>Date Renewal</w:t>
            </w:r>
          </w:p>
        </w:tc>
        <w:tc>
          <w:tcPr>
            <w:tcW w:w="1945" w:type="dxa"/>
            <w:gridSpan w:val="3"/>
          </w:tcPr>
          <w:p>
            <w:pPr>
              <w:pStyle w:val="yTable"/>
              <w:ind w:left="113" w:right="113"/>
              <w:jc w:val="center"/>
              <w:rPr>
                <w:sz w:val="20"/>
              </w:rPr>
            </w:pPr>
          </w:p>
        </w:tc>
        <w:tc>
          <w:tcPr>
            <w:tcW w:w="484" w:type="dxa"/>
            <w:vMerge/>
            <w:tcBorders>
              <w:right w:val="nil"/>
            </w:tcBorders>
            <w:textDirection w:val="btLr"/>
          </w:tcPr>
          <w:p>
            <w:pPr>
              <w:pStyle w:val="yTable"/>
              <w:ind w:left="113" w:right="113"/>
              <w:jc w:val="center"/>
              <w:rPr>
                <w:sz w:val="20"/>
              </w:rPr>
            </w:pPr>
          </w:p>
        </w:tc>
      </w:tr>
      <w:tr>
        <w:trPr>
          <w:gridAfter w:val="1"/>
          <w:wAfter w:w="305" w:type="dxa"/>
          <w:cantSplit/>
          <w:trHeight w:val="1108"/>
        </w:trPr>
        <w:tc>
          <w:tcPr>
            <w:tcW w:w="2884" w:type="dxa"/>
            <w:gridSpan w:val="2"/>
            <w:vMerge/>
            <w:tcBorders>
              <w:left w:val="nil"/>
            </w:tcBorders>
            <w:textDirection w:val="btLr"/>
          </w:tcPr>
          <w:p>
            <w:pPr>
              <w:pStyle w:val="yTable"/>
              <w:spacing w:before="20"/>
              <w:ind w:left="113" w:right="113"/>
            </w:pPr>
          </w:p>
        </w:tc>
        <w:tc>
          <w:tcPr>
            <w:tcW w:w="434" w:type="dxa"/>
            <w:gridSpan w:val="2"/>
            <w:vMerge/>
            <w:tcBorders>
              <w:bottom w:val="nil"/>
            </w:tcBorders>
            <w:textDirection w:val="btLr"/>
          </w:tcPr>
          <w:p>
            <w:pPr>
              <w:pStyle w:val="yTable"/>
              <w:ind w:left="113" w:right="113"/>
              <w:jc w:val="center"/>
              <w:rPr>
                <w:sz w:val="20"/>
              </w:rPr>
            </w:pPr>
          </w:p>
        </w:tc>
        <w:tc>
          <w:tcPr>
            <w:tcW w:w="1036" w:type="dxa"/>
            <w:tcBorders>
              <w:bottom w:val="nil"/>
            </w:tcBorders>
            <w:textDirection w:val="btLr"/>
          </w:tcPr>
          <w:p>
            <w:pPr>
              <w:pStyle w:val="yTable"/>
              <w:ind w:left="113" w:right="113"/>
              <w:jc w:val="center"/>
              <w:rPr>
                <w:sz w:val="20"/>
              </w:rPr>
            </w:pPr>
            <w:r>
              <w:rPr>
                <w:sz w:val="20"/>
              </w:rPr>
              <w:t>Date Granted</w:t>
            </w:r>
          </w:p>
        </w:tc>
        <w:tc>
          <w:tcPr>
            <w:tcW w:w="1945" w:type="dxa"/>
            <w:gridSpan w:val="3"/>
            <w:tcBorders>
              <w:bottom w:val="nil"/>
            </w:tcBorders>
          </w:tcPr>
          <w:p>
            <w:pPr>
              <w:pStyle w:val="yTable"/>
              <w:ind w:left="113" w:right="113"/>
              <w:jc w:val="center"/>
              <w:rPr>
                <w:sz w:val="20"/>
              </w:rPr>
            </w:pPr>
          </w:p>
        </w:tc>
        <w:tc>
          <w:tcPr>
            <w:tcW w:w="484" w:type="dxa"/>
            <w:vMerge/>
            <w:tcBorders>
              <w:bottom w:val="single" w:sz="4" w:space="0" w:color="auto"/>
              <w:right w:val="nil"/>
            </w:tcBorders>
            <w:textDirection w:val="btLr"/>
          </w:tcPr>
          <w:p>
            <w:pPr>
              <w:pStyle w:val="yTable"/>
              <w:ind w:left="113" w:right="113"/>
              <w:jc w:val="center"/>
              <w:rPr>
                <w:sz w:val="20"/>
              </w:rPr>
            </w:pPr>
          </w:p>
        </w:tc>
      </w:tr>
      <w:tr>
        <w:trPr>
          <w:gridAfter w:val="1"/>
          <w:wAfter w:w="305" w:type="dxa"/>
          <w:cantSplit/>
          <w:trHeight w:val="1543"/>
        </w:trPr>
        <w:tc>
          <w:tcPr>
            <w:tcW w:w="2884" w:type="dxa"/>
            <w:gridSpan w:val="2"/>
            <w:vMerge/>
            <w:tcBorders>
              <w:left w:val="nil"/>
            </w:tcBorders>
            <w:textDirection w:val="btLr"/>
          </w:tcPr>
          <w:p>
            <w:pPr>
              <w:pStyle w:val="yTable"/>
              <w:spacing w:before="20"/>
              <w:ind w:left="113" w:right="113"/>
            </w:pPr>
          </w:p>
        </w:tc>
        <w:tc>
          <w:tcPr>
            <w:tcW w:w="434" w:type="dxa"/>
            <w:gridSpan w:val="2"/>
            <w:vMerge w:val="restart"/>
            <w:textDirection w:val="btLr"/>
          </w:tcPr>
          <w:p>
            <w:pPr>
              <w:pStyle w:val="yTable"/>
              <w:ind w:left="113" w:right="113"/>
              <w:jc w:val="center"/>
              <w:rPr>
                <w:sz w:val="20"/>
              </w:rPr>
            </w:pPr>
            <w:r>
              <w:rPr>
                <w:sz w:val="20"/>
              </w:rPr>
              <w:t>LICENCE</w:t>
            </w:r>
          </w:p>
        </w:tc>
        <w:tc>
          <w:tcPr>
            <w:tcW w:w="1036" w:type="dxa"/>
            <w:textDirection w:val="btLr"/>
          </w:tcPr>
          <w:p>
            <w:pPr>
              <w:pStyle w:val="yTable"/>
              <w:ind w:left="57" w:right="57"/>
              <w:jc w:val="center"/>
              <w:rPr>
                <w:sz w:val="20"/>
              </w:rPr>
            </w:pPr>
            <w:r>
              <w:rPr>
                <w:sz w:val="20"/>
              </w:rPr>
              <w:t>Date of Application for Renewal Lodged</w:t>
            </w:r>
          </w:p>
        </w:tc>
        <w:tc>
          <w:tcPr>
            <w:tcW w:w="1945" w:type="dxa"/>
            <w:gridSpan w:val="3"/>
          </w:tcPr>
          <w:p>
            <w:pPr>
              <w:pStyle w:val="yTable"/>
              <w:ind w:left="113" w:right="113"/>
              <w:jc w:val="center"/>
              <w:rPr>
                <w:sz w:val="20"/>
              </w:rPr>
            </w:pPr>
          </w:p>
        </w:tc>
        <w:tc>
          <w:tcPr>
            <w:tcW w:w="484" w:type="dxa"/>
            <w:vMerge/>
            <w:tcBorders>
              <w:right w:val="nil"/>
            </w:tcBorders>
            <w:textDirection w:val="btLr"/>
          </w:tcPr>
          <w:p>
            <w:pPr>
              <w:pStyle w:val="yTable"/>
              <w:ind w:left="113" w:right="113"/>
              <w:jc w:val="center"/>
              <w:rPr>
                <w:sz w:val="20"/>
              </w:rPr>
            </w:pPr>
          </w:p>
        </w:tc>
      </w:tr>
      <w:tr>
        <w:trPr>
          <w:gridAfter w:val="1"/>
          <w:wAfter w:w="305" w:type="dxa"/>
          <w:cantSplit/>
          <w:trHeight w:val="1619"/>
        </w:trPr>
        <w:tc>
          <w:tcPr>
            <w:tcW w:w="2884" w:type="dxa"/>
            <w:gridSpan w:val="2"/>
            <w:vMerge/>
            <w:tcBorders>
              <w:left w:val="nil"/>
              <w:bottom w:val="nil"/>
            </w:tcBorders>
            <w:textDirection w:val="btLr"/>
          </w:tcPr>
          <w:p>
            <w:pPr>
              <w:pStyle w:val="yTable"/>
              <w:spacing w:before="20"/>
              <w:ind w:left="113" w:right="113"/>
            </w:pPr>
          </w:p>
        </w:tc>
        <w:tc>
          <w:tcPr>
            <w:tcW w:w="434" w:type="dxa"/>
            <w:gridSpan w:val="2"/>
            <w:vMerge/>
            <w:tcBorders>
              <w:bottom w:val="nil"/>
            </w:tcBorders>
            <w:textDirection w:val="btLr"/>
          </w:tcPr>
          <w:p>
            <w:pPr>
              <w:pStyle w:val="yTable"/>
              <w:ind w:left="113" w:right="113"/>
              <w:jc w:val="center"/>
              <w:rPr>
                <w:sz w:val="20"/>
              </w:rPr>
            </w:pPr>
          </w:p>
        </w:tc>
        <w:tc>
          <w:tcPr>
            <w:tcW w:w="1036" w:type="dxa"/>
            <w:tcBorders>
              <w:bottom w:val="nil"/>
            </w:tcBorders>
            <w:textDirection w:val="btLr"/>
          </w:tcPr>
          <w:p>
            <w:pPr>
              <w:pStyle w:val="yTable"/>
              <w:ind w:left="113" w:right="113"/>
              <w:jc w:val="center"/>
              <w:rPr>
                <w:sz w:val="20"/>
              </w:rPr>
            </w:pPr>
            <w:r>
              <w:rPr>
                <w:sz w:val="20"/>
              </w:rPr>
              <w:t>Date of Application for Issue Lodged</w:t>
            </w:r>
          </w:p>
        </w:tc>
        <w:tc>
          <w:tcPr>
            <w:tcW w:w="1945" w:type="dxa"/>
            <w:gridSpan w:val="3"/>
            <w:tcBorders>
              <w:bottom w:val="nil"/>
            </w:tcBorders>
          </w:tcPr>
          <w:p>
            <w:pPr>
              <w:pStyle w:val="yTable"/>
              <w:ind w:left="113" w:right="113"/>
              <w:jc w:val="center"/>
              <w:rPr>
                <w:sz w:val="20"/>
              </w:rPr>
            </w:pPr>
          </w:p>
        </w:tc>
        <w:tc>
          <w:tcPr>
            <w:tcW w:w="484" w:type="dxa"/>
            <w:vMerge/>
            <w:tcBorders>
              <w:bottom w:val="nil"/>
              <w:right w:val="nil"/>
            </w:tcBorders>
            <w:textDirection w:val="btLr"/>
          </w:tcPr>
          <w:p>
            <w:pPr>
              <w:pStyle w:val="yTable"/>
              <w:ind w:left="113" w:right="113"/>
              <w:jc w:val="center"/>
              <w:rPr>
                <w:sz w:val="20"/>
              </w:rPr>
            </w:pPr>
          </w:p>
        </w:tc>
      </w:tr>
      <w:tr>
        <w:trPr>
          <w:cantSplit/>
          <w:trHeight w:val="2410"/>
        </w:trPr>
        <w:tc>
          <w:tcPr>
            <w:tcW w:w="2694" w:type="dxa"/>
            <w:vMerge w:val="restart"/>
            <w:tcBorders>
              <w:top w:val="nil"/>
              <w:left w:val="nil"/>
            </w:tcBorders>
            <w:textDirection w:val="btLr"/>
          </w:tcPr>
          <w:p>
            <w:pPr>
              <w:pStyle w:val="yMiscellaneousBody"/>
            </w:pPr>
            <w:r>
              <w:rPr>
                <w:rStyle w:val="CharSClsNo"/>
              </w:rPr>
              <w:t>Form 19</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SALESPERSONS</w:t>
            </w:r>
          </w:p>
          <w:p>
            <w:pPr>
              <w:pStyle w:val="yTable"/>
              <w:spacing w:before="120"/>
              <w:jc w:val="right"/>
            </w:pPr>
            <w:r>
              <w:t>Licence No.                    </w:t>
            </w:r>
          </w:p>
          <w:p>
            <w:pPr>
              <w:pStyle w:val="yTable"/>
            </w:pPr>
            <w:r>
              <w:t>Name of Licence-holder .................................................................................................................................................</w:t>
            </w:r>
            <w:r>
              <w:br/>
              <w:t>Residential Address ........................................................................................................................................................</w:t>
            </w:r>
          </w:p>
        </w:tc>
        <w:tc>
          <w:tcPr>
            <w:tcW w:w="1842" w:type="dxa"/>
            <w:gridSpan w:val="5"/>
            <w:tcBorders>
              <w:top w:val="nil"/>
            </w:tcBorders>
            <w:textDirection w:val="btLr"/>
          </w:tcPr>
          <w:p>
            <w:pPr>
              <w:pStyle w:val="yTable"/>
              <w:ind w:left="113" w:right="113"/>
              <w:jc w:val="center"/>
              <w:rPr>
                <w:sz w:val="20"/>
              </w:rPr>
            </w:pPr>
            <w:r>
              <w:rPr>
                <w:sz w:val="20"/>
              </w:rPr>
              <w:t xml:space="preserve">Salesperson of </w:t>
            </w:r>
            <w:r>
              <w:rPr>
                <w:sz w:val="20"/>
              </w:rPr>
              <w:br/>
              <w:t>Authorised Premises Situate at</w:t>
            </w:r>
          </w:p>
        </w:tc>
        <w:tc>
          <w:tcPr>
            <w:tcW w:w="1560" w:type="dxa"/>
            <w:tcBorders>
              <w:top w:val="nil"/>
              <w:bottom w:val="nil"/>
            </w:tcBorders>
            <w:textDirection w:val="btLr"/>
          </w:tcPr>
          <w:p>
            <w:pPr>
              <w:pStyle w:val="yTable"/>
              <w:ind w:left="113" w:right="113"/>
              <w:jc w:val="center"/>
              <w:rPr>
                <w:sz w:val="20"/>
              </w:rPr>
            </w:pPr>
          </w:p>
        </w:tc>
        <w:tc>
          <w:tcPr>
            <w:tcW w:w="992" w:type="dxa"/>
            <w:gridSpan w:val="3"/>
            <w:vMerge w:val="restart"/>
            <w:tcBorders>
              <w:top w:val="nil"/>
              <w:bottom w:val="nil"/>
              <w:right w:val="nil"/>
            </w:tcBorders>
            <w:textDirection w:val="btLr"/>
          </w:tcPr>
          <w:p>
            <w:pPr>
              <w:pStyle w:val="yFootnotesection"/>
              <w:spacing w:before="0"/>
              <w:ind w:left="0" w:firstLine="0"/>
              <w:jc w:val="both"/>
            </w:pPr>
            <w:r>
              <w:t>[Form 19 amended in Gazette 13 Aug 2002 p. 4156.]</w:t>
            </w:r>
          </w:p>
          <w:p>
            <w:pPr>
              <w:pStyle w:val="yFootnotesection"/>
              <w:ind w:left="0" w:firstLine="0"/>
              <w:jc w:val="both"/>
              <w:rPr>
                <w:sz w:val="20"/>
              </w:rPr>
            </w:pP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5"/>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gridSpan w:val="2"/>
            <w:vMerge w:val="restart"/>
            <w:textDirection w:val="btLr"/>
          </w:tcPr>
          <w:p>
            <w:pPr>
              <w:pStyle w:val="yTable"/>
              <w:ind w:left="113" w:right="113"/>
              <w:jc w:val="center"/>
              <w:rPr>
                <w:sz w:val="20"/>
              </w:rPr>
            </w:pPr>
            <w:r>
              <w:rPr>
                <w:sz w:val="20"/>
              </w:rPr>
              <w:t>LICENCE</w:t>
            </w:r>
          </w:p>
        </w:tc>
        <w:tc>
          <w:tcPr>
            <w:tcW w:w="1275" w:type="dxa"/>
            <w:gridSpan w:val="3"/>
            <w:textDirection w:val="btLr"/>
          </w:tcPr>
          <w:p>
            <w:pPr>
              <w:pStyle w:val="yTable"/>
              <w:ind w:left="113" w:right="113"/>
              <w:jc w:val="center"/>
              <w:rPr>
                <w:sz w:val="20"/>
              </w:rPr>
            </w:pPr>
            <w:r>
              <w:rPr>
                <w:sz w:val="20"/>
              </w:rPr>
              <w:t>Date Renewal</w:t>
            </w:r>
          </w:p>
        </w:tc>
        <w:tc>
          <w:tcPr>
            <w:tcW w:w="1560" w:type="dxa"/>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gridSpan w:val="2"/>
            <w:vMerge/>
            <w:tcBorders>
              <w:bottom w:val="nil"/>
            </w:tcBorders>
            <w:textDirection w:val="btLr"/>
          </w:tcPr>
          <w:p>
            <w:pPr>
              <w:pStyle w:val="yTable"/>
              <w:ind w:left="113" w:right="113"/>
              <w:jc w:val="center"/>
              <w:rPr>
                <w:sz w:val="20"/>
              </w:rPr>
            </w:pPr>
          </w:p>
        </w:tc>
        <w:tc>
          <w:tcPr>
            <w:tcW w:w="1275" w:type="dxa"/>
            <w:gridSpan w:val="3"/>
            <w:tcBorders>
              <w:bottom w:val="nil"/>
            </w:tcBorders>
            <w:textDirection w:val="btLr"/>
          </w:tcPr>
          <w:p>
            <w:pPr>
              <w:pStyle w:val="yTable"/>
              <w:ind w:left="113" w:right="113"/>
              <w:jc w:val="center"/>
              <w:rPr>
                <w:sz w:val="20"/>
              </w:rPr>
            </w:pPr>
            <w:r>
              <w:rPr>
                <w:sz w:val="20"/>
              </w:rPr>
              <w:t>Date Granted</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gridSpan w:val="2"/>
            <w:vMerge w:val="restart"/>
            <w:textDirection w:val="btLr"/>
          </w:tcPr>
          <w:p>
            <w:pPr>
              <w:pStyle w:val="yTable"/>
              <w:ind w:left="113" w:right="113"/>
              <w:jc w:val="center"/>
              <w:rPr>
                <w:sz w:val="20"/>
              </w:rPr>
            </w:pPr>
            <w:r>
              <w:rPr>
                <w:sz w:val="20"/>
              </w:rPr>
              <w:t>LICENCE</w:t>
            </w:r>
          </w:p>
        </w:tc>
        <w:tc>
          <w:tcPr>
            <w:tcW w:w="1275" w:type="dxa"/>
            <w:gridSpan w:val="3"/>
            <w:textDirection w:val="btLr"/>
          </w:tcPr>
          <w:p>
            <w:pPr>
              <w:pStyle w:val="yTable"/>
              <w:ind w:left="57" w:right="57"/>
              <w:jc w:val="center"/>
              <w:rPr>
                <w:sz w:val="20"/>
              </w:rPr>
            </w:pPr>
            <w:r>
              <w:rPr>
                <w:sz w:val="20"/>
              </w:rPr>
              <w:t>Date of Application for Renewal Lodged</w:t>
            </w:r>
          </w:p>
        </w:tc>
        <w:tc>
          <w:tcPr>
            <w:tcW w:w="1560" w:type="dxa"/>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gridSpan w:val="2"/>
            <w:vMerge/>
            <w:tcBorders>
              <w:bottom w:val="nil"/>
            </w:tcBorders>
            <w:textDirection w:val="btLr"/>
          </w:tcPr>
          <w:p>
            <w:pPr>
              <w:pStyle w:val="yTable"/>
              <w:ind w:left="113" w:right="113"/>
              <w:jc w:val="center"/>
              <w:rPr>
                <w:sz w:val="20"/>
              </w:rPr>
            </w:pPr>
          </w:p>
        </w:tc>
        <w:tc>
          <w:tcPr>
            <w:tcW w:w="1275" w:type="dxa"/>
            <w:gridSpan w:val="3"/>
            <w:tcBorders>
              <w:bottom w:val="nil"/>
            </w:tcBorders>
            <w:textDirection w:val="btLr"/>
          </w:tcPr>
          <w:p>
            <w:pPr>
              <w:pStyle w:val="yTable"/>
              <w:ind w:left="113" w:right="113"/>
              <w:jc w:val="center"/>
              <w:rPr>
                <w:sz w:val="20"/>
              </w:rPr>
            </w:pPr>
            <w:r>
              <w:rPr>
                <w:sz w:val="20"/>
              </w:rPr>
              <w:t>Date of Application for Issue Lodged</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bl>
    <w:p>
      <w:pPr>
        <w:pStyle w:val="yFootnotesection"/>
        <w:sectPr>
          <w:headerReference w:type="even" r:id="rId24"/>
          <w:headerReference w:type="default" r:id="rId25"/>
          <w:headerReference w:type="first" r:id="rId26"/>
          <w:pgSz w:w="11907" w:h="16840" w:code="9"/>
          <w:pgMar w:top="2376" w:right="2404" w:bottom="3544" w:left="2404" w:header="709" w:footer="3380" w:gutter="0"/>
          <w:cols w:space="720"/>
          <w:noEndnote/>
          <w:docGrid w:linePitch="326"/>
        </w:sectPr>
      </w:pPr>
      <w:bookmarkStart w:id="60" w:name="_Toc424733849"/>
    </w:p>
    <w:p>
      <w:pPr>
        <w:pStyle w:val="yScheduleHeading"/>
      </w:pPr>
      <w:bookmarkStart w:id="61" w:name="_Toc430078822"/>
      <w:bookmarkStart w:id="62" w:name="_Toc416883865"/>
      <w:bookmarkStart w:id="63" w:name="_Toc416883885"/>
      <w:bookmarkStart w:id="64" w:name="_Toc417647442"/>
      <w:bookmarkStart w:id="65" w:name="_Toc423446834"/>
      <w:r>
        <w:rPr>
          <w:rStyle w:val="CharSchNo"/>
        </w:rPr>
        <w:t>Third Schedule</w:t>
      </w:r>
      <w:r>
        <w:t> — </w:t>
      </w:r>
      <w:r>
        <w:rPr>
          <w:rStyle w:val="CharSchText"/>
        </w:rPr>
        <w:t>Fees</w:t>
      </w:r>
      <w:bookmarkEnd w:id="60"/>
      <w:bookmarkEnd w:id="61"/>
      <w:bookmarkEnd w:id="62"/>
      <w:bookmarkEnd w:id="63"/>
      <w:bookmarkEnd w:id="64"/>
      <w:bookmarkEnd w:id="65"/>
    </w:p>
    <w:p>
      <w:pPr>
        <w:pStyle w:val="yShoulderClause"/>
      </w:pPr>
      <w:r>
        <w:t>[r. 7]</w:t>
      </w:r>
    </w:p>
    <w:p>
      <w:pPr>
        <w:pStyle w:val="yFootnoteheading"/>
        <w:spacing w:after="80"/>
      </w:pPr>
      <w:r>
        <w:tab/>
        <w:t>[Heading inserted in Gazette 17 Jun 2014 p. 1969.]</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4942"/>
        <w:gridCol w:w="1153"/>
      </w:tblGrid>
      <w:tr>
        <w:trPr>
          <w:cantSplit/>
          <w:tblHeader/>
        </w:trPr>
        <w:tc>
          <w:tcPr>
            <w:tcW w:w="993" w:type="dxa"/>
          </w:tcPr>
          <w:p>
            <w:pPr>
              <w:pStyle w:val="yTableNAm"/>
            </w:pPr>
            <w:r>
              <w:rPr>
                <w:b/>
              </w:rPr>
              <w:t>Item</w:t>
            </w:r>
          </w:p>
        </w:tc>
        <w:tc>
          <w:tcPr>
            <w:tcW w:w="4942" w:type="dxa"/>
          </w:tcPr>
          <w:p>
            <w:pPr>
              <w:pStyle w:val="yTableNAm"/>
              <w:tabs>
                <w:tab w:val="left" w:leader="dot" w:pos="4820"/>
              </w:tabs>
              <w:jc w:val="center"/>
            </w:pPr>
            <w:r>
              <w:rPr>
                <w:b/>
              </w:rPr>
              <w:t>Description</w:t>
            </w:r>
          </w:p>
        </w:tc>
        <w:tc>
          <w:tcPr>
            <w:tcW w:w="1153" w:type="dxa"/>
          </w:tcPr>
          <w:p>
            <w:pPr>
              <w:pStyle w:val="yTableNAm"/>
              <w:tabs>
                <w:tab w:val="clear" w:pos="567"/>
                <w:tab w:val="left" w:pos="336"/>
              </w:tabs>
              <w:jc w:val="center"/>
            </w:pPr>
            <w:r>
              <w:rPr>
                <w:b/>
              </w:rPr>
              <w:t>$</w:t>
            </w:r>
          </w:p>
        </w:tc>
      </w:tr>
      <w:tr>
        <w:trPr>
          <w:cantSplit/>
        </w:trPr>
        <w:tc>
          <w:tcPr>
            <w:tcW w:w="993" w:type="dxa"/>
            <w:tcBorders>
              <w:bottom w:val="nil"/>
            </w:tcBorders>
          </w:tcPr>
          <w:p>
            <w:pPr>
              <w:pStyle w:val="yTableNAm"/>
            </w:pPr>
            <w:r>
              <w:t>1.</w:t>
            </w:r>
          </w:p>
        </w:tc>
        <w:tc>
          <w:tcPr>
            <w:tcW w:w="4942" w:type="dxa"/>
            <w:tcBorders>
              <w:bottom w:val="nil"/>
            </w:tcBorders>
          </w:tcPr>
          <w:p>
            <w:pPr>
              <w:pStyle w:val="yTableNAm"/>
              <w:tabs>
                <w:tab w:val="left" w:leader="dot" w:pos="4820"/>
              </w:tabs>
            </w:pPr>
            <w:r>
              <w:t xml:space="preserve">Application for a dealer’s licence or renewal of a dealer’s licence for the period prescribed by regulation 6A </w:t>
            </w:r>
            <w:r>
              <w:tab/>
            </w:r>
          </w:p>
          <w:p>
            <w:pPr>
              <w:pStyle w:val="yTableNAm"/>
              <w:tabs>
                <w:tab w:val="left" w:leader="dot" w:pos="4820"/>
              </w:tabs>
            </w:pPr>
            <w:r>
              <w:t xml:space="preserve">plus, in respect of each premises to be authorised under section 20E(5) in relation to the licence, a further </w:t>
            </w:r>
            <w:r>
              <w:tab/>
            </w:r>
          </w:p>
        </w:tc>
        <w:tc>
          <w:tcPr>
            <w:tcW w:w="1153" w:type="dxa"/>
            <w:tcBorders>
              <w:bottom w:val="nil"/>
            </w:tcBorders>
          </w:tcPr>
          <w:p>
            <w:pPr>
              <w:pStyle w:val="yTableNAm"/>
              <w:tabs>
                <w:tab w:val="clear" w:pos="567"/>
                <w:tab w:val="left" w:pos="336"/>
              </w:tabs>
              <w:jc w:val="right"/>
            </w:pPr>
            <w:r>
              <w:br/>
            </w:r>
            <w:r>
              <w:br/>
              <w:t>837.00</w:t>
            </w:r>
          </w:p>
          <w:p>
            <w:pPr>
              <w:pStyle w:val="yTableNAm"/>
              <w:tabs>
                <w:tab w:val="clear" w:pos="567"/>
                <w:tab w:val="left" w:pos="336"/>
              </w:tabs>
              <w:jc w:val="right"/>
            </w:pPr>
            <w:r>
              <w:br/>
            </w:r>
            <w:r>
              <w:br/>
              <w:t>833.00</w:t>
            </w:r>
          </w:p>
        </w:tc>
      </w:tr>
      <w:tr>
        <w:trPr>
          <w:cantSplit/>
        </w:trPr>
        <w:tc>
          <w:tcPr>
            <w:tcW w:w="993" w:type="dxa"/>
          </w:tcPr>
          <w:p>
            <w:pPr>
              <w:pStyle w:val="yTableNAm"/>
            </w:pPr>
            <w:r>
              <w:t>2.</w:t>
            </w:r>
          </w:p>
        </w:tc>
        <w:tc>
          <w:tcPr>
            <w:tcW w:w="4942" w:type="dxa"/>
          </w:tcPr>
          <w:p>
            <w:pPr>
              <w:pStyle w:val="yTableNAm"/>
              <w:tabs>
                <w:tab w:val="left" w:leader="dot" w:pos="4820"/>
              </w:tabs>
            </w:pPr>
            <w:r>
              <w:t xml:space="preserve">Application under section 20F in respect of alteration of premises </w:t>
            </w:r>
            <w:r>
              <w:tab/>
            </w:r>
          </w:p>
        </w:tc>
        <w:tc>
          <w:tcPr>
            <w:tcW w:w="1153" w:type="dxa"/>
          </w:tcPr>
          <w:p>
            <w:pPr>
              <w:pStyle w:val="yTableNAm"/>
              <w:tabs>
                <w:tab w:val="clear" w:pos="567"/>
                <w:tab w:val="left" w:pos="336"/>
              </w:tabs>
              <w:jc w:val="right"/>
            </w:pPr>
            <w:r>
              <w:br/>
              <w:t>136.50</w:t>
            </w:r>
          </w:p>
        </w:tc>
      </w:tr>
      <w:tr>
        <w:trPr>
          <w:cantSplit/>
        </w:trPr>
        <w:tc>
          <w:tcPr>
            <w:tcW w:w="993" w:type="dxa"/>
          </w:tcPr>
          <w:p>
            <w:pPr>
              <w:pStyle w:val="yTableNAm"/>
            </w:pPr>
            <w:r>
              <w:t>3.</w:t>
            </w:r>
          </w:p>
        </w:tc>
        <w:tc>
          <w:tcPr>
            <w:tcW w:w="4942" w:type="dxa"/>
          </w:tcPr>
          <w:p>
            <w:pPr>
              <w:pStyle w:val="yTableNAm"/>
              <w:tabs>
                <w:tab w:val="left" w:leader="dot" w:pos="4820"/>
              </w:tabs>
            </w:pPr>
            <w:r>
              <w:t xml:space="preserve">Application under section 20F in respect of each added premises </w:t>
            </w:r>
            <w:r>
              <w:tab/>
            </w:r>
          </w:p>
        </w:tc>
        <w:tc>
          <w:tcPr>
            <w:tcW w:w="1153" w:type="dxa"/>
          </w:tcPr>
          <w:p>
            <w:pPr>
              <w:pStyle w:val="yTableNAm"/>
              <w:tabs>
                <w:tab w:val="clear" w:pos="567"/>
                <w:tab w:val="left" w:pos="336"/>
              </w:tabs>
              <w:jc w:val="right"/>
            </w:pPr>
            <w:r>
              <w:br/>
              <w:t>833.00</w:t>
            </w:r>
          </w:p>
        </w:tc>
      </w:tr>
      <w:tr>
        <w:trPr>
          <w:cantSplit/>
        </w:trPr>
        <w:tc>
          <w:tcPr>
            <w:tcW w:w="993" w:type="dxa"/>
          </w:tcPr>
          <w:p>
            <w:pPr>
              <w:pStyle w:val="yTableNAm"/>
            </w:pPr>
            <w:r>
              <w:t>4.</w:t>
            </w:r>
          </w:p>
        </w:tc>
        <w:tc>
          <w:tcPr>
            <w:tcW w:w="4942" w:type="dxa"/>
          </w:tcPr>
          <w:p>
            <w:pPr>
              <w:pStyle w:val="yTableNAm"/>
              <w:tabs>
                <w:tab w:val="left" w:leader="dot" w:pos="4820"/>
              </w:tabs>
            </w:pPr>
            <w:r>
              <w:t xml:space="preserve">Application for a temporary permit under section 20H </w:t>
            </w:r>
            <w:r>
              <w:tab/>
            </w:r>
          </w:p>
        </w:tc>
        <w:tc>
          <w:tcPr>
            <w:tcW w:w="1153" w:type="dxa"/>
          </w:tcPr>
          <w:p>
            <w:pPr>
              <w:pStyle w:val="yTableNAm"/>
              <w:tabs>
                <w:tab w:val="clear" w:pos="567"/>
                <w:tab w:val="left" w:pos="336"/>
              </w:tabs>
              <w:jc w:val="right"/>
            </w:pPr>
            <w:r>
              <w:br/>
              <w:t>55.00</w:t>
            </w:r>
          </w:p>
        </w:tc>
      </w:tr>
      <w:tr>
        <w:trPr>
          <w:cantSplit/>
        </w:trPr>
        <w:tc>
          <w:tcPr>
            <w:tcW w:w="993" w:type="dxa"/>
          </w:tcPr>
          <w:p>
            <w:pPr>
              <w:pStyle w:val="yTableNAm"/>
            </w:pPr>
            <w:r>
              <w:t>5.</w:t>
            </w:r>
          </w:p>
        </w:tc>
        <w:tc>
          <w:tcPr>
            <w:tcW w:w="4942" w:type="dxa"/>
          </w:tcPr>
          <w:p>
            <w:pPr>
              <w:pStyle w:val="yTableNAm"/>
              <w:tabs>
                <w:tab w:val="left" w:leader="dot" w:pos="4820"/>
              </w:tabs>
            </w:pPr>
            <w:r>
              <w:t xml:space="preserve">Application for yard manager’s licence or renewal of yard manager’s licence for the period prescribed by regulation 6A </w:t>
            </w:r>
            <w:r>
              <w:tab/>
            </w:r>
          </w:p>
        </w:tc>
        <w:tc>
          <w:tcPr>
            <w:tcW w:w="1153" w:type="dxa"/>
          </w:tcPr>
          <w:p>
            <w:pPr>
              <w:pStyle w:val="yTableNAm"/>
              <w:tabs>
                <w:tab w:val="clear" w:pos="567"/>
                <w:tab w:val="left" w:pos="336"/>
              </w:tabs>
              <w:jc w:val="right"/>
            </w:pPr>
            <w:r>
              <w:br/>
            </w:r>
            <w:r>
              <w:br/>
              <w:t>422.00</w:t>
            </w:r>
          </w:p>
        </w:tc>
      </w:tr>
      <w:tr>
        <w:trPr>
          <w:cantSplit/>
        </w:trPr>
        <w:tc>
          <w:tcPr>
            <w:tcW w:w="993" w:type="dxa"/>
            <w:tcBorders>
              <w:bottom w:val="single" w:sz="4" w:space="0" w:color="auto"/>
            </w:tcBorders>
          </w:tcPr>
          <w:p>
            <w:pPr>
              <w:pStyle w:val="yTableNAm"/>
            </w:pPr>
            <w:r>
              <w:t>6.</w:t>
            </w:r>
          </w:p>
        </w:tc>
        <w:tc>
          <w:tcPr>
            <w:tcW w:w="4942" w:type="dxa"/>
            <w:tcBorders>
              <w:bottom w:val="single" w:sz="4" w:space="0" w:color="auto"/>
            </w:tcBorders>
          </w:tcPr>
          <w:p>
            <w:pPr>
              <w:pStyle w:val="yTableNAm"/>
              <w:tabs>
                <w:tab w:val="left" w:leader="dot" w:pos="4820"/>
              </w:tabs>
            </w:pPr>
            <w:r>
              <w:t xml:space="preserve">Application for salesperson’s licence or renewal of salesperson’s licence for the period prescribed by regulation 6A </w:t>
            </w:r>
            <w:r>
              <w:tab/>
            </w:r>
          </w:p>
        </w:tc>
        <w:tc>
          <w:tcPr>
            <w:tcW w:w="1153" w:type="dxa"/>
            <w:tcBorders>
              <w:bottom w:val="single" w:sz="4" w:space="0" w:color="auto"/>
            </w:tcBorders>
          </w:tcPr>
          <w:p>
            <w:pPr>
              <w:pStyle w:val="yTableNAm"/>
              <w:tabs>
                <w:tab w:val="clear" w:pos="567"/>
                <w:tab w:val="left" w:pos="336"/>
              </w:tabs>
              <w:jc w:val="right"/>
            </w:pPr>
            <w:r>
              <w:br/>
            </w:r>
            <w:r>
              <w:br/>
              <w:t>287.00</w:t>
            </w:r>
          </w:p>
        </w:tc>
      </w:tr>
      <w:tr>
        <w:trPr>
          <w:cantSplit/>
        </w:trPr>
        <w:tc>
          <w:tcPr>
            <w:tcW w:w="993" w:type="dxa"/>
            <w:tcBorders>
              <w:bottom w:val="nil"/>
            </w:tcBorders>
          </w:tcPr>
          <w:p>
            <w:pPr>
              <w:pStyle w:val="yTableNAm"/>
            </w:pPr>
            <w:r>
              <w:t>7.</w:t>
            </w:r>
          </w:p>
        </w:tc>
        <w:tc>
          <w:tcPr>
            <w:tcW w:w="4942" w:type="dxa"/>
            <w:tcBorders>
              <w:bottom w:val="nil"/>
            </w:tcBorders>
          </w:tcPr>
          <w:p>
            <w:pPr>
              <w:pStyle w:val="yTableNAm"/>
              <w:tabs>
                <w:tab w:val="left" w:leader="dot" w:pos="4820"/>
              </w:tabs>
            </w:pPr>
            <w:r>
              <w:t>Application for car market operator’s registration or renewal of car market operator’s registration </w:t>
            </w:r>
            <w:r>
              <w:tab/>
            </w:r>
          </w:p>
          <w:p>
            <w:pPr>
              <w:pStyle w:val="yTableNAm"/>
              <w:tabs>
                <w:tab w:val="left" w:leader="dot" w:pos="4820"/>
              </w:tabs>
            </w:pPr>
            <w:r>
              <w:t>plus, in respect of each premises to be authorised under section 21A(5) in relation to the registration, a</w:t>
            </w:r>
            <w:del w:id="66" w:author="Master Repository Process" w:date="2021-08-29T09:52:00Z">
              <w:r>
                <w:delText xml:space="preserve"> </w:delText>
              </w:r>
            </w:del>
            <w:ins w:id="67" w:author="Master Repository Process" w:date="2021-08-29T09:52:00Z">
              <w:r>
                <w:t> </w:t>
              </w:r>
            </w:ins>
            <w:r>
              <w:t xml:space="preserve">further </w:t>
            </w:r>
            <w:r>
              <w:tab/>
            </w:r>
          </w:p>
        </w:tc>
        <w:tc>
          <w:tcPr>
            <w:tcW w:w="1153" w:type="dxa"/>
            <w:tcBorders>
              <w:bottom w:val="nil"/>
            </w:tcBorders>
          </w:tcPr>
          <w:p>
            <w:pPr>
              <w:pStyle w:val="yTableNAm"/>
              <w:tabs>
                <w:tab w:val="clear" w:pos="567"/>
                <w:tab w:val="left" w:pos="336"/>
              </w:tabs>
              <w:jc w:val="right"/>
            </w:pPr>
            <w:del w:id="68" w:author="Master Repository Process" w:date="2021-08-29T09:52:00Z">
              <w:r>
                <w:br/>
              </w:r>
            </w:del>
            <w:r>
              <w:br/>
              <w:t>833.00</w:t>
            </w:r>
          </w:p>
          <w:p>
            <w:pPr>
              <w:pStyle w:val="yTableNAm"/>
              <w:tabs>
                <w:tab w:val="clear" w:pos="567"/>
                <w:tab w:val="left" w:pos="336"/>
              </w:tabs>
              <w:jc w:val="right"/>
            </w:pPr>
            <w:r>
              <w:br/>
            </w:r>
            <w:r>
              <w:br/>
              <w:t>833.00</w:t>
            </w:r>
          </w:p>
        </w:tc>
      </w:tr>
      <w:tr>
        <w:trPr>
          <w:cantSplit/>
        </w:trPr>
        <w:tc>
          <w:tcPr>
            <w:tcW w:w="993" w:type="dxa"/>
          </w:tcPr>
          <w:p>
            <w:pPr>
              <w:pStyle w:val="yTableNAm"/>
            </w:pPr>
            <w:r>
              <w:t>8.</w:t>
            </w:r>
          </w:p>
        </w:tc>
        <w:tc>
          <w:tcPr>
            <w:tcW w:w="4942" w:type="dxa"/>
          </w:tcPr>
          <w:p>
            <w:pPr>
              <w:pStyle w:val="yTableNAm"/>
              <w:tabs>
                <w:tab w:val="left" w:leader="dot" w:pos="4820"/>
              </w:tabs>
            </w:pPr>
            <w:r>
              <w:t xml:space="preserve">Application under section 21B in respect of alteration of premises </w:t>
            </w:r>
            <w:r>
              <w:tab/>
            </w:r>
          </w:p>
        </w:tc>
        <w:tc>
          <w:tcPr>
            <w:tcW w:w="1153" w:type="dxa"/>
          </w:tcPr>
          <w:p>
            <w:pPr>
              <w:pStyle w:val="yTableNAm"/>
              <w:tabs>
                <w:tab w:val="clear" w:pos="567"/>
                <w:tab w:val="left" w:pos="336"/>
              </w:tabs>
              <w:jc w:val="right"/>
            </w:pPr>
            <w:r>
              <w:br/>
              <w:t>136.50</w:t>
            </w:r>
          </w:p>
        </w:tc>
      </w:tr>
      <w:tr>
        <w:trPr>
          <w:cantSplit/>
        </w:trPr>
        <w:tc>
          <w:tcPr>
            <w:tcW w:w="993" w:type="dxa"/>
          </w:tcPr>
          <w:p>
            <w:pPr>
              <w:pStyle w:val="yTableNAm"/>
            </w:pPr>
            <w:r>
              <w:t>9.</w:t>
            </w:r>
          </w:p>
        </w:tc>
        <w:tc>
          <w:tcPr>
            <w:tcW w:w="4942" w:type="dxa"/>
          </w:tcPr>
          <w:p>
            <w:pPr>
              <w:pStyle w:val="yTableNAm"/>
              <w:tabs>
                <w:tab w:val="left" w:leader="dot" w:pos="4820"/>
              </w:tabs>
            </w:pPr>
            <w:r>
              <w:t xml:space="preserve">Application under section 21B in respect of each added premises </w:t>
            </w:r>
            <w:r>
              <w:tab/>
            </w:r>
          </w:p>
        </w:tc>
        <w:tc>
          <w:tcPr>
            <w:tcW w:w="1153" w:type="dxa"/>
          </w:tcPr>
          <w:p>
            <w:pPr>
              <w:pStyle w:val="yTableNAm"/>
              <w:tabs>
                <w:tab w:val="clear" w:pos="567"/>
                <w:tab w:val="left" w:pos="336"/>
              </w:tabs>
              <w:jc w:val="right"/>
            </w:pPr>
            <w:r>
              <w:br/>
              <w:t>833.00</w:t>
            </w:r>
          </w:p>
        </w:tc>
      </w:tr>
      <w:tr>
        <w:trPr>
          <w:cantSplit/>
        </w:trPr>
        <w:tc>
          <w:tcPr>
            <w:tcW w:w="993" w:type="dxa"/>
          </w:tcPr>
          <w:p>
            <w:pPr>
              <w:pStyle w:val="yTableNAm"/>
            </w:pPr>
            <w:r>
              <w:t>10.</w:t>
            </w:r>
          </w:p>
        </w:tc>
        <w:tc>
          <w:tcPr>
            <w:tcW w:w="4942" w:type="dxa"/>
          </w:tcPr>
          <w:p>
            <w:pPr>
              <w:pStyle w:val="yTableNAm"/>
              <w:tabs>
                <w:tab w:val="left" w:leader="dot" w:pos="4820"/>
              </w:tabs>
            </w:pPr>
            <w:r>
              <w:t xml:space="preserve">Application for exemption from the Act under section 31(1) </w:t>
            </w:r>
            <w:r>
              <w:tab/>
            </w:r>
          </w:p>
        </w:tc>
        <w:tc>
          <w:tcPr>
            <w:tcW w:w="1153" w:type="dxa"/>
          </w:tcPr>
          <w:p>
            <w:pPr>
              <w:pStyle w:val="yTableNAm"/>
              <w:tabs>
                <w:tab w:val="clear" w:pos="567"/>
                <w:tab w:val="left" w:pos="336"/>
              </w:tabs>
              <w:jc w:val="right"/>
            </w:pPr>
            <w:r>
              <w:br/>
              <w:t>136.50</w:t>
            </w:r>
          </w:p>
        </w:tc>
      </w:tr>
      <w:tr>
        <w:trPr>
          <w:cantSplit/>
        </w:trPr>
        <w:tc>
          <w:tcPr>
            <w:tcW w:w="5935" w:type="dxa"/>
            <w:gridSpan w:val="2"/>
          </w:tcPr>
          <w:p>
            <w:pPr>
              <w:pStyle w:val="yTableNAm"/>
              <w:tabs>
                <w:tab w:val="left" w:pos="1109"/>
                <w:tab w:val="left" w:leader="dot" w:pos="4820"/>
              </w:tabs>
            </w:pPr>
            <w:r>
              <w:rPr>
                <w:i/>
              </w:rPr>
              <w:t>[11-15. deleted]</w:t>
            </w:r>
          </w:p>
        </w:tc>
        <w:tc>
          <w:tcPr>
            <w:tcW w:w="1153" w:type="dxa"/>
          </w:tcPr>
          <w:p>
            <w:pPr>
              <w:pStyle w:val="yTableNAm"/>
              <w:tabs>
                <w:tab w:val="clear" w:pos="567"/>
                <w:tab w:val="left" w:pos="336"/>
              </w:tabs>
              <w:jc w:val="right"/>
            </w:pPr>
          </w:p>
        </w:tc>
      </w:tr>
      <w:tr>
        <w:trPr>
          <w:cantSplit/>
        </w:trPr>
        <w:tc>
          <w:tcPr>
            <w:tcW w:w="993" w:type="dxa"/>
            <w:tcBorders>
              <w:bottom w:val="single" w:sz="4" w:space="0" w:color="auto"/>
            </w:tcBorders>
          </w:tcPr>
          <w:p>
            <w:pPr>
              <w:pStyle w:val="yTableNAm"/>
            </w:pPr>
            <w:r>
              <w:t>16.</w:t>
            </w:r>
          </w:p>
        </w:tc>
        <w:tc>
          <w:tcPr>
            <w:tcW w:w="4942" w:type="dxa"/>
            <w:tcBorders>
              <w:bottom w:val="single" w:sz="4" w:space="0" w:color="auto"/>
            </w:tcBorders>
          </w:tcPr>
          <w:p>
            <w:pPr>
              <w:pStyle w:val="yTableNAm"/>
              <w:tabs>
                <w:tab w:val="left" w:leader="dot" w:pos="4820"/>
              </w:tabs>
            </w:pPr>
            <w:r>
              <w:t xml:space="preserve">Duplicate licence </w:t>
            </w:r>
            <w:r>
              <w:tab/>
            </w:r>
          </w:p>
        </w:tc>
        <w:tc>
          <w:tcPr>
            <w:tcW w:w="1153" w:type="dxa"/>
            <w:tcBorders>
              <w:bottom w:val="single" w:sz="4" w:space="0" w:color="auto"/>
            </w:tcBorders>
          </w:tcPr>
          <w:p>
            <w:pPr>
              <w:pStyle w:val="yTableNAm"/>
              <w:tabs>
                <w:tab w:val="clear" w:pos="567"/>
                <w:tab w:val="left" w:pos="336"/>
              </w:tabs>
              <w:jc w:val="right"/>
            </w:pPr>
            <w:r>
              <w:t>44.00</w:t>
            </w:r>
          </w:p>
        </w:tc>
      </w:tr>
      <w:tr>
        <w:trPr>
          <w:cantSplit/>
        </w:trPr>
        <w:tc>
          <w:tcPr>
            <w:tcW w:w="993" w:type="dxa"/>
            <w:tcBorders>
              <w:bottom w:val="nil"/>
            </w:tcBorders>
          </w:tcPr>
          <w:p>
            <w:pPr>
              <w:pStyle w:val="yTableNAm"/>
            </w:pPr>
            <w:r>
              <w:t>17.</w:t>
            </w:r>
          </w:p>
        </w:tc>
        <w:tc>
          <w:tcPr>
            <w:tcW w:w="4942" w:type="dxa"/>
            <w:tcBorders>
              <w:bottom w:val="nil"/>
            </w:tcBorders>
          </w:tcPr>
          <w:p>
            <w:pPr>
              <w:pStyle w:val="yTableNAm"/>
              <w:tabs>
                <w:tab w:val="left" w:leader="dot" w:pos="4820"/>
              </w:tabs>
            </w:pPr>
            <w:r>
              <w:t>Certificate showing whether or not a person was recorded in the register kept under section 24 as the holder of an authorisation on a specified date or during a specific period —</w:t>
            </w:r>
          </w:p>
        </w:tc>
        <w:tc>
          <w:tcPr>
            <w:tcW w:w="1153" w:type="dxa"/>
            <w:tcBorders>
              <w:bottom w:val="nil"/>
            </w:tcBorders>
          </w:tcPr>
          <w:p>
            <w:pPr>
              <w:pStyle w:val="yTableNAm"/>
              <w:tabs>
                <w:tab w:val="clear" w:pos="567"/>
                <w:tab w:val="left" w:pos="336"/>
              </w:tabs>
              <w:jc w:val="right"/>
            </w:pPr>
          </w:p>
        </w:tc>
      </w:tr>
      <w:tr>
        <w:trPr>
          <w:cantSplit/>
        </w:trPr>
        <w:tc>
          <w:tcPr>
            <w:tcW w:w="993" w:type="dxa"/>
            <w:tcBorders>
              <w:top w:val="nil"/>
              <w:bottom w:val="nil"/>
            </w:tcBorders>
          </w:tcPr>
          <w:p>
            <w:pPr>
              <w:pStyle w:val="yTableNAm"/>
            </w:pPr>
          </w:p>
        </w:tc>
        <w:tc>
          <w:tcPr>
            <w:tcW w:w="4942" w:type="dxa"/>
            <w:tcBorders>
              <w:top w:val="nil"/>
              <w:bottom w:val="nil"/>
            </w:tcBorders>
          </w:tcPr>
          <w:p>
            <w:pPr>
              <w:pStyle w:val="yTableNAm"/>
              <w:tabs>
                <w:tab w:val="left" w:leader="dot" w:pos="4820"/>
              </w:tabs>
            </w:pPr>
            <w:r>
              <w:t xml:space="preserve">first page </w:t>
            </w:r>
            <w:r>
              <w:tab/>
            </w:r>
          </w:p>
        </w:tc>
        <w:tc>
          <w:tcPr>
            <w:tcW w:w="1153" w:type="dxa"/>
            <w:tcBorders>
              <w:top w:val="nil"/>
              <w:bottom w:val="nil"/>
            </w:tcBorders>
          </w:tcPr>
          <w:p>
            <w:pPr>
              <w:pStyle w:val="yTableNAm"/>
              <w:tabs>
                <w:tab w:val="clear" w:pos="567"/>
                <w:tab w:val="left" w:pos="336"/>
              </w:tabs>
              <w:jc w:val="right"/>
            </w:pPr>
            <w:r>
              <w:t>20.00</w:t>
            </w:r>
          </w:p>
        </w:tc>
      </w:tr>
      <w:tr>
        <w:trPr>
          <w:cantSplit/>
        </w:trPr>
        <w:tc>
          <w:tcPr>
            <w:tcW w:w="993" w:type="dxa"/>
            <w:tcBorders>
              <w:top w:val="nil"/>
              <w:bottom w:val="single" w:sz="4" w:space="0" w:color="auto"/>
            </w:tcBorders>
          </w:tcPr>
          <w:p>
            <w:pPr>
              <w:pStyle w:val="yTableNAm"/>
            </w:pPr>
          </w:p>
        </w:tc>
        <w:tc>
          <w:tcPr>
            <w:tcW w:w="4942" w:type="dxa"/>
            <w:tcBorders>
              <w:top w:val="nil"/>
              <w:bottom w:val="single" w:sz="4" w:space="0" w:color="auto"/>
            </w:tcBorders>
          </w:tcPr>
          <w:p>
            <w:pPr>
              <w:pStyle w:val="yTableNAm"/>
              <w:tabs>
                <w:tab w:val="left" w:leader="dot" w:pos="4820"/>
              </w:tabs>
            </w:pPr>
            <w:r>
              <w:t xml:space="preserve">each subsequent page </w:t>
            </w:r>
            <w:r>
              <w:tab/>
            </w:r>
          </w:p>
        </w:tc>
        <w:tc>
          <w:tcPr>
            <w:tcW w:w="1153" w:type="dxa"/>
            <w:tcBorders>
              <w:top w:val="nil"/>
              <w:bottom w:val="single" w:sz="4" w:space="0" w:color="auto"/>
            </w:tcBorders>
          </w:tcPr>
          <w:p>
            <w:pPr>
              <w:pStyle w:val="yTableNAm"/>
              <w:tabs>
                <w:tab w:val="clear" w:pos="567"/>
                <w:tab w:val="left" w:pos="336"/>
              </w:tabs>
              <w:jc w:val="right"/>
            </w:pPr>
            <w:r>
              <w:t>3.80</w:t>
            </w:r>
          </w:p>
        </w:tc>
      </w:tr>
      <w:tr>
        <w:trPr>
          <w:cantSplit/>
        </w:trPr>
        <w:tc>
          <w:tcPr>
            <w:tcW w:w="993" w:type="dxa"/>
            <w:tcBorders>
              <w:bottom w:val="single" w:sz="4" w:space="0" w:color="auto"/>
            </w:tcBorders>
          </w:tcPr>
          <w:p>
            <w:pPr>
              <w:pStyle w:val="yTableNAm"/>
            </w:pPr>
            <w:r>
              <w:t>18.</w:t>
            </w:r>
          </w:p>
        </w:tc>
        <w:tc>
          <w:tcPr>
            <w:tcW w:w="4942" w:type="dxa"/>
            <w:tcBorders>
              <w:bottom w:val="single" w:sz="4" w:space="0" w:color="auto"/>
            </w:tcBorders>
          </w:tcPr>
          <w:p>
            <w:pPr>
              <w:pStyle w:val="yTableNAm"/>
              <w:tabs>
                <w:tab w:val="left" w:leader="dot" w:pos="4820"/>
              </w:tabs>
            </w:pPr>
            <w:r>
              <w:t xml:space="preserve">Certificate showing all persons recorded in the register kept under section 24 as the holders of an authorisation on a specified date or during a specific period </w:t>
            </w:r>
            <w:r>
              <w:tab/>
            </w:r>
          </w:p>
        </w:tc>
        <w:tc>
          <w:tcPr>
            <w:tcW w:w="1153" w:type="dxa"/>
            <w:tcBorders>
              <w:bottom w:val="single" w:sz="4" w:space="0" w:color="auto"/>
            </w:tcBorders>
          </w:tcPr>
          <w:p>
            <w:pPr>
              <w:pStyle w:val="yTableNAm"/>
              <w:tabs>
                <w:tab w:val="clear" w:pos="567"/>
                <w:tab w:val="left" w:pos="336"/>
              </w:tabs>
              <w:jc w:val="right"/>
            </w:pPr>
            <w:r>
              <w:br/>
            </w:r>
            <w:r>
              <w:br/>
            </w:r>
            <w:r>
              <w:br/>
              <w:t>254.00</w:t>
            </w:r>
          </w:p>
        </w:tc>
      </w:tr>
      <w:tr>
        <w:trPr>
          <w:cantSplit/>
        </w:trPr>
        <w:tc>
          <w:tcPr>
            <w:tcW w:w="993" w:type="dxa"/>
          </w:tcPr>
          <w:p>
            <w:pPr>
              <w:pStyle w:val="yTableNAm"/>
            </w:pPr>
            <w:r>
              <w:rPr>
                <w:sz w:val="24"/>
              </w:rPr>
              <w:br w:type="page"/>
            </w:r>
            <w:r>
              <w:t>19.</w:t>
            </w:r>
          </w:p>
        </w:tc>
        <w:tc>
          <w:tcPr>
            <w:tcW w:w="4942" w:type="dxa"/>
          </w:tcPr>
          <w:p>
            <w:pPr>
              <w:pStyle w:val="yTableNAm"/>
              <w:tabs>
                <w:tab w:val="left" w:leader="dot" w:pos="4820"/>
              </w:tabs>
            </w:pPr>
            <w:r>
              <w:t xml:space="preserve">Inspection of register kept under section 24 </w:t>
            </w:r>
            <w:r>
              <w:tab/>
            </w:r>
          </w:p>
        </w:tc>
        <w:tc>
          <w:tcPr>
            <w:tcW w:w="1153" w:type="dxa"/>
          </w:tcPr>
          <w:p>
            <w:pPr>
              <w:pStyle w:val="yTableNAm"/>
              <w:tabs>
                <w:tab w:val="clear" w:pos="567"/>
                <w:tab w:val="left" w:pos="336"/>
              </w:tabs>
              <w:jc w:val="right"/>
            </w:pPr>
            <w:r>
              <w:t>20.00</w:t>
            </w:r>
          </w:p>
        </w:tc>
      </w:tr>
    </w:tbl>
    <w:p>
      <w:pPr>
        <w:pStyle w:val="yFootnotesection"/>
      </w:pPr>
      <w:r>
        <w:tab/>
        <w:t>[Third Schedule inserted in Gazette 17 Jun 2014 p. 1969-70; amended in Gazette 15 Jul 2014 p. 2461-2; 23 Jun 2015 p. 2178</w:t>
      </w:r>
      <w:r>
        <w:noBreakHyphen/>
        <w:t>9.]</w:t>
      </w:r>
    </w:p>
    <w:p>
      <w:pPr>
        <w:pStyle w:val="yScheduleHeading"/>
      </w:pPr>
      <w:bookmarkStart w:id="69" w:name="_Toc424733850"/>
      <w:bookmarkStart w:id="70" w:name="_Toc430078823"/>
      <w:bookmarkStart w:id="71" w:name="_Toc416883866"/>
      <w:bookmarkStart w:id="72" w:name="_Toc416883886"/>
      <w:bookmarkStart w:id="73" w:name="_Toc417647443"/>
      <w:bookmarkStart w:id="74" w:name="_Toc423446835"/>
      <w:r>
        <w:rPr>
          <w:rStyle w:val="CharSchNo"/>
        </w:rPr>
        <w:t>Fourth Schedule</w:t>
      </w:r>
      <w:bookmarkEnd w:id="69"/>
      <w:bookmarkEnd w:id="70"/>
      <w:bookmarkEnd w:id="71"/>
      <w:bookmarkEnd w:id="72"/>
      <w:bookmarkEnd w:id="73"/>
      <w:bookmarkEnd w:id="74"/>
    </w:p>
    <w:p>
      <w:pPr>
        <w:pStyle w:val="yShoulderClause"/>
      </w:pPr>
      <w:r>
        <w:t>[r. 8]</w:t>
      </w:r>
    </w:p>
    <w:p>
      <w:pPr>
        <w:pStyle w:val="yHeading2"/>
        <w:spacing w:before="120" w:after="120"/>
      </w:pPr>
      <w:bookmarkStart w:id="75" w:name="_Toc424733851"/>
      <w:bookmarkStart w:id="76" w:name="_Toc430078824"/>
      <w:bookmarkStart w:id="77" w:name="_Toc416883867"/>
      <w:bookmarkStart w:id="78" w:name="_Toc416883887"/>
      <w:bookmarkStart w:id="79" w:name="_Toc417647444"/>
      <w:bookmarkStart w:id="80" w:name="_Toc423446836"/>
      <w:r>
        <w:rPr>
          <w:rStyle w:val="CharSchText"/>
        </w:rPr>
        <w:t>Classes and descriptions of business and categories of dealer’s licence</w:t>
      </w:r>
      <w:bookmarkEnd w:id="75"/>
      <w:bookmarkEnd w:id="76"/>
      <w:bookmarkEnd w:id="77"/>
      <w:bookmarkEnd w:id="78"/>
      <w:bookmarkEnd w:id="79"/>
      <w:bookmarkEnd w:id="80"/>
    </w:p>
    <w:tbl>
      <w:tblPr>
        <w:tblW w:w="0" w:type="auto"/>
        <w:tblInd w:w="108" w:type="dxa"/>
        <w:tblLayout w:type="fixed"/>
        <w:tblLook w:val="0000" w:firstRow="0" w:lastRow="0" w:firstColumn="0" w:lastColumn="0" w:noHBand="0" w:noVBand="0"/>
      </w:tblPr>
      <w:tblGrid>
        <w:gridCol w:w="3544"/>
        <w:gridCol w:w="3544"/>
      </w:tblGrid>
      <w:tr>
        <w:trPr>
          <w:tblHeader/>
        </w:trPr>
        <w:tc>
          <w:tcPr>
            <w:tcW w:w="3544" w:type="dxa"/>
          </w:tcPr>
          <w:p>
            <w:pPr>
              <w:pStyle w:val="yTable"/>
              <w:rPr>
                <w:b/>
              </w:rPr>
            </w:pPr>
            <w:r>
              <w:rPr>
                <w:b/>
              </w:rPr>
              <w:t>Column 1</w:t>
            </w:r>
          </w:p>
        </w:tc>
        <w:tc>
          <w:tcPr>
            <w:tcW w:w="3544" w:type="dxa"/>
          </w:tcPr>
          <w:p>
            <w:pPr>
              <w:pStyle w:val="yTable"/>
              <w:ind w:right="-108"/>
              <w:rPr>
                <w:b/>
              </w:rPr>
            </w:pPr>
            <w:r>
              <w:rPr>
                <w:b/>
              </w:rPr>
              <w:t>Column 2</w:t>
            </w:r>
          </w:p>
        </w:tc>
      </w:tr>
      <w:tr>
        <w:trPr>
          <w:tblHeader/>
        </w:trPr>
        <w:tc>
          <w:tcPr>
            <w:tcW w:w="3544" w:type="dxa"/>
          </w:tcPr>
          <w:p>
            <w:pPr>
              <w:pStyle w:val="yTable"/>
              <w:spacing w:before="0"/>
              <w:rPr>
                <w:b/>
              </w:rPr>
            </w:pPr>
            <w:r>
              <w:rPr>
                <w:b/>
              </w:rPr>
              <w:t>Category of licence</w:t>
            </w:r>
          </w:p>
        </w:tc>
        <w:tc>
          <w:tcPr>
            <w:tcW w:w="3544" w:type="dxa"/>
          </w:tcPr>
          <w:p>
            <w:pPr>
              <w:pStyle w:val="yTable"/>
              <w:spacing w:before="0"/>
              <w:ind w:right="-108"/>
              <w:rPr>
                <w:b/>
              </w:rPr>
            </w:pPr>
            <w:r>
              <w:rPr>
                <w:b/>
              </w:rPr>
              <w:t>Description of business</w:t>
            </w:r>
          </w:p>
        </w:tc>
      </w:tr>
      <w:tr>
        <w:tc>
          <w:tcPr>
            <w:tcW w:w="3544" w:type="dxa"/>
          </w:tcPr>
          <w:p>
            <w:pPr>
              <w:pStyle w:val="yTable"/>
            </w:pPr>
            <w:r>
              <w:t>A</w:t>
            </w:r>
          </w:p>
        </w:tc>
        <w:tc>
          <w:tcPr>
            <w:tcW w:w="3544" w:type="dxa"/>
          </w:tcPr>
          <w:p>
            <w:pPr>
              <w:pStyle w:val="yTable"/>
              <w:ind w:right="-108"/>
            </w:pPr>
            <w:r>
              <w:t>Buying, selling and auctioning vehicles other than motor cycles, caravans or campervans.</w:t>
            </w:r>
          </w:p>
        </w:tc>
      </w:tr>
      <w:tr>
        <w:tc>
          <w:tcPr>
            <w:tcW w:w="3544" w:type="dxa"/>
          </w:tcPr>
          <w:p>
            <w:pPr>
              <w:pStyle w:val="yTable"/>
            </w:pPr>
            <w:r>
              <w:t>B</w:t>
            </w:r>
          </w:p>
        </w:tc>
        <w:tc>
          <w:tcPr>
            <w:tcW w:w="3544" w:type="dxa"/>
          </w:tcPr>
          <w:p>
            <w:pPr>
              <w:pStyle w:val="yTable"/>
              <w:ind w:right="-108"/>
            </w:pPr>
            <w:r>
              <w:t>Buying, selling and auctioning motor cycles.</w:t>
            </w:r>
          </w:p>
        </w:tc>
      </w:tr>
      <w:tr>
        <w:tc>
          <w:tcPr>
            <w:tcW w:w="3544" w:type="dxa"/>
          </w:tcPr>
          <w:p>
            <w:pPr>
              <w:pStyle w:val="yTable"/>
            </w:pPr>
            <w:r>
              <w:t>C</w:t>
            </w:r>
          </w:p>
        </w:tc>
        <w:tc>
          <w:tcPr>
            <w:tcW w:w="3544" w:type="dxa"/>
          </w:tcPr>
          <w:p>
            <w:pPr>
              <w:pStyle w:val="yTable"/>
              <w:ind w:right="-108"/>
            </w:pPr>
            <w:r>
              <w:t>Buying, selling and auctioning caravans and campervans.</w:t>
            </w:r>
          </w:p>
        </w:tc>
      </w:tr>
      <w:tr>
        <w:tc>
          <w:tcPr>
            <w:tcW w:w="3544" w:type="dxa"/>
          </w:tcPr>
          <w:p>
            <w:pPr>
              <w:pStyle w:val="yTable"/>
            </w:pPr>
            <w:r>
              <w:t>D</w:t>
            </w:r>
          </w:p>
        </w:tc>
        <w:tc>
          <w:tcPr>
            <w:tcW w:w="3544" w:type="dxa"/>
          </w:tcPr>
          <w:p>
            <w:pPr>
              <w:pStyle w:val="yTable"/>
              <w:keepNext/>
              <w:keepLines/>
              <w:ind w:right="-108"/>
            </w:pPr>
            <w:r>
              <w:t>Buying any vehicles for the purpose of dismantling them and selling off the parts.</w:t>
            </w:r>
          </w:p>
        </w:tc>
      </w:tr>
      <w:tr>
        <w:tc>
          <w:tcPr>
            <w:tcW w:w="3544" w:type="dxa"/>
          </w:tcPr>
          <w:p>
            <w:pPr>
              <w:pStyle w:val="yTable"/>
            </w:pPr>
            <w:r>
              <w:t>E</w:t>
            </w:r>
          </w:p>
        </w:tc>
        <w:tc>
          <w:tcPr>
            <w:tcW w:w="3544" w:type="dxa"/>
          </w:tcPr>
          <w:p>
            <w:pPr>
              <w:pStyle w:val="yTable"/>
              <w:ind w:right="-108"/>
            </w:pPr>
            <w:r>
              <w:t>Acting as an agent to facilitate the selling or purchase of any vehicles on behalf of members of the public.</w:t>
            </w:r>
          </w:p>
        </w:tc>
      </w:tr>
      <w:tr>
        <w:tc>
          <w:tcPr>
            <w:tcW w:w="3544" w:type="dxa"/>
          </w:tcPr>
          <w:p>
            <w:pPr>
              <w:pStyle w:val="yTable"/>
            </w:pPr>
            <w:r>
              <w:t>F</w:t>
            </w:r>
          </w:p>
        </w:tc>
        <w:tc>
          <w:tcPr>
            <w:tcW w:w="3544" w:type="dxa"/>
          </w:tcPr>
          <w:p>
            <w:pPr>
              <w:pStyle w:val="yTable"/>
              <w:ind w:right="-108"/>
            </w:pPr>
            <w:r>
              <w:t>Hiring out vehicles, buying vehicles for hiring out, and selling and auctioning any vehicles that have been hired out by the dealer.</w:t>
            </w:r>
          </w:p>
        </w:tc>
      </w:tr>
      <w:tr>
        <w:tc>
          <w:tcPr>
            <w:tcW w:w="3544" w:type="dxa"/>
          </w:tcPr>
          <w:p>
            <w:pPr>
              <w:pStyle w:val="yTable"/>
            </w:pPr>
            <w:r>
              <w:t>Any combination of A, B, C, D, E and F, as nominated by the dealer.</w:t>
            </w:r>
          </w:p>
        </w:tc>
        <w:tc>
          <w:tcPr>
            <w:tcW w:w="3544" w:type="dxa"/>
          </w:tcPr>
          <w:p>
            <w:pPr>
              <w:pStyle w:val="yTable"/>
              <w:ind w:right="-108"/>
            </w:pPr>
            <w:r>
              <w:t>The businesses subject of the nominated categories.</w:t>
            </w:r>
          </w:p>
        </w:tc>
      </w:tr>
    </w:tbl>
    <w:p>
      <w:pPr>
        <w:pStyle w:val="yFootnotesection"/>
      </w:pPr>
      <w:r>
        <w:tab/>
        <w:t>[Fourth Schedule inserted in Gazette 13 Aug 2002 p. 4158.]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rPr>
          <w:i w:val="0"/>
          <w:iCs/>
        </w:r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81" w:name="_Toc424733852"/>
      <w:bookmarkStart w:id="82" w:name="_Toc430078825"/>
      <w:bookmarkStart w:id="83" w:name="_Toc416883868"/>
      <w:bookmarkStart w:id="84" w:name="_Toc416883888"/>
      <w:bookmarkStart w:id="85" w:name="_Toc417647445"/>
      <w:bookmarkStart w:id="86" w:name="_Toc423446837"/>
      <w:r>
        <w:t>Notes</w:t>
      </w:r>
      <w:bookmarkEnd w:id="81"/>
      <w:bookmarkEnd w:id="82"/>
      <w:bookmarkEnd w:id="83"/>
      <w:bookmarkEnd w:id="84"/>
      <w:bookmarkEnd w:id="85"/>
      <w:bookmarkEnd w:id="86"/>
    </w:p>
    <w:p>
      <w:pPr>
        <w:pStyle w:val="nSubsection"/>
      </w:pPr>
      <w:r>
        <w:rPr>
          <w:vertAlign w:val="superscript"/>
        </w:rPr>
        <w:t>1</w:t>
      </w:r>
      <w:r>
        <w:tab/>
        <w:t xml:space="preserve">This </w:t>
      </w:r>
      <w:ins w:id="87" w:author="Master Repository Process" w:date="2021-08-29T09:52:00Z">
        <w:r>
          <w:t xml:space="preserve">reprint </w:t>
        </w:r>
      </w:ins>
      <w:r>
        <w:t>is a compilation</w:t>
      </w:r>
      <w:ins w:id="88" w:author="Master Repository Process" w:date="2021-08-29T09:52:00Z">
        <w:r>
          <w:t xml:space="preserve"> as at 7 August 2015</w:t>
        </w:r>
      </w:ins>
      <w:r>
        <w:t xml:space="preserve"> of the </w:t>
      </w:r>
      <w:r>
        <w:rPr>
          <w:i/>
          <w:noProof/>
        </w:rPr>
        <w:t>Motor Vehicle Dealers (Licensing) Regulations 1974</w:t>
      </w:r>
      <w:r>
        <w:t xml:space="preserve"> and includes the amendments made by the other written laws referred to in the following table.  The table also contains information about any reprint.</w:t>
      </w:r>
    </w:p>
    <w:p>
      <w:pPr>
        <w:pStyle w:val="nHeading3"/>
      </w:pPr>
      <w:bookmarkStart w:id="89" w:name="_Toc430078826"/>
      <w:bookmarkStart w:id="90" w:name="_Toc423446838"/>
      <w:r>
        <w:t>Compilation table</w:t>
      </w:r>
      <w:bookmarkEnd w:id="89"/>
      <w:bookmarkEnd w:id="9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Motor Vehicle Dealers (Licensing) Regulations 1974</w:t>
            </w:r>
          </w:p>
        </w:tc>
        <w:tc>
          <w:tcPr>
            <w:tcW w:w="1276" w:type="dxa"/>
          </w:tcPr>
          <w:p>
            <w:pPr>
              <w:pStyle w:val="nTable"/>
              <w:spacing w:after="40"/>
            </w:pPr>
            <w:r>
              <w:t>29 Mar 1974 p. 1103</w:t>
            </w:r>
            <w:r>
              <w:noBreakHyphen/>
              <w:t>21</w:t>
            </w:r>
          </w:p>
        </w:tc>
        <w:tc>
          <w:tcPr>
            <w:tcW w:w="2693" w:type="dxa"/>
          </w:tcPr>
          <w:p>
            <w:pPr>
              <w:pStyle w:val="nTable"/>
              <w:spacing w:after="40"/>
            </w:pPr>
            <w:r>
              <w:t xml:space="preserve">5 Apr 1974 (see </w:t>
            </w:r>
            <w:r>
              <w:rPr>
                <w:i/>
              </w:rPr>
              <w:t>Gazette</w:t>
            </w:r>
            <w:r>
              <w:t xml:space="preserve"> 5 Apr 1974 p. 1180)</w:t>
            </w:r>
          </w:p>
        </w:tc>
      </w:tr>
      <w:tr>
        <w:trPr>
          <w:cantSplit/>
        </w:trPr>
        <w:tc>
          <w:tcPr>
            <w:tcW w:w="3118" w:type="dxa"/>
          </w:tcPr>
          <w:p>
            <w:pPr>
              <w:pStyle w:val="nTable"/>
              <w:spacing w:after="40"/>
            </w:pPr>
            <w:r>
              <w:t>Untitled regulations</w:t>
            </w:r>
          </w:p>
        </w:tc>
        <w:tc>
          <w:tcPr>
            <w:tcW w:w="1276" w:type="dxa"/>
          </w:tcPr>
          <w:p>
            <w:pPr>
              <w:pStyle w:val="nTable"/>
              <w:spacing w:after="40"/>
            </w:pPr>
            <w:r>
              <w:t>10 May 1974 p. 1535</w:t>
            </w:r>
          </w:p>
        </w:tc>
        <w:tc>
          <w:tcPr>
            <w:tcW w:w="2693" w:type="dxa"/>
          </w:tcPr>
          <w:p>
            <w:pPr>
              <w:pStyle w:val="nTable"/>
              <w:spacing w:after="40"/>
            </w:pPr>
            <w:r>
              <w:t>10 May 1974</w:t>
            </w:r>
          </w:p>
        </w:tc>
      </w:tr>
      <w:tr>
        <w:trPr>
          <w:cantSplit/>
        </w:trPr>
        <w:tc>
          <w:tcPr>
            <w:tcW w:w="3118" w:type="dxa"/>
          </w:tcPr>
          <w:p>
            <w:pPr>
              <w:pStyle w:val="nTable"/>
              <w:spacing w:after="40"/>
              <w:rPr>
                <w:i/>
              </w:rPr>
            </w:pPr>
            <w:r>
              <w:t>Untitled regulations</w:t>
            </w:r>
          </w:p>
        </w:tc>
        <w:tc>
          <w:tcPr>
            <w:tcW w:w="1276" w:type="dxa"/>
          </w:tcPr>
          <w:p>
            <w:pPr>
              <w:pStyle w:val="nTable"/>
              <w:spacing w:after="40"/>
            </w:pPr>
            <w:r>
              <w:t>11 Jun 1976 p. 1887</w:t>
            </w:r>
            <w:r>
              <w:noBreakHyphen/>
              <w:t>90</w:t>
            </w:r>
          </w:p>
        </w:tc>
        <w:tc>
          <w:tcPr>
            <w:tcW w:w="2693" w:type="dxa"/>
          </w:tcPr>
          <w:p>
            <w:pPr>
              <w:pStyle w:val="nTable"/>
              <w:spacing w:after="40"/>
            </w:pPr>
            <w:r>
              <w:t>11 Jun 1976</w:t>
            </w:r>
          </w:p>
        </w:tc>
      </w:tr>
      <w:tr>
        <w:trPr>
          <w:cantSplit/>
        </w:trPr>
        <w:tc>
          <w:tcPr>
            <w:tcW w:w="3118" w:type="dxa"/>
          </w:tcPr>
          <w:p>
            <w:pPr>
              <w:pStyle w:val="nTable"/>
              <w:spacing w:after="40"/>
              <w:rPr>
                <w:i/>
              </w:rPr>
            </w:pPr>
            <w:r>
              <w:t>Untitled regulations</w:t>
            </w:r>
          </w:p>
        </w:tc>
        <w:tc>
          <w:tcPr>
            <w:tcW w:w="1276" w:type="dxa"/>
          </w:tcPr>
          <w:p>
            <w:pPr>
              <w:pStyle w:val="nTable"/>
              <w:spacing w:after="40"/>
            </w:pPr>
            <w:r>
              <w:t>22 Oct 1976 p. 3989</w:t>
            </w:r>
            <w:r>
              <w:noBreakHyphen/>
              <w:t>94</w:t>
            </w:r>
          </w:p>
        </w:tc>
        <w:tc>
          <w:tcPr>
            <w:tcW w:w="2693" w:type="dxa"/>
          </w:tcPr>
          <w:p>
            <w:pPr>
              <w:pStyle w:val="nTable"/>
              <w:spacing w:after="40"/>
            </w:pPr>
            <w:r>
              <w:t>22 Oct 1976</w:t>
            </w:r>
          </w:p>
        </w:tc>
      </w:tr>
      <w:tr>
        <w:trPr>
          <w:cantSplit/>
        </w:trPr>
        <w:tc>
          <w:tcPr>
            <w:tcW w:w="3118" w:type="dxa"/>
          </w:tcPr>
          <w:p>
            <w:pPr>
              <w:pStyle w:val="nTable"/>
              <w:spacing w:after="40"/>
              <w:rPr>
                <w:i/>
              </w:rPr>
            </w:pPr>
            <w:r>
              <w:t>Untitled regulations</w:t>
            </w:r>
          </w:p>
        </w:tc>
        <w:tc>
          <w:tcPr>
            <w:tcW w:w="1276" w:type="dxa"/>
          </w:tcPr>
          <w:p>
            <w:pPr>
              <w:pStyle w:val="nTable"/>
              <w:spacing w:after="40"/>
            </w:pPr>
            <w:r>
              <w:t>12 Apr 1979 p. 1021</w:t>
            </w:r>
          </w:p>
        </w:tc>
        <w:tc>
          <w:tcPr>
            <w:tcW w:w="2693" w:type="dxa"/>
          </w:tcPr>
          <w:p>
            <w:pPr>
              <w:pStyle w:val="nTable"/>
              <w:spacing w:after="40"/>
            </w:pPr>
            <w:r>
              <w:t>1 May 1979</w:t>
            </w:r>
          </w:p>
        </w:tc>
      </w:tr>
      <w:tr>
        <w:trPr>
          <w:cantSplit/>
        </w:trPr>
        <w:tc>
          <w:tcPr>
            <w:tcW w:w="3118" w:type="dxa"/>
          </w:tcPr>
          <w:p>
            <w:pPr>
              <w:pStyle w:val="nTable"/>
              <w:spacing w:after="40"/>
              <w:rPr>
                <w:i/>
              </w:rPr>
            </w:pPr>
            <w:r>
              <w:rPr>
                <w:i/>
              </w:rPr>
              <w:t>Motor Vehicle Dealers (Licensing) Amendment Regulations 1981</w:t>
            </w:r>
          </w:p>
        </w:tc>
        <w:tc>
          <w:tcPr>
            <w:tcW w:w="1276" w:type="dxa"/>
          </w:tcPr>
          <w:p>
            <w:pPr>
              <w:pStyle w:val="nTable"/>
              <w:spacing w:after="40"/>
            </w:pPr>
            <w:r>
              <w:t>28 Aug 1981 p. 3589</w:t>
            </w:r>
          </w:p>
        </w:tc>
        <w:tc>
          <w:tcPr>
            <w:tcW w:w="2693" w:type="dxa"/>
          </w:tcPr>
          <w:p>
            <w:pPr>
              <w:pStyle w:val="nTable"/>
              <w:spacing w:after="40"/>
            </w:pPr>
            <w:r>
              <w:t>1 Sep 1981 (see r. 2)</w:t>
            </w:r>
          </w:p>
        </w:tc>
      </w:tr>
      <w:tr>
        <w:trPr>
          <w:cantSplit/>
        </w:trPr>
        <w:tc>
          <w:tcPr>
            <w:tcW w:w="3118" w:type="dxa"/>
          </w:tcPr>
          <w:p>
            <w:pPr>
              <w:pStyle w:val="nTable"/>
              <w:spacing w:after="40"/>
              <w:rPr>
                <w:i/>
              </w:rPr>
            </w:pPr>
            <w:r>
              <w:rPr>
                <w:i/>
              </w:rPr>
              <w:t>Motor Vehicle Dealers (Licensing) Amendment Regulations 1983</w:t>
            </w:r>
          </w:p>
        </w:tc>
        <w:tc>
          <w:tcPr>
            <w:tcW w:w="1276" w:type="dxa"/>
          </w:tcPr>
          <w:p>
            <w:pPr>
              <w:pStyle w:val="nTable"/>
              <w:spacing w:after="40"/>
            </w:pPr>
            <w:r>
              <w:t>21 Oct 1983 p. 4297</w:t>
            </w:r>
          </w:p>
        </w:tc>
        <w:tc>
          <w:tcPr>
            <w:tcW w:w="2693" w:type="dxa"/>
          </w:tcPr>
          <w:p>
            <w:pPr>
              <w:pStyle w:val="nTable"/>
              <w:spacing w:after="40"/>
            </w:pPr>
            <w:r>
              <w:t>21 Oct 1983</w:t>
            </w:r>
          </w:p>
        </w:tc>
      </w:tr>
      <w:tr>
        <w:trPr>
          <w:cantSplit/>
        </w:trPr>
        <w:tc>
          <w:tcPr>
            <w:tcW w:w="3118" w:type="dxa"/>
          </w:tcPr>
          <w:p>
            <w:pPr>
              <w:pStyle w:val="nTable"/>
              <w:spacing w:after="40"/>
              <w:rPr>
                <w:i/>
              </w:rPr>
            </w:pPr>
            <w:r>
              <w:rPr>
                <w:i/>
              </w:rPr>
              <w:t>Motor Vehicle Dealers (Licensing)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rPr>
          <w:cantSplit/>
        </w:trPr>
        <w:tc>
          <w:tcPr>
            <w:tcW w:w="3118" w:type="dxa"/>
          </w:tcPr>
          <w:p>
            <w:pPr>
              <w:pStyle w:val="nTable"/>
              <w:spacing w:after="40"/>
              <w:rPr>
                <w:i/>
              </w:rPr>
            </w:pPr>
            <w:r>
              <w:rPr>
                <w:i/>
              </w:rPr>
              <w:t>Motor Vehicle Dealers (Licensing) Amendment Regulations 1986</w:t>
            </w:r>
          </w:p>
        </w:tc>
        <w:tc>
          <w:tcPr>
            <w:tcW w:w="1276" w:type="dxa"/>
          </w:tcPr>
          <w:p>
            <w:pPr>
              <w:pStyle w:val="nTable"/>
              <w:spacing w:after="40"/>
            </w:pPr>
            <w:r>
              <w:t>30 May 1986 p. 1816</w:t>
            </w:r>
          </w:p>
        </w:tc>
        <w:tc>
          <w:tcPr>
            <w:tcW w:w="2693" w:type="dxa"/>
          </w:tcPr>
          <w:p>
            <w:pPr>
              <w:pStyle w:val="nTable"/>
              <w:spacing w:after="40"/>
            </w:pPr>
            <w:r>
              <w:t>30 May 1986</w:t>
            </w:r>
          </w:p>
        </w:tc>
      </w:tr>
      <w:tr>
        <w:trPr>
          <w:cantSplit/>
        </w:trPr>
        <w:tc>
          <w:tcPr>
            <w:tcW w:w="7087" w:type="dxa"/>
            <w:gridSpan w:val="3"/>
          </w:tcPr>
          <w:p>
            <w:pPr>
              <w:pStyle w:val="nTable"/>
              <w:spacing w:after="40"/>
            </w:pPr>
            <w:r>
              <w:rPr>
                <w:b/>
              </w:rPr>
              <w:t xml:space="preserve">Reprint of the </w:t>
            </w:r>
            <w:r>
              <w:rPr>
                <w:b/>
                <w:i/>
              </w:rPr>
              <w:t>Motor Vehicle Dealers (Licensing) Regulations 1974</w:t>
            </w:r>
            <w:r>
              <w:rPr>
                <w:b/>
              </w:rPr>
              <w:t xml:space="preserve"> as at 8 Aug 1986</w:t>
            </w:r>
            <w:r>
              <w:t xml:space="preserve"> (see </w:t>
            </w:r>
            <w:r>
              <w:rPr>
                <w:i/>
              </w:rPr>
              <w:t>Gazette</w:t>
            </w:r>
            <w:r>
              <w:t xml:space="preserve"> 8 Dec 1986 p. 4523</w:t>
            </w:r>
            <w:r>
              <w:noBreakHyphen/>
              <w:t>56) (includes amendments listed above)</w:t>
            </w:r>
          </w:p>
        </w:tc>
      </w:tr>
      <w:tr>
        <w:trPr>
          <w:cantSplit/>
        </w:trPr>
        <w:tc>
          <w:tcPr>
            <w:tcW w:w="3118" w:type="dxa"/>
          </w:tcPr>
          <w:p>
            <w:pPr>
              <w:pStyle w:val="nTable"/>
              <w:spacing w:after="40"/>
            </w:pPr>
            <w:r>
              <w:rPr>
                <w:i/>
              </w:rPr>
              <w:t>Motor Vehicle Dealers (Licensing) Amendment Regulations (No. 2) 1986</w:t>
            </w:r>
          </w:p>
        </w:tc>
        <w:tc>
          <w:tcPr>
            <w:tcW w:w="1276" w:type="dxa"/>
          </w:tcPr>
          <w:p>
            <w:pPr>
              <w:pStyle w:val="nTable"/>
              <w:spacing w:after="40"/>
            </w:pPr>
            <w:r>
              <w:t>24 Dec 1986 p. 4998</w:t>
            </w:r>
            <w:r>
              <w:noBreakHyphen/>
              <w:t>9</w:t>
            </w:r>
          </w:p>
        </w:tc>
        <w:tc>
          <w:tcPr>
            <w:tcW w:w="2693" w:type="dxa"/>
          </w:tcPr>
          <w:p>
            <w:pPr>
              <w:pStyle w:val="nTable"/>
              <w:spacing w:after="40"/>
            </w:pPr>
            <w:r>
              <w:t>24 Dec 1986</w:t>
            </w:r>
          </w:p>
        </w:tc>
      </w:tr>
      <w:tr>
        <w:trPr>
          <w:cantSplit/>
        </w:trPr>
        <w:tc>
          <w:tcPr>
            <w:tcW w:w="3118" w:type="dxa"/>
          </w:tcPr>
          <w:p>
            <w:pPr>
              <w:pStyle w:val="nTable"/>
              <w:spacing w:after="40"/>
            </w:pPr>
            <w:r>
              <w:rPr>
                <w:i/>
              </w:rPr>
              <w:t>Motor Vehicle Dealers (Licensing) Amendment Regulations 1987</w:t>
            </w:r>
          </w:p>
        </w:tc>
        <w:tc>
          <w:tcPr>
            <w:tcW w:w="1276" w:type="dxa"/>
          </w:tcPr>
          <w:p>
            <w:pPr>
              <w:pStyle w:val="nTable"/>
              <w:spacing w:after="40"/>
            </w:pPr>
            <w:r>
              <w:t>6 Mar 1987 p. 573</w:t>
            </w:r>
            <w:r>
              <w:noBreakHyphen/>
              <w:t>4</w:t>
            </w:r>
          </w:p>
        </w:tc>
        <w:tc>
          <w:tcPr>
            <w:tcW w:w="2693" w:type="dxa"/>
          </w:tcPr>
          <w:p>
            <w:pPr>
              <w:pStyle w:val="nTable"/>
              <w:spacing w:after="40"/>
            </w:pPr>
            <w:r>
              <w:t>6 Mar 1987</w:t>
            </w:r>
          </w:p>
        </w:tc>
      </w:tr>
      <w:tr>
        <w:trPr>
          <w:cantSplit/>
        </w:trPr>
        <w:tc>
          <w:tcPr>
            <w:tcW w:w="3118" w:type="dxa"/>
          </w:tcPr>
          <w:p>
            <w:pPr>
              <w:pStyle w:val="nTable"/>
              <w:spacing w:after="40"/>
            </w:pPr>
            <w:r>
              <w:rPr>
                <w:i/>
              </w:rPr>
              <w:t>Motor Vehicle Dealers (Licensing) Amendment Regulations 1987</w:t>
            </w:r>
          </w:p>
        </w:tc>
        <w:tc>
          <w:tcPr>
            <w:tcW w:w="1276" w:type="dxa"/>
          </w:tcPr>
          <w:p>
            <w:pPr>
              <w:pStyle w:val="nTable"/>
              <w:spacing w:after="40"/>
            </w:pPr>
            <w:r>
              <w:t>4 Sep 1987 p. 3518</w:t>
            </w:r>
          </w:p>
        </w:tc>
        <w:tc>
          <w:tcPr>
            <w:tcW w:w="2693" w:type="dxa"/>
          </w:tcPr>
          <w:p>
            <w:pPr>
              <w:pStyle w:val="nTable"/>
              <w:spacing w:after="40"/>
            </w:pPr>
            <w:r>
              <w:t>4 Sep 1987</w:t>
            </w:r>
          </w:p>
        </w:tc>
      </w:tr>
      <w:tr>
        <w:trPr>
          <w:cantSplit/>
        </w:trPr>
        <w:tc>
          <w:tcPr>
            <w:tcW w:w="3118" w:type="dxa"/>
          </w:tcPr>
          <w:p>
            <w:pPr>
              <w:pStyle w:val="nTable"/>
              <w:spacing w:after="40"/>
            </w:pPr>
            <w:r>
              <w:rPr>
                <w:i/>
              </w:rPr>
              <w:t>Motor Vehicle Dealers (Licensing) Amendment Regulations 1988</w:t>
            </w:r>
          </w:p>
        </w:tc>
        <w:tc>
          <w:tcPr>
            <w:tcW w:w="1276" w:type="dxa"/>
          </w:tcPr>
          <w:p>
            <w:pPr>
              <w:pStyle w:val="nTable"/>
              <w:spacing w:after="40"/>
            </w:pPr>
            <w:r>
              <w:t>22 Jul 1988 p. 2520</w:t>
            </w:r>
            <w:r>
              <w:noBreakHyphen/>
              <w:t>1</w:t>
            </w:r>
          </w:p>
        </w:tc>
        <w:tc>
          <w:tcPr>
            <w:tcW w:w="2693" w:type="dxa"/>
          </w:tcPr>
          <w:p>
            <w:pPr>
              <w:pStyle w:val="nTable"/>
              <w:spacing w:after="40"/>
            </w:pPr>
            <w:r>
              <w:t>22 Jul 1988</w:t>
            </w:r>
          </w:p>
        </w:tc>
      </w:tr>
      <w:tr>
        <w:trPr>
          <w:cantSplit/>
        </w:trPr>
        <w:tc>
          <w:tcPr>
            <w:tcW w:w="3118" w:type="dxa"/>
          </w:tcPr>
          <w:p>
            <w:pPr>
              <w:pStyle w:val="nTable"/>
              <w:spacing w:after="40"/>
            </w:pPr>
            <w:r>
              <w:rPr>
                <w:i/>
              </w:rPr>
              <w:t>Motor Vehicle Dealers (Licensing) Amendment Regulations 1989</w:t>
            </w:r>
          </w:p>
        </w:tc>
        <w:tc>
          <w:tcPr>
            <w:tcW w:w="1276" w:type="dxa"/>
          </w:tcPr>
          <w:p>
            <w:pPr>
              <w:pStyle w:val="nTable"/>
              <w:spacing w:after="40"/>
            </w:pPr>
            <w:r>
              <w:t>30 Jun 1989 p. 1975</w:t>
            </w:r>
          </w:p>
        </w:tc>
        <w:tc>
          <w:tcPr>
            <w:tcW w:w="2693" w:type="dxa"/>
          </w:tcPr>
          <w:p>
            <w:pPr>
              <w:pStyle w:val="nTable"/>
              <w:spacing w:after="40"/>
            </w:pPr>
            <w:r>
              <w:t>1 Jul 1989 (see r. 2)</w:t>
            </w:r>
          </w:p>
        </w:tc>
      </w:tr>
      <w:tr>
        <w:trPr>
          <w:cantSplit/>
        </w:trPr>
        <w:tc>
          <w:tcPr>
            <w:tcW w:w="3118" w:type="dxa"/>
          </w:tcPr>
          <w:p>
            <w:pPr>
              <w:pStyle w:val="nTable"/>
              <w:spacing w:after="40"/>
            </w:pPr>
            <w:r>
              <w:rPr>
                <w:i/>
              </w:rPr>
              <w:t>Motor Vehicle Dealers (Licensing) Amendment Regulations 1990</w:t>
            </w:r>
          </w:p>
        </w:tc>
        <w:tc>
          <w:tcPr>
            <w:tcW w:w="1276" w:type="dxa"/>
          </w:tcPr>
          <w:p>
            <w:pPr>
              <w:pStyle w:val="nTable"/>
              <w:spacing w:after="40"/>
            </w:pPr>
            <w:r>
              <w:t>1 Aug 1990 p. 3652</w:t>
            </w:r>
          </w:p>
        </w:tc>
        <w:tc>
          <w:tcPr>
            <w:tcW w:w="2693" w:type="dxa"/>
          </w:tcPr>
          <w:p>
            <w:pPr>
              <w:pStyle w:val="nTable"/>
              <w:spacing w:after="40"/>
            </w:pPr>
            <w:r>
              <w:t>1 Aug 1990</w:t>
            </w:r>
          </w:p>
        </w:tc>
      </w:tr>
      <w:tr>
        <w:trPr>
          <w:cantSplit/>
        </w:trPr>
        <w:tc>
          <w:tcPr>
            <w:tcW w:w="3118" w:type="dxa"/>
          </w:tcPr>
          <w:p>
            <w:pPr>
              <w:pStyle w:val="nTable"/>
              <w:spacing w:after="40"/>
            </w:pPr>
            <w:r>
              <w:rPr>
                <w:i/>
              </w:rPr>
              <w:t>Motor Vehicle Dealers (Licensing) Amendment Regulations 1991</w:t>
            </w:r>
          </w:p>
        </w:tc>
        <w:tc>
          <w:tcPr>
            <w:tcW w:w="1276" w:type="dxa"/>
          </w:tcPr>
          <w:p>
            <w:pPr>
              <w:pStyle w:val="nTable"/>
              <w:spacing w:after="40"/>
            </w:pPr>
            <w:r>
              <w:t>13 Dec 1991 p. 6159</w:t>
            </w:r>
            <w:r>
              <w:noBreakHyphen/>
              <w:t>60</w:t>
            </w:r>
          </w:p>
        </w:tc>
        <w:tc>
          <w:tcPr>
            <w:tcW w:w="2693" w:type="dxa"/>
          </w:tcPr>
          <w:p>
            <w:pPr>
              <w:pStyle w:val="nTable"/>
              <w:spacing w:after="40"/>
            </w:pPr>
            <w:r>
              <w:t>13 Dec 1991</w:t>
            </w:r>
          </w:p>
        </w:tc>
      </w:tr>
      <w:tr>
        <w:trPr>
          <w:cantSplit/>
        </w:trPr>
        <w:tc>
          <w:tcPr>
            <w:tcW w:w="3118" w:type="dxa"/>
          </w:tcPr>
          <w:p>
            <w:pPr>
              <w:pStyle w:val="nTable"/>
              <w:spacing w:after="40"/>
            </w:pPr>
            <w:r>
              <w:rPr>
                <w:i/>
              </w:rPr>
              <w:t>Motor Vehicle Dealers (Licensing) Amendment Regulations 1992</w:t>
            </w:r>
          </w:p>
        </w:tc>
        <w:tc>
          <w:tcPr>
            <w:tcW w:w="1276" w:type="dxa"/>
          </w:tcPr>
          <w:p>
            <w:pPr>
              <w:pStyle w:val="nTable"/>
              <w:spacing w:after="40"/>
            </w:pPr>
            <w:r>
              <w:t>14 Aug 1992 p. 4017</w:t>
            </w:r>
            <w:r>
              <w:noBreakHyphen/>
              <w:t>18</w:t>
            </w:r>
          </w:p>
        </w:tc>
        <w:tc>
          <w:tcPr>
            <w:tcW w:w="2693" w:type="dxa"/>
          </w:tcPr>
          <w:p>
            <w:pPr>
              <w:pStyle w:val="nTable"/>
              <w:spacing w:after="40"/>
            </w:pPr>
            <w:r>
              <w:t>14 Aug 1992</w:t>
            </w:r>
          </w:p>
        </w:tc>
      </w:tr>
      <w:tr>
        <w:trPr>
          <w:cantSplit/>
        </w:trPr>
        <w:tc>
          <w:tcPr>
            <w:tcW w:w="3118" w:type="dxa"/>
          </w:tcPr>
          <w:p>
            <w:pPr>
              <w:pStyle w:val="nTable"/>
              <w:spacing w:after="40"/>
            </w:pPr>
            <w:r>
              <w:rPr>
                <w:i/>
              </w:rPr>
              <w:t>Motor Vehicle Dealers (Licensing) Amendment Regulations 1993</w:t>
            </w:r>
          </w:p>
        </w:tc>
        <w:tc>
          <w:tcPr>
            <w:tcW w:w="1276" w:type="dxa"/>
          </w:tcPr>
          <w:p>
            <w:pPr>
              <w:pStyle w:val="nTable"/>
              <w:spacing w:after="40"/>
            </w:pPr>
            <w:r>
              <w:t>30 Nov 1993 p. 6406</w:t>
            </w:r>
            <w:r>
              <w:noBreakHyphen/>
              <w:t>7</w:t>
            </w:r>
          </w:p>
        </w:tc>
        <w:tc>
          <w:tcPr>
            <w:tcW w:w="2693" w:type="dxa"/>
          </w:tcPr>
          <w:p>
            <w:pPr>
              <w:pStyle w:val="nTable"/>
              <w:spacing w:after="40"/>
            </w:pPr>
            <w:r>
              <w:t>30 Nov 1993</w:t>
            </w:r>
          </w:p>
        </w:tc>
      </w:tr>
      <w:tr>
        <w:trPr>
          <w:cantSplit/>
        </w:trPr>
        <w:tc>
          <w:tcPr>
            <w:tcW w:w="3118" w:type="dxa"/>
          </w:tcPr>
          <w:p>
            <w:pPr>
              <w:pStyle w:val="nTable"/>
              <w:spacing w:after="40"/>
            </w:pPr>
            <w:r>
              <w:rPr>
                <w:i/>
              </w:rPr>
              <w:t>Motor Vehicle Dealers (Licensing) Amendment Regulations 1994</w:t>
            </w:r>
          </w:p>
        </w:tc>
        <w:tc>
          <w:tcPr>
            <w:tcW w:w="1276" w:type="dxa"/>
          </w:tcPr>
          <w:p>
            <w:pPr>
              <w:pStyle w:val="nTable"/>
              <w:spacing w:after="40"/>
            </w:pPr>
            <w:r>
              <w:t>13 Sep 1994 p. 4659</w:t>
            </w:r>
            <w:r>
              <w:noBreakHyphen/>
              <w:t>61</w:t>
            </w:r>
          </w:p>
        </w:tc>
        <w:tc>
          <w:tcPr>
            <w:tcW w:w="2693" w:type="dxa"/>
          </w:tcPr>
          <w:p>
            <w:pPr>
              <w:pStyle w:val="nTable"/>
              <w:spacing w:after="40"/>
            </w:pPr>
            <w:r>
              <w:t>13 Sep 1994</w:t>
            </w:r>
          </w:p>
        </w:tc>
      </w:tr>
      <w:tr>
        <w:trPr>
          <w:cantSplit/>
        </w:trPr>
        <w:tc>
          <w:tcPr>
            <w:tcW w:w="3118" w:type="dxa"/>
          </w:tcPr>
          <w:p>
            <w:pPr>
              <w:pStyle w:val="nTable"/>
              <w:spacing w:after="40"/>
            </w:pPr>
            <w:r>
              <w:rPr>
                <w:i/>
              </w:rPr>
              <w:t>Motor Vehicle Dealers (Licensing) Amendment Regulations 1995</w:t>
            </w:r>
          </w:p>
        </w:tc>
        <w:tc>
          <w:tcPr>
            <w:tcW w:w="1276" w:type="dxa"/>
          </w:tcPr>
          <w:p>
            <w:pPr>
              <w:pStyle w:val="nTable"/>
              <w:spacing w:after="40"/>
            </w:pPr>
            <w:r>
              <w:t>29 Dec 1995 p. 6343</w:t>
            </w:r>
            <w:r>
              <w:noBreakHyphen/>
              <w:t>6</w:t>
            </w:r>
          </w:p>
        </w:tc>
        <w:tc>
          <w:tcPr>
            <w:tcW w:w="2693" w:type="dxa"/>
          </w:tcPr>
          <w:p>
            <w:pPr>
              <w:pStyle w:val="nTable"/>
              <w:spacing w:after="40"/>
            </w:pPr>
            <w:r>
              <w:t>29 Dec 1995</w:t>
            </w:r>
          </w:p>
        </w:tc>
      </w:tr>
      <w:tr>
        <w:trPr>
          <w:cantSplit/>
        </w:trPr>
        <w:tc>
          <w:tcPr>
            <w:tcW w:w="3118" w:type="dxa"/>
          </w:tcPr>
          <w:p>
            <w:pPr>
              <w:pStyle w:val="nTable"/>
              <w:spacing w:after="40"/>
            </w:pPr>
            <w:r>
              <w:rPr>
                <w:i/>
              </w:rPr>
              <w:t>Motor Vehicle Dealers (Licensing) Amendment Regulations 1996</w:t>
            </w:r>
          </w:p>
        </w:tc>
        <w:tc>
          <w:tcPr>
            <w:tcW w:w="1276" w:type="dxa"/>
          </w:tcPr>
          <w:p>
            <w:pPr>
              <w:pStyle w:val="nTable"/>
              <w:spacing w:after="40"/>
            </w:pPr>
            <w:r>
              <w:t>30 Apr 1996 p. 1862</w:t>
            </w:r>
            <w:r>
              <w:noBreakHyphen/>
              <w:t>3</w:t>
            </w:r>
          </w:p>
        </w:tc>
        <w:tc>
          <w:tcPr>
            <w:tcW w:w="2693" w:type="dxa"/>
          </w:tcPr>
          <w:p>
            <w:pPr>
              <w:pStyle w:val="nTable"/>
              <w:spacing w:after="40"/>
            </w:pPr>
            <w:r>
              <w:t>30 Apr 1996</w:t>
            </w:r>
          </w:p>
        </w:tc>
      </w:tr>
      <w:tr>
        <w:trPr>
          <w:cantSplit/>
        </w:trPr>
        <w:tc>
          <w:tcPr>
            <w:tcW w:w="7087" w:type="dxa"/>
            <w:gridSpan w:val="3"/>
          </w:tcPr>
          <w:p>
            <w:pPr>
              <w:pStyle w:val="nTable"/>
              <w:spacing w:after="40"/>
            </w:pPr>
            <w:r>
              <w:rPr>
                <w:b/>
              </w:rPr>
              <w:t xml:space="preserve">Reprint of the </w:t>
            </w:r>
            <w:r>
              <w:rPr>
                <w:b/>
                <w:i/>
              </w:rPr>
              <w:t>Motor Vehicle Dealers (Licensing) Regulations 1974</w:t>
            </w:r>
            <w:r>
              <w:rPr>
                <w:b/>
              </w:rPr>
              <w:t xml:space="preserve"> as at 28 May 1996</w:t>
            </w:r>
            <w:r>
              <w:t xml:space="preserve"> (includes amendments listed above)</w:t>
            </w:r>
          </w:p>
        </w:tc>
      </w:tr>
      <w:tr>
        <w:trPr>
          <w:cantSplit/>
        </w:trPr>
        <w:tc>
          <w:tcPr>
            <w:tcW w:w="3118" w:type="dxa"/>
          </w:tcPr>
          <w:p>
            <w:pPr>
              <w:pStyle w:val="nTable"/>
              <w:spacing w:after="40"/>
              <w:rPr>
                <w:i/>
              </w:rPr>
            </w:pPr>
            <w:r>
              <w:rPr>
                <w:i/>
              </w:rPr>
              <w:t>Motor Vehicle Dealers (Licensing) Amendment Regulations 2002</w:t>
            </w:r>
          </w:p>
        </w:tc>
        <w:tc>
          <w:tcPr>
            <w:tcW w:w="1276" w:type="dxa"/>
          </w:tcPr>
          <w:p>
            <w:pPr>
              <w:pStyle w:val="nTable"/>
              <w:spacing w:after="40"/>
            </w:pPr>
            <w:r>
              <w:t>28 Jun 2002 p. 3057</w:t>
            </w:r>
            <w:r>
              <w:noBreakHyphen/>
              <w:t>8</w:t>
            </w:r>
          </w:p>
        </w:tc>
        <w:tc>
          <w:tcPr>
            <w:tcW w:w="2693" w:type="dxa"/>
          </w:tcPr>
          <w:p>
            <w:pPr>
              <w:pStyle w:val="nTable"/>
              <w:spacing w:after="40"/>
            </w:pPr>
            <w:r>
              <w:t>1 Jul 2002 (see r. 2)</w:t>
            </w:r>
          </w:p>
        </w:tc>
      </w:tr>
      <w:tr>
        <w:trPr>
          <w:cantSplit/>
        </w:trPr>
        <w:tc>
          <w:tcPr>
            <w:tcW w:w="3118" w:type="dxa"/>
          </w:tcPr>
          <w:p>
            <w:pPr>
              <w:pStyle w:val="nTable"/>
              <w:spacing w:after="40"/>
              <w:rPr>
                <w:i/>
              </w:rPr>
            </w:pPr>
            <w:r>
              <w:rPr>
                <w:i/>
              </w:rPr>
              <w:t>Motor Vehicle Dealers (Licensing) Amendment Regulations (No. 2) 2002</w:t>
            </w:r>
          </w:p>
        </w:tc>
        <w:tc>
          <w:tcPr>
            <w:tcW w:w="1276" w:type="dxa"/>
          </w:tcPr>
          <w:p>
            <w:pPr>
              <w:pStyle w:val="nTable"/>
              <w:spacing w:after="40"/>
            </w:pPr>
            <w:r>
              <w:t>13 Aug 2002 p. 4155</w:t>
            </w:r>
            <w:r>
              <w:noBreakHyphen/>
              <w:t>8</w:t>
            </w:r>
          </w:p>
        </w:tc>
        <w:tc>
          <w:tcPr>
            <w:tcW w:w="2693" w:type="dxa"/>
          </w:tcPr>
          <w:p>
            <w:pPr>
              <w:pStyle w:val="nTable"/>
              <w:spacing w:after="40"/>
            </w:pPr>
            <w:r>
              <w:t xml:space="preserve">1 Sep 2002 (see r. 2 and </w:t>
            </w:r>
            <w:r>
              <w:rPr>
                <w:i/>
              </w:rPr>
              <w:t xml:space="preserve">Gazette </w:t>
            </w:r>
            <w:r>
              <w:t>13 Aug 2002 p. 4151)</w:t>
            </w:r>
          </w:p>
        </w:tc>
      </w:tr>
      <w:tr>
        <w:trPr>
          <w:cantSplit/>
        </w:trPr>
        <w:tc>
          <w:tcPr>
            <w:tcW w:w="3118" w:type="dxa"/>
          </w:tcPr>
          <w:p>
            <w:pPr>
              <w:pStyle w:val="nTable"/>
              <w:spacing w:after="40"/>
              <w:rPr>
                <w:i/>
              </w:rPr>
            </w:pPr>
            <w:r>
              <w:rPr>
                <w:i/>
              </w:rPr>
              <w:t>Motor Vehicle Dealers (Licensing) Amendment Regulations 2003</w:t>
            </w:r>
          </w:p>
        </w:tc>
        <w:tc>
          <w:tcPr>
            <w:tcW w:w="1276" w:type="dxa"/>
          </w:tcPr>
          <w:p>
            <w:pPr>
              <w:pStyle w:val="nTable"/>
              <w:spacing w:after="40"/>
            </w:pPr>
            <w:r>
              <w:t>27 Jun 2003 p. 2553</w:t>
            </w:r>
            <w:r>
              <w:noBreakHyphen/>
              <w:t>4</w:t>
            </w:r>
          </w:p>
        </w:tc>
        <w:tc>
          <w:tcPr>
            <w:tcW w:w="2693" w:type="dxa"/>
          </w:tcPr>
          <w:p>
            <w:pPr>
              <w:pStyle w:val="nTable"/>
              <w:spacing w:after="40"/>
            </w:pPr>
            <w:r>
              <w:t>1 Jul 2003 (see r. 2)</w:t>
            </w:r>
          </w:p>
        </w:tc>
      </w:tr>
      <w:tr>
        <w:trPr>
          <w:cantSplit/>
        </w:trPr>
        <w:tc>
          <w:tcPr>
            <w:tcW w:w="7087" w:type="dxa"/>
            <w:gridSpan w:val="3"/>
          </w:tcPr>
          <w:p>
            <w:pPr>
              <w:pStyle w:val="nTable"/>
              <w:spacing w:after="40"/>
            </w:pPr>
            <w:r>
              <w:rPr>
                <w:b/>
              </w:rPr>
              <w:t xml:space="preserve">Reprint 3: The </w:t>
            </w:r>
            <w:r>
              <w:rPr>
                <w:b/>
                <w:i/>
              </w:rPr>
              <w:t>Motor Vehicle Dealers (Licensing) Regulations 1974</w:t>
            </w:r>
            <w:r>
              <w:rPr>
                <w:b/>
              </w:rPr>
              <w:t xml:space="preserve"> as at 5 Mar 2004</w:t>
            </w:r>
            <w:r>
              <w:t xml:space="preserve"> (includes amendments listed above)</w:t>
            </w:r>
          </w:p>
        </w:tc>
      </w:tr>
      <w:tr>
        <w:trPr>
          <w:cantSplit/>
        </w:trPr>
        <w:tc>
          <w:tcPr>
            <w:tcW w:w="3118" w:type="dxa"/>
          </w:tcPr>
          <w:p>
            <w:pPr>
              <w:pStyle w:val="nTable"/>
              <w:spacing w:after="40"/>
              <w:rPr>
                <w:i/>
              </w:rPr>
            </w:pPr>
            <w:r>
              <w:rPr>
                <w:i/>
              </w:rPr>
              <w:t>Motor Vehicle Dealers (Licensing) Amendment Regulations 2004</w:t>
            </w:r>
          </w:p>
        </w:tc>
        <w:tc>
          <w:tcPr>
            <w:tcW w:w="1276" w:type="dxa"/>
          </w:tcPr>
          <w:p>
            <w:pPr>
              <w:pStyle w:val="nTable"/>
              <w:spacing w:after="40"/>
            </w:pPr>
            <w:r>
              <w:t>29 Jun 2004 p. 2508</w:t>
            </w:r>
            <w:r>
              <w:noBreakHyphen/>
              <w:t>10</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Motor Vehicle Dealers (Licensing) Amendment Regulations 2005</w:t>
            </w:r>
          </w:p>
        </w:tc>
        <w:tc>
          <w:tcPr>
            <w:tcW w:w="1276" w:type="dxa"/>
          </w:tcPr>
          <w:p>
            <w:pPr>
              <w:pStyle w:val="nTable"/>
              <w:spacing w:after="40"/>
            </w:pPr>
            <w:r>
              <w:t>28 Jun 2005 p. 2899</w:t>
            </w:r>
            <w:r>
              <w:noBreakHyphen/>
              <w:t>900</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Motor Vehicle Dealers (Licensing) Amendment Regulations 2006</w:t>
            </w:r>
          </w:p>
        </w:tc>
        <w:tc>
          <w:tcPr>
            <w:tcW w:w="1276" w:type="dxa"/>
          </w:tcPr>
          <w:p>
            <w:pPr>
              <w:pStyle w:val="nTable"/>
              <w:spacing w:after="40"/>
            </w:pPr>
            <w:r>
              <w:t>27 Jun 2006 p. 2257</w:t>
            </w:r>
            <w:r>
              <w:noBreakHyphen/>
              <w:t>9</w:t>
            </w:r>
          </w:p>
        </w:tc>
        <w:tc>
          <w:tcPr>
            <w:tcW w:w="2693" w:type="dxa"/>
          </w:tcPr>
          <w:p>
            <w:pPr>
              <w:pStyle w:val="nTable"/>
              <w:spacing w:after="40"/>
            </w:pPr>
            <w:r>
              <w:t>1 Jul 2006 (see r. 2)</w:t>
            </w:r>
          </w:p>
        </w:tc>
      </w:tr>
      <w:tr>
        <w:trPr>
          <w:cantSplit/>
        </w:trPr>
        <w:tc>
          <w:tcPr>
            <w:tcW w:w="3118" w:type="dxa"/>
          </w:tcPr>
          <w:p>
            <w:pPr>
              <w:pStyle w:val="nTable"/>
              <w:spacing w:after="40"/>
              <w:rPr>
                <w:i/>
              </w:rPr>
            </w:pPr>
            <w:r>
              <w:rPr>
                <w:i/>
              </w:rPr>
              <w:t>Motor Vehicle Dealers (Licensing) Amendment Regulations 2007</w:t>
            </w:r>
          </w:p>
        </w:tc>
        <w:tc>
          <w:tcPr>
            <w:tcW w:w="1276" w:type="dxa"/>
          </w:tcPr>
          <w:p>
            <w:pPr>
              <w:pStyle w:val="nTable"/>
              <w:spacing w:after="40"/>
            </w:pPr>
            <w:r>
              <w:t>15 Jun 2007 p. 2776</w:t>
            </w:r>
            <w:r>
              <w:noBreakHyphen/>
              <w:t>8</w:t>
            </w:r>
          </w:p>
        </w:tc>
        <w:tc>
          <w:tcPr>
            <w:tcW w:w="2693" w:type="dxa"/>
          </w:tcPr>
          <w:p>
            <w:pPr>
              <w:pStyle w:val="nTable"/>
              <w:spacing w:after="40"/>
            </w:pPr>
            <w:r>
              <w:t>r. 1 and 2: 15 Jun 2007 (see r. 2(a));</w:t>
            </w:r>
            <w:r>
              <w:br/>
              <w:t>Regulations other than r. 1 and 2: 1 Jul 2007 (see r. 2(b))</w:t>
            </w:r>
          </w:p>
        </w:tc>
      </w:tr>
      <w:tr>
        <w:trPr>
          <w:cantSplit/>
        </w:trPr>
        <w:tc>
          <w:tcPr>
            <w:tcW w:w="7087" w:type="dxa"/>
            <w:gridSpan w:val="3"/>
          </w:tcPr>
          <w:p>
            <w:pPr>
              <w:pStyle w:val="nTable"/>
              <w:spacing w:after="40"/>
            </w:pPr>
            <w:r>
              <w:rPr>
                <w:b/>
              </w:rPr>
              <w:t xml:space="preserve">Reprint 4: The </w:t>
            </w:r>
            <w:r>
              <w:rPr>
                <w:b/>
                <w:i/>
              </w:rPr>
              <w:t>Motor Vehicle Dealers (Licensing) Regulations 1974</w:t>
            </w:r>
            <w:r>
              <w:rPr>
                <w:b/>
              </w:rPr>
              <w:t xml:space="preserve"> as at 3 Aug 2007</w:t>
            </w:r>
            <w:r>
              <w:t xml:space="preserve"> (includes amendments listed above)</w:t>
            </w:r>
          </w:p>
        </w:tc>
      </w:tr>
      <w:tr>
        <w:trPr>
          <w:cantSplit/>
        </w:trPr>
        <w:tc>
          <w:tcPr>
            <w:tcW w:w="3118" w:type="dxa"/>
          </w:tcPr>
          <w:p>
            <w:pPr>
              <w:pStyle w:val="nTable"/>
              <w:spacing w:after="40"/>
              <w:rPr>
                <w:i/>
              </w:rPr>
            </w:pPr>
            <w:r>
              <w:rPr>
                <w:i/>
              </w:rPr>
              <w:t>Motor Vehicle Dealers (Licensing) Amendment Regulations 2008</w:t>
            </w:r>
          </w:p>
        </w:tc>
        <w:tc>
          <w:tcPr>
            <w:tcW w:w="1276" w:type="dxa"/>
          </w:tcPr>
          <w:p>
            <w:pPr>
              <w:pStyle w:val="nTable"/>
              <w:spacing w:after="40"/>
            </w:pPr>
            <w:r>
              <w:t>17 Jun 2008 p. 2552</w:t>
            </w:r>
            <w:r>
              <w:noBreakHyphen/>
              <w:t>4</w:t>
            </w:r>
          </w:p>
        </w:tc>
        <w:tc>
          <w:tcPr>
            <w:tcW w:w="2693" w:type="dxa"/>
          </w:tcPr>
          <w:p>
            <w:pPr>
              <w:pStyle w:val="nTable"/>
              <w:spacing w:after="40"/>
            </w:pPr>
            <w:r>
              <w:rPr>
                <w:snapToGrid w:val="0"/>
              </w:rPr>
              <w:t>r. 1 and 2: 17 Jun 2008 (see r. 2(a</w:t>
            </w:r>
            <w:del w:id="91" w:author="Master Repository Process" w:date="2021-08-29T09:52:00Z">
              <w:r>
                <w:rPr>
                  <w:snapToGrid w:val="0"/>
                </w:rPr>
                <w:delText>))</w:delText>
              </w:r>
            </w:del>
            <w:ins w:id="92" w:author="Master Repository Process" w:date="2021-08-29T09:52:00Z">
              <w:r>
                <w:rPr>
                  <w:snapToGrid w:val="0"/>
                </w:rPr>
                <w:t>));</w:t>
              </w:r>
            </w:ins>
            <w:r>
              <w:rPr>
                <w:snapToGrid w:val="0"/>
              </w:rPr>
              <w:br/>
              <w:t>Regulations other than r. 1 and 2: 1 Jul 2008 (see r. 2(b))</w:t>
            </w:r>
          </w:p>
        </w:tc>
      </w:tr>
      <w:tr>
        <w:trPr>
          <w:cantSplit/>
        </w:trPr>
        <w:tc>
          <w:tcPr>
            <w:tcW w:w="3118" w:type="dxa"/>
          </w:tcPr>
          <w:p>
            <w:pPr>
              <w:pStyle w:val="nTable"/>
              <w:spacing w:after="40"/>
              <w:rPr>
                <w:i/>
              </w:rPr>
            </w:pPr>
            <w:r>
              <w:rPr>
                <w:i/>
              </w:rPr>
              <w:t>Motor Vehicle Dealers (Licensing) Amendment Regulations 2009</w:t>
            </w:r>
          </w:p>
        </w:tc>
        <w:tc>
          <w:tcPr>
            <w:tcW w:w="1276" w:type="dxa"/>
          </w:tcPr>
          <w:p>
            <w:pPr>
              <w:pStyle w:val="nTable"/>
              <w:spacing w:after="40"/>
            </w:pPr>
            <w:r>
              <w:t>23 Jun 2009 p. 2444</w:t>
            </w:r>
            <w:r>
              <w:noBreakHyphen/>
              <w:t>6</w:t>
            </w:r>
          </w:p>
        </w:tc>
        <w:tc>
          <w:tcPr>
            <w:tcW w:w="2693" w:type="dxa"/>
          </w:tcPr>
          <w:p>
            <w:pPr>
              <w:pStyle w:val="nTable"/>
              <w:spacing w:after="40"/>
              <w:rPr>
                <w:snapToGrid w:val="0"/>
              </w:rPr>
            </w:pPr>
            <w:r>
              <w:rPr>
                <w:snapToGrid w:val="0"/>
                <w:spacing w:val="-2"/>
              </w:rPr>
              <w:t>r. 1 and 2: 23 Jun 2009 (see r. 2(a));</w:t>
            </w:r>
            <w:r>
              <w:rPr>
                <w:snapToGrid w:val="0"/>
                <w:spacing w:val="-2"/>
              </w:rPr>
              <w:br/>
              <w:t>Regulations other than r. 1 and 2: 1 Jul 2009 (see r. 2(b))</w:t>
            </w:r>
          </w:p>
        </w:tc>
      </w:tr>
      <w:tr>
        <w:trPr>
          <w:cantSplit/>
        </w:trPr>
        <w:tc>
          <w:tcPr>
            <w:tcW w:w="3118" w:type="dxa"/>
          </w:tcPr>
          <w:p>
            <w:pPr>
              <w:pStyle w:val="nTable"/>
              <w:spacing w:after="40"/>
              <w:rPr>
                <w:i/>
              </w:rPr>
            </w:pPr>
            <w:r>
              <w:rPr>
                <w:i/>
              </w:rPr>
              <w:t>Motor Vehicle Dealers (Licensing) Amendment Regulations 2010</w:t>
            </w:r>
          </w:p>
        </w:tc>
        <w:tc>
          <w:tcPr>
            <w:tcW w:w="1276" w:type="dxa"/>
          </w:tcPr>
          <w:p>
            <w:pPr>
              <w:pStyle w:val="nTable"/>
              <w:spacing w:after="40"/>
            </w:pPr>
            <w:r>
              <w:t>25 Jun 2010 p. 2848</w:t>
            </w:r>
            <w:r>
              <w:noBreakHyphen/>
              <w:t>51</w:t>
            </w:r>
          </w:p>
        </w:tc>
        <w:tc>
          <w:tcPr>
            <w:tcW w:w="2693" w:type="dxa"/>
          </w:tcPr>
          <w:p>
            <w:pPr>
              <w:pStyle w:val="nTable"/>
              <w:spacing w:after="40"/>
              <w:rPr>
                <w:snapToGrid w:val="0"/>
                <w:spacing w:val="-2"/>
              </w:rPr>
            </w:pPr>
            <w:r>
              <w:rPr>
                <w:snapToGrid w:val="0"/>
                <w:spacing w:val="-2"/>
              </w:rPr>
              <w:t>r. 1 and 2: 25 Jun 2010 (see r. 2(a));</w:t>
            </w:r>
            <w:r>
              <w:rPr>
                <w:snapToGrid w:val="0"/>
                <w:spacing w:val="-2"/>
              </w:rPr>
              <w:br/>
              <w:t>Regulations other than r. 1 and 2: 1 Jul 2010 (see r. 2(b))</w:t>
            </w:r>
          </w:p>
        </w:tc>
      </w:tr>
      <w:tr>
        <w:trPr>
          <w:cantSplit/>
        </w:trPr>
        <w:tc>
          <w:tcPr>
            <w:tcW w:w="3118" w:type="dxa"/>
          </w:tcPr>
          <w:p>
            <w:pPr>
              <w:pStyle w:val="nTable"/>
              <w:spacing w:after="40"/>
              <w:rPr>
                <w:i/>
              </w:rPr>
            </w:pPr>
            <w:r>
              <w:rPr>
                <w:i/>
              </w:rPr>
              <w:t>Motor Vehicle Dealers (Licensing) Amendment Regulations 2011</w:t>
            </w:r>
          </w:p>
        </w:tc>
        <w:tc>
          <w:tcPr>
            <w:tcW w:w="1276" w:type="dxa"/>
          </w:tcPr>
          <w:p>
            <w:pPr>
              <w:pStyle w:val="nTable"/>
              <w:spacing w:after="40"/>
            </w:pPr>
            <w:r>
              <w:t>22 Jun 2011 p. 2357</w:t>
            </w:r>
            <w:r>
              <w:noBreakHyphen/>
              <w:t>60</w:t>
            </w:r>
          </w:p>
        </w:tc>
        <w:tc>
          <w:tcPr>
            <w:tcW w:w="2693" w:type="dxa"/>
          </w:tcPr>
          <w:p>
            <w:pPr>
              <w:pStyle w:val="nTable"/>
              <w:spacing w:after="40"/>
              <w:rPr>
                <w:snapToGrid w:val="0"/>
                <w:spacing w:val="-2"/>
              </w:rPr>
            </w:pPr>
            <w:r>
              <w:rPr>
                <w:snapToGrid w:val="0"/>
                <w:spacing w:val="-2"/>
              </w:rPr>
              <w:t>r. 1 and 2: 22 Jun 2011 (see r. 2(a));</w:t>
            </w:r>
            <w:r>
              <w:rPr>
                <w:snapToGrid w:val="0"/>
                <w:spacing w:val="-2"/>
              </w:rPr>
              <w:br/>
              <w:t>Regulations other than r. 1 and 2: 1 Jul 2011 (see r. 2(b))</w:t>
            </w:r>
          </w:p>
        </w:tc>
      </w:tr>
      <w:tr>
        <w:trPr>
          <w:cantSplit/>
        </w:trPr>
        <w:tc>
          <w:tcPr>
            <w:tcW w:w="3118" w:type="dxa"/>
          </w:tcPr>
          <w:p>
            <w:pPr>
              <w:pStyle w:val="nTable"/>
              <w:spacing w:after="40"/>
              <w:rPr>
                <w:i/>
              </w:rPr>
            </w:pPr>
            <w:r>
              <w:rPr>
                <w:i/>
              </w:rPr>
              <w:t>Motor Vehicle Dealers (Licensing) Amendment Regulations (No. 2) 2011</w:t>
            </w:r>
          </w:p>
        </w:tc>
        <w:tc>
          <w:tcPr>
            <w:tcW w:w="1276" w:type="dxa"/>
          </w:tcPr>
          <w:p>
            <w:pPr>
              <w:pStyle w:val="nTable"/>
              <w:spacing w:after="40"/>
            </w:pPr>
            <w:r>
              <w:t>30 Jun 2011 p. 2661</w:t>
            </w:r>
            <w:r>
              <w:noBreakHyphen/>
              <w:t>2</w:t>
            </w:r>
          </w:p>
        </w:tc>
        <w:tc>
          <w:tcPr>
            <w:tcW w:w="2693" w:type="dxa"/>
          </w:tcPr>
          <w:p>
            <w:pPr>
              <w:pStyle w:val="nTable"/>
              <w:spacing w:after="40"/>
              <w:rPr>
                <w:snapToGrid w:val="0"/>
                <w:spacing w:val="-2"/>
              </w:rPr>
            </w:pPr>
            <w:r>
              <w:rPr>
                <w:snapToGrid w:val="0"/>
                <w:spacing w:val="-2"/>
              </w:rPr>
              <w:t>r. 1 and 2: 30 Jun 2011 (see r. 2(a));</w:t>
            </w:r>
            <w:r>
              <w:rPr>
                <w:snapToGrid w:val="0"/>
                <w:spacing w:val="-2"/>
              </w:rPr>
              <w:br/>
              <w:t>Regulations other than r. 1 and 2: 1 Jul 2011 (see r. 2(b))</w:t>
            </w:r>
          </w:p>
        </w:tc>
      </w:tr>
      <w:tr>
        <w:trPr>
          <w:cantSplit/>
        </w:trPr>
        <w:tc>
          <w:tcPr>
            <w:tcW w:w="3118" w:type="dxa"/>
          </w:tcPr>
          <w:p>
            <w:pPr>
              <w:pStyle w:val="nTable"/>
              <w:spacing w:after="40"/>
              <w:rPr>
                <w:i/>
              </w:rPr>
            </w:pPr>
            <w:r>
              <w:rPr>
                <w:i/>
              </w:rPr>
              <w:t>Motor Vehicle Dealers (Licensing) Amendment Regulations (No. 3) 2011</w:t>
            </w:r>
          </w:p>
        </w:tc>
        <w:tc>
          <w:tcPr>
            <w:tcW w:w="1276" w:type="dxa"/>
          </w:tcPr>
          <w:p>
            <w:pPr>
              <w:pStyle w:val="nTable"/>
              <w:spacing w:after="40"/>
            </w:pPr>
            <w:r>
              <w:t>10 Jan 2012 p. 409</w:t>
            </w:r>
            <w:r>
              <w:noBreakHyphen/>
              <w:t>11</w:t>
            </w:r>
          </w:p>
        </w:tc>
        <w:tc>
          <w:tcPr>
            <w:tcW w:w="2693" w:type="dxa"/>
          </w:tcPr>
          <w:p>
            <w:pPr>
              <w:pStyle w:val="nTable"/>
              <w:spacing w:after="40"/>
              <w:rPr>
                <w:snapToGrid w:val="0"/>
                <w:spacing w:val="-2"/>
              </w:rPr>
            </w:pPr>
            <w:r>
              <w:rPr>
                <w:snapToGrid w:val="0"/>
                <w:spacing w:val="-2"/>
              </w:rPr>
              <w:t>r. 1 and 2: 10 Jan 2012 (see r. 2(a));</w:t>
            </w:r>
            <w:r>
              <w:rPr>
                <w:snapToGrid w:val="0"/>
                <w:spacing w:val="-2"/>
              </w:rPr>
              <w:br/>
              <w:t>Regulations other than r. 1 and 2: 11 Jan 2012 (see r. 2(b))</w:t>
            </w:r>
          </w:p>
        </w:tc>
      </w:tr>
      <w:tr>
        <w:trPr>
          <w:cantSplit/>
        </w:trPr>
        <w:tc>
          <w:tcPr>
            <w:tcW w:w="7087" w:type="dxa"/>
            <w:gridSpan w:val="3"/>
          </w:tcPr>
          <w:p>
            <w:pPr>
              <w:pStyle w:val="nTable"/>
              <w:spacing w:after="40"/>
              <w:rPr>
                <w:snapToGrid w:val="0"/>
                <w:spacing w:val="-2"/>
              </w:rPr>
            </w:pPr>
            <w:r>
              <w:rPr>
                <w:b/>
              </w:rPr>
              <w:t xml:space="preserve">Reprint 5: The </w:t>
            </w:r>
            <w:r>
              <w:rPr>
                <w:b/>
                <w:i/>
              </w:rPr>
              <w:t>Motor Vehicle Dealers (Licensing) Regulations 1974</w:t>
            </w:r>
            <w:r>
              <w:rPr>
                <w:b/>
              </w:rPr>
              <w:t xml:space="preserve"> as at 13 Apr 2012</w:t>
            </w:r>
            <w:r>
              <w:t xml:space="preserve"> (includes amendments listed above)</w:t>
            </w:r>
          </w:p>
        </w:tc>
      </w:tr>
      <w:tr>
        <w:trPr>
          <w:cantSplit/>
        </w:trPr>
        <w:tc>
          <w:tcPr>
            <w:tcW w:w="3118" w:type="dxa"/>
          </w:tcPr>
          <w:p>
            <w:pPr>
              <w:pStyle w:val="nTable"/>
              <w:spacing w:after="40"/>
              <w:rPr>
                <w:i/>
              </w:rPr>
            </w:pPr>
            <w:r>
              <w:rPr>
                <w:i/>
              </w:rPr>
              <w:t>Motor Vehicle Dealers (Licensing) Amendment Regulations 2012</w:t>
            </w:r>
          </w:p>
        </w:tc>
        <w:tc>
          <w:tcPr>
            <w:tcW w:w="1276" w:type="dxa"/>
          </w:tcPr>
          <w:p>
            <w:pPr>
              <w:pStyle w:val="nTable"/>
              <w:spacing w:after="40"/>
            </w:pPr>
            <w:r>
              <w:t>15 Jun 2012 p. 2591</w:t>
            </w:r>
            <w:r>
              <w:noBreakHyphen/>
              <w:t>4</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Pr>
          <w:p>
            <w:pPr>
              <w:pStyle w:val="nTable"/>
              <w:spacing w:after="40"/>
              <w:rPr>
                <w:i/>
              </w:rPr>
            </w:pPr>
            <w:r>
              <w:rPr>
                <w:i/>
              </w:rPr>
              <w:t>Motor Vehicle Dealers (Licensing) Amendment Regulations 2013</w:t>
            </w:r>
          </w:p>
        </w:tc>
        <w:tc>
          <w:tcPr>
            <w:tcW w:w="1276" w:type="dxa"/>
          </w:tcPr>
          <w:p>
            <w:pPr>
              <w:pStyle w:val="nTable"/>
              <w:spacing w:after="40"/>
            </w:pPr>
            <w:r>
              <w:t>27 Jun 2013 p. 2687-90</w:t>
            </w:r>
          </w:p>
        </w:tc>
        <w:tc>
          <w:tcPr>
            <w:tcW w:w="2693" w:type="dxa"/>
          </w:tcPr>
          <w:p>
            <w:pPr>
              <w:pStyle w:val="nTable"/>
              <w:spacing w:after="40"/>
              <w:rPr>
                <w:i/>
                <w:snapToGrid w:val="0"/>
              </w:rPr>
            </w:pPr>
            <w:r>
              <w:rPr>
                <w:snapToGrid w:val="0"/>
              </w:rPr>
              <w:t>r. 1 and 2: 27 Jun 2013 (see r. 2(a));</w:t>
            </w:r>
            <w:r>
              <w:rPr>
                <w:snapToGrid w:val="0"/>
              </w:rPr>
              <w:br/>
              <w:t>Regulations other than r. 1 and 2: 1 Jul 2013 (see r. 2(b))</w:t>
            </w:r>
          </w:p>
        </w:tc>
      </w:tr>
      <w:tr>
        <w:trPr>
          <w:cantSplit/>
        </w:trPr>
        <w:tc>
          <w:tcPr>
            <w:tcW w:w="3118" w:type="dxa"/>
          </w:tcPr>
          <w:p>
            <w:pPr>
              <w:pStyle w:val="nTable"/>
              <w:spacing w:after="40"/>
              <w:rPr>
                <w:i/>
              </w:rPr>
            </w:pPr>
            <w:r>
              <w:rPr>
                <w:i/>
              </w:rPr>
              <w:t>Motor Vehicle Dealers (Licensing) Amendment Regulations (No. 3) 2014</w:t>
            </w:r>
          </w:p>
        </w:tc>
        <w:tc>
          <w:tcPr>
            <w:tcW w:w="1276" w:type="dxa"/>
          </w:tcPr>
          <w:p>
            <w:pPr>
              <w:pStyle w:val="nTable"/>
              <w:spacing w:after="40"/>
            </w:pPr>
            <w:r>
              <w:t>17 Jun 2014 p. 1968-70</w:t>
            </w:r>
          </w:p>
        </w:tc>
        <w:tc>
          <w:tcPr>
            <w:tcW w:w="2693" w:type="dxa"/>
          </w:tcPr>
          <w:p>
            <w:pPr>
              <w:pStyle w:val="nTable"/>
              <w:spacing w:after="40"/>
              <w:rPr>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rPr>
          <w:cantSplit/>
        </w:trPr>
        <w:tc>
          <w:tcPr>
            <w:tcW w:w="3118" w:type="dxa"/>
          </w:tcPr>
          <w:p>
            <w:pPr>
              <w:pStyle w:val="nTable"/>
              <w:spacing w:after="40"/>
              <w:rPr>
                <w:i/>
              </w:rPr>
            </w:pPr>
            <w:r>
              <w:rPr>
                <w:i/>
              </w:rPr>
              <w:t>Motor Vehicle Dealers (Licensing) Amendment Regulations 2014</w:t>
            </w:r>
          </w:p>
        </w:tc>
        <w:tc>
          <w:tcPr>
            <w:tcW w:w="1276" w:type="dxa"/>
          </w:tcPr>
          <w:p>
            <w:pPr>
              <w:pStyle w:val="nTable"/>
              <w:spacing w:after="40"/>
            </w:pPr>
            <w:r>
              <w:t>15 Jul 2014 p. 2461-2</w:t>
            </w:r>
          </w:p>
        </w:tc>
        <w:tc>
          <w:tcPr>
            <w:tcW w:w="2693" w:type="dxa"/>
          </w:tcPr>
          <w:p>
            <w:pPr>
              <w:pStyle w:val="nTable"/>
              <w:spacing w:after="40"/>
              <w:rPr>
                <w:rFonts w:ascii="Times" w:hAnsi="Times"/>
                <w:bCs/>
                <w:snapToGrid w:val="0"/>
              </w:rPr>
            </w:pPr>
            <w:r>
              <w:rPr>
                <w:rFonts w:ascii="Times" w:hAnsi="Times"/>
                <w:bCs/>
                <w:snapToGrid w:val="0"/>
              </w:rPr>
              <w:t>r. 1 and 2: 15 Jul 2014 (see r. 2(a));</w:t>
            </w:r>
            <w:r>
              <w:rPr>
                <w:rFonts w:ascii="Times" w:hAnsi="Times"/>
                <w:bCs/>
                <w:snapToGrid w:val="0"/>
              </w:rPr>
              <w:br/>
              <w:t>Regulations other than r. 1 and 2: 1 Aug 2014 (see r. 2(b))</w:t>
            </w:r>
          </w:p>
        </w:tc>
      </w:tr>
      <w:tr>
        <w:trPr>
          <w:cantSplit/>
        </w:trPr>
        <w:tc>
          <w:tcPr>
            <w:tcW w:w="3118" w:type="dxa"/>
            <w:shd w:val="clear" w:color="auto" w:fill="auto"/>
          </w:tcPr>
          <w:p>
            <w:pPr>
              <w:pStyle w:val="nTable"/>
              <w:spacing w:after="40"/>
              <w:rPr>
                <w:i/>
              </w:rPr>
            </w:pPr>
            <w:r>
              <w:rPr>
                <w:i/>
              </w:rPr>
              <w:t>Motor Vehicle Dealers (Licensing) Amendment Regulations (No. 2) 2014</w:t>
            </w:r>
          </w:p>
        </w:tc>
        <w:tc>
          <w:tcPr>
            <w:tcW w:w="1276" w:type="dxa"/>
            <w:shd w:val="clear" w:color="auto" w:fill="auto"/>
          </w:tcPr>
          <w:p>
            <w:pPr>
              <w:pStyle w:val="nTable"/>
              <w:spacing w:after="40"/>
            </w:pPr>
            <w:r>
              <w:t>8 Jan 2015 p. 85</w:t>
            </w:r>
            <w:r>
              <w:noBreakHyphen/>
              <w:t>6</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8" w:type="dxa"/>
            <w:shd w:val="clear" w:color="auto" w:fill="auto"/>
          </w:tcPr>
          <w:p>
            <w:pPr>
              <w:pStyle w:val="nTable"/>
              <w:spacing w:after="40"/>
              <w:rPr>
                <w:i/>
              </w:rPr>
            </w:pPr>
            <w:r>
              <w:rPr>
                <w:i/>
              </w:rPr>
              <w:t>Motor Vehicle Dealers (Licensing) Amendment Regulations 2015</w:t>
            </w:r>
          </w:p>
        </w:tc>
        <w:tc>
          <w:tcPr>
            <w:tcW w:w="1276" w:type="dxa"/>
            <w:shd w:val="clear" w:color="auto" w:fill="auto"/>
          </w:tcPr>
          <w:p>
            <w:pPr>
              <w:pStyle w:val="nTable"/>
              <w:spacing w:after="40"/>
            </w:pPr>
            <w:r>
              <w:t>23 Jun 2015 p. 2178</w:t>
            </w:r>
            <w:r>
              <w:noBreakHyphen/>
              <w:t>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Regulations other than r. 1 and 2: 1 Jul 2015 (see r. 2(b))</w:t>
            </w:r>
          </w:p>
        </w:tc>
      </w:tr>
      <w:tr>
        <w:trPr>
          <w:cantSplit/>
          <w:ins w:id="93" w:author="Master Repository Process" w:date="2021-08-29T09:52:00Z"/>
        </w:trPr>
        <w:tc>
          <w:tcPr>
            <w:tcW w:w="7087" w:type="dxa"/>
            <w:gridSpan w:val="3"/>
            <w:tcBorders>
              <w:bottom w:val="single" w:sz="8" w:space="0" w:color="auto"/>
            </w:tcBorders>
            <w:shd w:val="clear" w:color="auto" w:fill="auto"/>
          </w:tcPr>
          <w:p>
            <w:pPr>
              <w:pStyle w:val="nTable"/>
              <w:spacing w:after="40"/>
              <w:rPr>
                <w:ins w:id="94" w:author="Master Repository Process" w:date="2021-08-29T09:52:00Z"/>
                <w:rFonts w:ascii="Times" w:hAnsi="Times"/>
                <w:bCs/>
                <w:snapToGrid w:val="0"/>
                <w:spacing w:val="-2"/>
              </w:rPr>
            </w:pPr>
            <w:ins w:id="95" w:author="Master Repository Process" w:date="2021-08-29T09:52:00Z">
              <w:r>
                <w:rPr>
                  <w:rFonts w:ascii="Times" w:hAnsi="Times"/>
                  <w:b/>
                  <w:bCs/>
                  <w:snapToGrid w:val="0"/>
                  <w:spacing w:val="-2"/>
                </w:rPr>
                <w:t xml:space="preserve">Reprint 6: The </w:t>
              </w:r>
              <w:r>
                <w:rPr>
                  <w:rFonts w:ascii="Times" w:hAnsi="Times"/>
                  <w:b/>
                  <w:bCs/>
                  <w:i/>
                  <w:noProof/>
                  <w:snapToGrid w:val="0"/>
                  <w:spacing w:val="-2"/>
                </w:rPr>
                <w:t>Motor Vehicle Dealers (Licensing) Regulations 1974</w:t>
              </w:r>
              <w:r>
                <w:rPr>
                  <w:rFonts w:ascii="Times" w:hAnsi="Times"/>
                  <w:b/>
                  <w:bCs/>
                  <w:snapToGrid w:val="0"/>
                  <w:spacing w:val="-2"/>
                </w:rPr>
                <w:t xml:space="preserve"> as at 7 Aug 2015</w:t>
              </w:r>
              <w:r>
                <w:rPr>
                  <w:rFonts w:ascii="Times" w:hAnsi="Times"/>
                  <w:bCs/>
                  <w:snapToGrid w:val="0"/>
                  <w:spacing w:val="-2"/>
                </w:rPr>
                <w:t xml:space="preserve"> (includes amendments listed above)</w:t>
              </w:r>
            </w:ins>
          </w:p>
        </w:tc>
      </w:tr>
    </w:tbl>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vAlign w:val="bottom"/>
        </w:tcPr>
        <w:p>
          <w:pPr>
            <w:pStyle w:val="Header"/>
            <w:spacing w:before="40"/>
          </w:pPr>
          <w:r>
            <w:fldChar w:fldCharType="begin"/>
          </w:r>
          <w:r>
            <w:instrText xml:space="preserve"> styleref CharSchText </w:instrText>
          </w:r>
          <w:r>
            <w:fldChar w:fldCharType="end"/>
          </w:r>
        </w:p>
      </w:tc>
    </w:tr>
    <w:tr>
      <w:tc>
        <w:tcPr>
          <w:tcW w:w="1915" w:type="dxa"/>
        </w:tcPr>
        <w:p>
          <w:pPr>
            <w:pStyle w:val="Header"/>
            <w:spacing w:before="40"/>
          </w:pPr>
        </w:p>
      </w:tc>
      <w:tc>
        <w:tcPr>
          <w:tcW w:w="5348" w:type="dxa"/>
          <w:vAlign w:val="bottom"/>
        </w:tcPr>
        <w:p>
          <w:pPr>
            <w:pStyle w:val="Header"/>
            <w:spacing w:before="40"/>
          </w:pP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w:instrText>
          </w:r>
          <w:r>
            <w:rPr>
              <w:b/>
            </w:rPr>
            <w:fldChar w:fldCharType="separate"/>
          </w:r>
          <w:r>
            <w:rPr>
              <w:b/>
            </w:rPr>
            <w:t>Form 14</w:t>
          </w:r>
          <w:r>
            <w:rPr>
              <w:b/>
            </w:rPr>
            <w:fldChar w:fldCharType="end"/>
          </w:r>
        </w:p>
      </w:tc>
      <w:tc>
        <w:tcPr>
          <w:tcW w:w="534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 xml:space="preserve"> styleref CharSchText </w:instrTex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bookmarkStart w:id="48" w:name="Schedule"/>
    <w:bookmarkEnd w:id="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styleref CharSchText</w:instrTex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vAlign w:val="bottom"/>
        </w:tcPr>
        <w:p>
          <w:pPr>
            <w:pStyle w:val="Header"/>
            <w:spacing w:before="40"/>
          </w:pPr>
          <w:r>
            <w:fldChar w:fldCharType="begin"/>
          </w:r>
          <w:r>
            <w:instrText xml:space="preserve"> styleref CharSchText </w:instrText>
          </w:r>
          <w:r>
            <w:fldChar w:fldCharType="separate"/>
          </w:r>
          <w:r>
            <w:t>List of forms</w:t>
          </w:r>
          <w:r>
            <w:fldChar w:fldCharType="end"/>
          </w:r>
        </w:p>
      </w:tc>
    </w:tr>
    <w:tr>
      <w:tc>
        <w:tcPr>
          <w:tcW w:w="1915" w:type="dxa"/>
        </w:tcPr>
        <w:p>
          <w:pPr>
            <w:pStyle w:val="Header"/>
            <w:spacing w:before="40"/>
          </w:pPr>
        </w:p>
      </w:tc>
      <w:tc>
        <w:tcPr>
          <w:tcW w:w="5348" w:type="dxa"/>
          <w:vAlign w:val="bottom"/>
        </w:tcPr>
        <w:p>
          <w:pPr>
            <w:pStyle w:val="Header"/>
            <w:spacing w:before="40"/>
          </w:pP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w:instrText>
          </w:r>
          <w:r>
            <w:rPr>
              <w:b/>
            </w:rPr>
            <w:fldChar w:fldCharType="separate"/>
          </w:r>
          <w:r>
            <w:rPr>
              <w:b/>
            </w:rPr>
            <w:t>Form 14</w:t>
          </w:r>
          <w:r>
            <w:rPr>
              <w:b/>
            </w:rPr>
            <w:fldChar w:fldCharType="end"/>
          </w:r>
        </w:p>
      </w:tc>
      <w:tc>
        <w:tcPr>
          <w:tcW w:w="534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 xml:space="preserve"> styleref CharSchText </w:instrText>
          </w:r>
          <w:r>
            <w:fldChar w:fldCharType="separate"/>
          </w:r>
          <w:r>
            <w:t>List of forms</w: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w:instrText>
          </w:r>
          <w:r>
            <w:rPr>
              <w:b/>
            </w:rPr>
            <w:fldChar w:fldCharType="separate"/>
          </w:r>
          <w:r>
            <w:rPr>
              <w:b/>
            </w:rPr>
            <w:t>Form 14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styleref CharSchText</w:instrText>
          </w:r>
          <w:r>
            <w:fldChar w:fldCharType="separate"/>
          </w:r>
          <w:r>
            <w:t>List of forms</w: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348" w:type="dxa"/>
          <w:vAlign w:val="bottom"/>
        </w:tcPr>
        <w:p>
          <w:pPr>
            <w:pStyle w:val="Header"/>
            <w:spacing w:before="40"/>
          </w:pPr>
          <w:r>
            <w:fldChar w:fldCharType="begin"/>
          </w:r>
          <w:r>
            <w:instrText>styleref CharSchText</w:instrText>
          </w:r>
          <w:r>
            <w:fldChar w:fldCharType="end"/>
          </w:r>
        </w:p>
      </w:tc>
    </w:tr>
    <w:tr>
      <w:tc>
        <w:tcPr>
          <w:tcW w:w="1915" w:type="dxa"/>
        </w:tcPr>
        <w:p>
          <w:pPr>
            <w:pStyle w:val="Header"/>
            <w:spacing w:before="40"/>
          </w:pPr>
        </w:p>
      </w:tc>
      <w:tc>
        <w:tcPr>
          <w:tcW w:w="5348" w:type="dxa"/>
          <w:vAlign w:val="bottom"/>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styleref CharSchText</w:instrText>
          </w:r>
          <w:r>
            <w:fldChar w:fldCharType="end"/>
          </w:r>
        </w:p>
      </w:tc>
      <w:tc>
        <w:tcPr>
          <w:tcW w:w="208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6" w:name="Compilation"/>
    <w:bookmarkEnd w:id="9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7" w:name="Coversheet"/>
    <w:bookmarkEnd w:id="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6E052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6F23CB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AED5C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37AD1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48078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167A5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B86C4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8F696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32AD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652B80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E944B3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51349"/>
    <w:docVar w:name="WAFER_20140121110832" w:val="RemoveTocBookmarks,RemoveUnusedBookmarks,RemoveLanguageTags,UsedStyles,ResetPageSize,UpdateArrangement"/>
    <w:docVar w:name="WAFER_20140121110832_GUID" w:val="3b8a9eb7-a6e5-481c-9d5b-299510ea7ef8"/>
    <w:docVar w:name="WAFER_20140121114504" w:val="RemoveTocBookmarks,RunningHeaders"/>
    <w:docVar w:name="WAFER_20140121114504_GUID" w:val="86942afa-2e8b-4bae-be1d-d739a622a288"/>
    <w:docVar w:name="WAFER_20140623121723" w:val="RemoveTocBookmarks,RemoveUnusedBookmarks,RemoveLanguageTags,UsedStyles,ResetPageSize,UpdateArrangement"/>
    <w:docVar w:name="WAFER_20140623121723_GUID" w:val="b249d327-92f9-4b98-8da2-b10d50aa3dcb"/>
    <w:docVar w:name="WAFER_20140804112138" w:val="RemoveTocBookmarks,RunningHeaders"/>
    <w:docVar w:name="WAFER_20140804112138_GUID" w:val="5255c59e-faed-4448-a5c2-2dc49ab37367"/>
    <w:docVar w:name="WAFER_20150107135801" w:val="RemoveTocBookmarks,RemoveUnusedBookmarks,RemoveLanguageTags,UsedStyles,ResetPageSize,UpdateArrangement"/>
    <w:docVar w:name="WAFER_20150107135801_GUID" w:val="720eb624-2de0-4b1b-9734-34df64d10805"/>
    <w:docVar w:name="WAFER_20150415174910" w:val="ResetPageSize,UpdateArrangement,UpdateNTable"/>
    <w:docVar w:name="WAFER_20150415174910_GUID" w:val="14da41ec-a753-4da3-9662-4606cda6bd71"/>
    <w:docVar w:name="WAFER_20150715142710" w:val="RemoveTocBookmarks,RemoveUnusedBookmarks,RemoveLanguageTags,UsedStyles,RemoveTrackChanges"/>
    <w:docVar w:name="WAFER_20150715142710_GUID" w:val="6b50b00b-ad43-4076-a001-599a4694a61b"/>
    <w:docVar w:name="WAFER_20150715142723" w:val="RemoveTocBookmarks,RemoveLanguageTags,RemoveTrackChanges,RunningHeaders"/>
    <w:docVar w:name="WAFER_20150715142723_GUID" w:val="4b3bfc63-921c-448d-8b60-4de03458b30f"/>
    <w:docVar w:name="WAFER_20151106151349" w:val="UpdateStyles,UsedStyles"/>
    <w:docVar w:name="WAFER_20151106151349_GUID" w:val="550a9b39-7bea-412f-bfbd-8241555dd8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7A056B61-2CEB-4FE8-ABD7-50383CEE8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3001</Words>
  <Characters>16509</Characters>
  <Application>Microsoft Office Word</Application>
  <DocSecurity>0</DocSecurity>
  <Lines>971</Lines>
  <Paragraphs>453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05-i0-00 - 06-a0-01</dc:title>
  <dc:subject/>
  <dc:creator/>
  <cp:keywords/>
  <dc:description/>
  <cp:lastModifiedBy>Master Repository Process</cp:lastModifiedBy>
  <cp:revision>2</cp:revision>
  <cp:lastPrinted>2015-09-01T03:58:00Z</cp:lastPrinted>
  <dcterms:created xsi:type="dcterms:W3CDTF">2021-08-29T01:52:00Z</dcterms:created>
  <dcterms:modified xsi:type="dcterms:W3CDTF">2021-08-29T01:52:00Z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DocumentType">
    <vt:lpwstr>Reg</vt:lpwstr>
  </property>
  <property fmtid="{D5CDD505-2E9C-101B-9397-08002B2CF9AE}" pid="4" name="OwlsUID">
    <vt:i4>4648</vt:i4>
  </property>
  <property fmtid="{D5CDD505-2E9C-101B-9397-08002B2CF9AE}" pid="5" name="CommencementDate">
    <vt:lpwstr>20150807</vt:lpwstr>
  </property>
  <property fmtid="{D5CDD505-2E9C-101B-9397-08002B2CF9AE}" pid="6" name="ReprintedAsAt">
    <vt:filetime>2015-08-06T16:00:00Z</vt:filetime>
  </property>
  <property fmtid="{D5CDD505-2E9C-101B-9397-08002B2CF9AE}" pid="7" name="ReprintNo">
    <vt:lpwstr>6</vt:lpwstr>
  </property>
  <property fmtid="{D5CDD505-2E9C-101B-9397-08002B2CF9AE}" pid="8" name="FromSuffix">
    <vt:lpwstr>05-i0-00</vt:lpwstr>
  </property>
  <property fmtid="{D5CDD505-2E9C-101B-9397-08002B2CF9AE}" pid="9" name="FromAsAtDate">
    <vt:lpwstr>01 Jul 2015</vt:lpwstr>
  </property>
  <property fmtid="{D5CDD505-2E9C-101B-9397-08002B2CF9AE}" pid="10" name="ToSuffix">
    <vt:lpwstr>06-a0-01</vt:lpwstr>
  </property>
  <property fmtid="{D5CDD505-2E9C-101B-9397-08002B2CF9AE}" pid="11" name="ToAsAtDate">
    <vt:lpwstr>07 Aug 2015</vt:lpwstr>
  </property>
</Properties>
</file>