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1" w:name="_GoBack"/>
      <w:bookmarkEnd w:id="1"/>
      <w:r>
        <w:rPr>
          <w:snapToGrid w:val="0"/>
        </w:rPr>
        <w:t>n Act to establish the Western Australian Sports Centre Trust, to amend certain other Acts</w:t>
      </w:r>
      <w:r>
        <w:rPr>
          <w:bCs/>
          <w:snapToGrid w:val="0"/>
          <w:vertAlign w:val="superscript"/>
        </w:rPr>
        <w:t> </w:t>
      </w:r>
      <w:del w:id="2" w:author="svcMRProcess" w:date="2020-02-25T14:39:00Z">
        <w:r>
          <w:rPr>
            <w:b w:val="0"/>
            <w:bCs/>
            <w:snapToGrid w:val="0"/>
            <w:vertAlign w:val="superscript"/>
          </w:rPr>
          <w:delText>2</w:delText>
        </w:r>
      </w:del>
      <w:ins w:id="3" w:author="svcMRProcess" w:date="2020-02-25T14:39:00Z">
        <w:r>
          <w:rPr>
            <w:bCs/>
            <w:snapToGrid w:val="0"/>
            <w:vertAlign w:val="superscript"/>
          </w:rPr>
          <w:t>1</w:t>
        </w:r>
      </w:ins>
      <w:r>
        <w:rPr>
          <w:snapToGrid w:val="0"/>
          <w:vertAlign w:val="superscript"/>
        </w:rPr>
        <w:t xml:space="preserve"> </w:t>
      </w:r>
      <w:r>
        <w:rPr>
          <w:snapToGrid w:val="0"/>
        </w:rPr>
        <w:t xml:space="preserve">and for incidental and related matters. </w:t>
      </w:r>
    </w:p>
    <w:p>
      <w:pPr>
        <w:pStyle w:val="Heading2"/>
      </w:pPr>
      <w:bookmarkStart w:id="4" w:name="_Toc32397081"/>
      <w:bookmarkStart w:id="5" w:name="_Toc32397133"/>
      <w:bookmarkStart w:id="6" w:name="_Toc379285624"/>
      <w:bookmarkStart w:id="7" w:name="_Toc416963395"/>
      <w:bookmarkStart w:id="8" w:name="_Toc416963445"/>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2397134"/>
      <w:bookmarkStart w:id="10" w:name="_Toc379285625"/>
      <w:bookmarkStart w:id="11" w:name="_Toc416963446"/>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del w:id="12" w:author="svcMRProcess" w:date="2020-02-25T14:39:00Z">
        <w:r>
          <w:rPr>
            <w:snapToGrid w:val="0"/>
            <w:vertAlign w:val="superscript"/>
          </w:rPr>
          <w:delText> 1</w:delText>
        </w:r>
      </w:del>
      <w:r>
        <w:rPr>
          <w:snapToGrid w:val="0"/>
        </w:rPr>
        <w:t>.</w:t>
      </w:r>
    </w:p>
    <w:p>
      <w:pPr>
        <w:pStyle w:val="Heading5"/>
        <w:rPr>
          <w:snapToGrid w:val="0"/>
        </w:rPr>
      </w:pPr>
      <w:bookmarkStart w:id="13" w:name="_Toc32397135"/>
      <w:bookmarkStart w:id="14" w:name="_Toc379285626"/>
      <w:bookmarkStart w:id="15" w:name="_Toc41696344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6" w:author="svcMRProcess" w:date="2020-02-25T14:39:00Z">
        <w:r>
          <w:rPr>
            <w:snapToGrid w:val="0"/>
            <w:vertAlign w:val="superscript"/>
          </w:rPr>
          <w:delText> 1</w:delText>
        </w:r>
      </w:del>
      <w:r>
        <w:rPr>
          <w:snapToGrid w:val="0"/>
        </w:rPr>
        <w:t>.</w:t>
      </w:r>
    </w:p>
    <w:p>
      <w:pPr>
        <w:pStyle w:val="Heading5"/>
        <w:rPr>
          <w:snapToGrid w:val="0"/>
        </w:rPr>
      </w:pPr>
      <w:bookmarkStart w:id="17" w:name="_Toc32397136"/>
      <w:bookmarkStart w:id="18" w:name="_Toc379285627"/>
      <w:bookmarkStart w:id="19" w:name="_Toc416963448"/>
      <w:r>
        <w:rPr>
          <w:rStyle w:val="CharSectno"/>
        </w:rPr>
        <w:t>3</w:t>
      </w:r>
      <w:r>
        <w:rPr>
          <w:snapToGrid w:val="0"/>
        </w:rPr>
        <w:t>.</w:t>
      </w:r>
      <w:r>
        <w:rPr>
          <w:snapToGrid w:val="0"/>
        </w:rPr>
        <w:tab/>
        <w:t>Terms used</w:t>
      </w:r>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20" w:name="_Toc32397085"/>
      <w:bookmarkStart w:id="21" w:name="_Toc32397137"/>
      <w:bookmarkStart w:id="22" w:name="_Toc379285628"/>
      <w:bookmarkStart w:id="23" w:name="_Toc416963399"/>
      <w:bookmarkStart w:id="24" w:name="_Toc416963449"/>
      <w:r>
        <w:rPr>
          <w:rStyle w:val="CharPartNo"/>
        </w:rPr>
        <w:lastRenderedPageBreak/>
        <w:t>Part II</w:t>
      </w:r>
      <w:r>
        <w:rPr>
          <w:rStyle w:val="CharDivNo"/>
        </w:rPr>
        <w:t> </w:t>
      </w:r>
      <w:r>
        <w:t>—</w:t>
      </w:r>
      <w:r>
        <w:rPr>
          <w:rStyle w:val="CharDivText"/>
        </w:rPr>
        <w:t> </w:t>
      </w:r>
      <w:r>
        <w:rPr>
          <w:rStyle w:val="CharPartText"/>
        </w:rPr>
        <w:t>Establishment of the Western Australian Sports Centre Trust</w:t>
      </w:r>
      <w:bookmarkEnd w:id="20"/>
      <w:bookmarkEnd w:id="21"/>
      <w:bookmarkEnd w:id="22"/>
      <w:bookmarkEnd w:id="23"/>
      <w:bookmarkEnd w:id="24"/>
      <w:r>
        <w:rPr>
          <w:rStyle w:val="CharPartText"/>
        </w:rPr>
        <w:t xml:space="preserve"> </w:t>
      </w:r>
    </w:p>
    <w:p>
      <w:pPr>
        <w:pStyle w:val="Heading5"/>
        <w:rPr>
          <w:snapToGrid w:val="0"/>
        </w:rPr>
      </w:pPr>
      <w:bookmarkStart w:id="25" w:name="_Toc32397138"/>
      <w:bookmarkStart w:id="26" w:name="_Toc379285629"/>
      <w:bookmarkStart w:id="27" w:name="_Toc416963450"/>
      <w:r>
        <w:rPr>
          <w:rStyle w:val="CharSectno"/>
        </w:rPr>
        <w:t>4</w:t>
      </w:r>
      <w:r>
        <w:rPr>
          <w:snapToGrid w:val="0"/>
        </w:rPr>
        <w:t>.</w:t>
      </w:r>
      <w:r>
        <w:rPr>
          <w:snapToGrid w:val="0"/>
        </w:rPr>
        <w:tab/>
        <w:t>Western Australian Sports Centre Trust established</w:t>
      </w:r>
      <w:bookmarkEnd w:id="25"/>
      <w:bookmarkEnd w:id="26"/>
      <w:bookmarkEnd w:id="27"/>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ins w:id="28" w:author="svcMRProcess" w:date="2020-02-25T14:39: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29" w:name="_Toc32397139"/>
      <w:bookmarkStart w:id="30" w:name="_Toc379285630"/>
      <w:bookmarkStart w:id="31" w:name="_Toc416963451"/>
      <w:r>
        <w:rPr>
          <w:rStyle w:val="CharSectno"/>
        </w:rPr>
        <w:t>5</w:t>
      </w:r>
      <w:r>
        <w:rPr>
          <w:snapToGrid w:val="0"/>
        </w:rPr>
        <w:t>.</w:t>
      </w:r>
      <w:r>
        <w:rPr>
          <w:snapToGrid w:val="0"/>
        </w:rPr>
        <w:tab/>
      </w:r>
      <w:del w:id="32" w:author="svcMRProcess" w:date="2020-02-25T14:39:00Z">
        <w:r>
          <w:rPr>
            <w:snapToGrid w:val="0"/>
          </w:rPr>
          <w:delText>The board</w:delText>
        </w:r>
      </w:del>
      <w:ins w:id="33" w:author="svcMRProcess" w:date="2020-02-25T14:39:00Z">
        <w:r>
          <w:rPr>
            <w:snapToGrid w:val="0"/>
          </w:rPr>
          <w:t>Board</w:t>
        </w:r>
      </w:ins>
      <w:r>
        <w:rPr>
          <w:snapToGrid w:val="0"/>
        </w:rPr>
        <w:t xml:space="preserve"> of </w:t>
      </w:r>
      <w:del w:id="34" w:author="svcMRProcess" w:date="2020-02-25T14:39:00Z">
        <w:r>
          <w:rPr>
            <w:snapToGrid w:val="0"/>
          </w:rPr>
          <w:delText xml:space="preserve">the </w:delText>
        </w:r>
      </w:del>
      <w:r>
        <w:rPr>
          <w:snapToGrid w:val="0"/>
        </w:rPr>
        <w:t>Trust</w:t>
      </w:r>
      <w:bookmarkEnd w:id="29"/>
      <w:bookmarkEnd w:id="30"/>
      <w:bookmarkEnd w:id="3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ins w:id="35" w:author="svcMRProcess" w:date="2020-02-25T14:39:00Z">
        <w:r>
          <w:rPr>
            <w:snapToGrid w:val="0"/>
          </w:rPr>
          <w:t xml:space="preserve"> and</w:t>
        </w:r>
      </w:ins>
    </w:p>
    <w:p>
      <w:pPr>
        <w:pStyle w:val="Indenta"/>
        <w:rPr>
          <w:snapToGrid w:val="0"/>
        </w:rPr>
      </w:pPr>
      <w:r>
        <w:rPr>
          <w:snapToGrid w:val="0"/>
        </w:rPr>
        <w:lastRenderedPageBreak/>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36" w:name="_Toc32397140"/>
      <w:bookmarkStart w:id="37" w:name="_Toc379285631"/>
      <w:bookmarkStart w:id="38" w:name="_Toc416963452"/>
      <w:r>
        <w:rPr>
          <w:rStyle w:val="CharSectno"/>
        </w:rPr>
        <w:t>6</w:t>
      </w:r>
      <w:r>
        <w:rPr>
          <w:snapToGrid w:val="0"/>
        </w:rPr>
        <w:t>.</w:t>
      </w:r>
      <w:r>
        <w:rPr>
          <w:snapToGrid w:val="0"/>
        </w:rPr>
        <w:tab/>
        <w:t xml:space="preserve">Constitution, meetings and procedure of </w:t>
      </w:r>
      <w:del w:id="39" w:author="svcMRProcess" w:date="2020-02-25T14:39:00Z">
        <w:r>
          <w:rPr>
            <w:snapToGrid w:val="0"/>
          </w:rPr>
          <w:delText xml:space="preserve">the </w:delText>
        </w:r>
      </w:del>
      <w:r>
        <w:rPr>
          <w:snapToGrid w:val="0"/>
        </w:rPr>
        <w:t>board</w:t>
      </w:r>
      <w:bookmarkEnd w:id="36"/>
      <w:bookmarkEnd w:id="37"/>
      <w:bookmarkEnd w:id="38"/>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0" w:name="_Toc32397141"/>
      <w:bookmarkStart w:id="41" w:name="_Toc379285632"/>
      <w:bookmarkStart w:id="42" w:name="_Toc416963453"/>
      <w:r>
        <w:rPr>
          <w:rStyle w:val="CharSectno"/>
        </w:rPr>
        <w:t>7</w:t>
      </w:r>
      <w:r>
        <w:rPr>
          <w:snapToGrid w:val="0"/>
        </w:rPr>
        <w:t>.</w:t>
      </w:r>
      <w:r>
        <w:rPr>
          <w:snapToGrid w:val="0"/>
        </w:rPr>
        <w:tab/>
        <w:t>Remuneration and allowances</w:t>
      </w:r>
      <w:bookmarkEnd w:id="40"/>
      <w:bookmarkEnd w:id="41"/>
      <w:bookmarkEnd w:id="42"/>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w:t>
      </w:r>
      <w:del w:id="43" w:author="svcMRProcess" w:date="2020-02-25T14:39:00Z">
        <w:r>
          <w:delText xml:space="preserve"> by</w:delText>
        </w:r>
      </w:del>
      <w:ins w:id="44" w:author="svcMRProcess" w:date="2020-02-25T14:39:00Z">
        <w:r>
          <w:t>:</w:t>
        </w:r>
      </w:ins>
      <w:r>
        <w:t xml:space="preserve"> No. 39 of 2010 s. 89.]</w:t>
      </w:r>
    </w:p>
    <w:p>
      <w:pPr>
        <w:pStyle w:val="Heading2"/>
        <w:tabs>
          <w:tab w:val="left" w:pos="4962"/>
        </w:tabs>
      </w:pPr>
      <w:bookmarkStart w:id="45" w:name="_Toc32397090"/>
      <w:bookmarkStart w:id="46" w:name="_Toc32397142"/>
      <w:bookmarkStart w:id="47" w:name="_Toc379285633"/>
      <w:bookmarkStart w:id="48" w:name="_Toc416963404"/>
      <w:bookmarkStart w:id="49" w:name="_Toc416963454"/>
      <w:r>
        <w:rPr>
          <w:rStyle w:val="CharPartNo"/>
        </w:rPr>
        <w:t>Part III</w:t>
      </w:r>
      <w:r>
        <w:rPr>
          <w:rStyle w:val="CharDivNo"/>
        </w:rPr>
        <w:t> </w:t>
      </w:r>
      <w:r>
        <w:t>—</w:t>
      </w:r>
      <w:r>
        <w:rPr>
          <w:rStyle w:val="CharDivText"/>
        </w:rPr>
        <w:t> </w:t>
      </w:r>
      <w:r>
        <w:rPr>
          <w:rStyle w:val="CharPartText"/>
        </w:rPr>
        <w:t>Functions and powers of the Trust</w:t>
      </w:r>
      <w:bookmarkEnd w:id="45"/>
      <w:bookmarkEnd w:id="46"/>
      <w:bookmarkEnd w:id="47"/>
      <w:bookmarkEnd w:id="48"/>
      <w:bookmarkEnd w:id="49"/>
      <w:r>
        <w:rPr>
          <w:rStyle w:val="CharPartText"/>
        </w:rPr>
        <w:t xml:space="preserve"> </w:t>
      </w:r>
    </w:p>
    <w:p>
      <w:pPr>
        <w:pStyle w:val="Heading5"/>
        <w:rPr>
          <w:snapToGrid w:val="0"/>
        </w:rPr>
      </w:pPr>
      <w:bookmarkStart w:id="50" w:name="_Toc32397143"/>
      <w:bookmarkStart w:id="51" w:name="_Toc379285634"/>
      <w:bookmarkStart w:id="52" w:name="_Toc416963455"/>
      <w:r>
        <w:rPr>
          <w:rStyle w:val="CharSectno"/>
        </w:rPr>
        <w:t>8</w:t>
      </w:r>
      <w:r>
        <w:rPr>
          <w:snapToGrid w:val="0"/>
        </w:rPr>
        <w:t>.</w:t>
      </w:r>
      <w:r>
        <w:rPr>
          <w:snapToGrid w:val="0"/>
        </w:rPr>
        <w:tab/>
        <w:t xml:space="preserve">Functions of </w:t>
      </w:r>
      <w:del w:id="53" w:author="svcMRProcess" w:date="2020-02-25T14:39:00Z">
        <w:r>
          <w:rPr>
            <w:snapToGrid w:val="0"/>
          </w:rPr>
          <w:delText xml:space="preserve">the </w:delText>
        </w:r>
      </w:del>
      <w:r>
        <w:rPr>
          <w:snapToGrid w:val="0"/>
        </w:rPr>
        <w:t>Trust</w:t>
      </w:r>
      <w:bookmarkEnd w:id="50"/>
      <w:bookmarkEnd w:id="51"/>
      <w:bookmarkEnd w:id="52"/>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ins w:id="54" w:author="svcMRProcess" w:date="2020-02-25T14:39:00Z">
        <w:r>
          <w:rPr>
            <w:snapToGrid w:val="0"/>
          </w:rPr>
          <w:t xml:space="preserve"> and</w:t>
        </w:r>
      </w:ins>
    </w:p>
    <w:p>
      <w:pPr>
        <w:pStyle w:val="Indenti"/>
        <w:rPr>
          <w:snapToGrid w:val="0"/>
        </w:rPr>
      </w:pPr>
      <w:r>
        <w:rPr>
          <w:snapToGrid w:val="0"/>
        </w:rPr>
        <w:tab/>
        <w:t>(ii)</w:t>
      </w:r>
      <w:r>
        <w:rPr>
          <w:snapToGrid w:val="0"/>
        </w:rPr>
        <w:tab/>
        <w:t>training facilities for training sportspersons who are seeking to improve their sporting standards, performances and skills;</w:t>
      </w:r>
      <w:ins w:id="55" w:author="svcMRProcess" w:date="2020-02-25T14:39:00Z">
        <w:r>
          <w:rPr>
            <w:snapToGrid w:val="0"/>
          </w:rPr>
          <w:t xml:space="preserve"> and</w:t>
        </w:r>
      </w:ins>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ins w:id="56" w:author="svcMRProcess" w:date="2020-02-25T14:39:00Z"/>
          <w:snapToGrid w:val="0"/>
        </w:rPr>
      </w:pPr>
      <w:ins w:id="57" w:author="svcMRProcess" w:date="2020-02-25T14:39:00Z">
        <w:r>
          <w:rPr>
            <w:snapToGrid w:val="0"/>
          </w:rPr>
          <w:tab/>
        </w:r>
        <w:r>
          <w:rPr>
            <w:snapToGrid w:val="0"/>
          </w:rPr>
          <w:tab/>
          <w:t>and</w:t>
        </w:r>
      </w:ins>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58" w:name="_Toc32397144"/>
      <w:bookmarkStart w:id="59" w:name="_Toc379285635"/>
      <w:bookmarkStart w:id="60" w:name="_Toc416963456"/>
      <w:r>
        <w:rPr>
          <w:rStyle w:val="CharSectno"/>
        </w:rPr>
        <w:t>9</w:t>
      </w:r>
      <w:r>
        <w:rPr>
          <w:snapToGrid w:val="0"/>
        </w:rPr>
        <w:t>.</w:t>
      </w:r>
      <w:r>
        <w:rPr>
          <w:snapToGrid w:val="0"/>
        </w:rPr>
        <w:tab/>
        <w:t>General powers</w:t>
      </w:r>
      <w:bookmarkEnd w:id="58"/>
      <w:bookmarkEnd w:id="59"/>
      <w:bookmarkEnd w:id="60"/>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ins w:id="61" w:author="svcMRProcess" w:date="2020-02-25T14:39:00Z">
        <w:r>
          <w:rPr>
            <w:snapToGrid w:val="0"/>
          </w:rPr>
          <w:t xml:space="preserve"> and</w:t>
        </w:r>
      </w:ins>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ins w:id="62" w:author="svcMRProcess" w:date="2020-02-25T14:39:00Z">
        <w:r>
          <w:rPr>
            <w:snapToGrid w:val="0"/>
          </w:rPr>
          <w:t xml:space="preserve"> and</w:t>
        </w:r>
      </w:ins>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ins w:id="63" w:author="svcMRProcess" w:date="2020-02-25T14:39:00Z">
        <w:r>
          <w:rPr>
            <w:snapToGrid w:val="0"/>
          </w:rPr>
          <w:t xml:space="preserve"> and</w:t>
        </w:r>
      </w:ins>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ins w:id="64" w:author="svcMRProcess" w:date="2020-02-25T14:39:00Z">
        <w:r>
          <w:rPr>
            <w:snapToGrid w:val="0"/>
          </w:rPr>
          <w:t xml:space="preserve"> and</w:t>
        </w:r>
      </w:ins>
    </w:p>
    <w:p>
      <w:pPr>
        <w:pStyle w:val="Indenta"/>
        <w:rPr>
          <w:snapToGrid w:val="0"/>
        </w:rPr>
      </w:pPr>
      <w:r>
        <w:rPr>
          <w:snapToGrid w:val="0"/>
        </w:rPr>
        <w:tab/>
        <w:t>(e)</w:t>
      </w:r>
      <w:r>
        <w:rPr>
          <w:snapToGrid w:val="0"/>
        </w:rPr>
        <w:tab/>
        <w:t>to provide tuition and instruction for the purpose mentioned in section 8(1)(a)(iii);</w:t>
      </w:r>
      <w:ins w:id="65" w:author="svcMRProcess" w:date="2020-02-25T14:39:00Z">
        <w:r>
          <w:rPr>
            <w:snapToGrid w:val="0"/>
          </w:rPr>
          <w:t xml:space="preserve"> and</w:t>
        </w:r>
      </w:ins>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ins w:id="66" w:author="svcMRProcess" w:date="2020-02-25T14:39:00Z">
        <w:r>
          <w:rPr>
            <w:snapToGrid w:val="0"/>
          </w:rPr>
          <w:t xml:space="preserve"> and</w:t>
        </w:r>
      </w:ins>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ins w:id="67" w:author="svcMRProcess" w:date="2020-02-25T14:39:00Z">
        <w:r>
          <w:rPr>
            <w:snapToGrid w:val="0"/>
          </w:rPr>
          <w:t xml:space="preserve"> or</w:t>
        </w:r>
      </w:ins>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ins w:id="68" w:author="svcMRProcess" w:date="2020-02-25T14:39:00Z"/>
          <w:snapToGrid w:val="0"/>
        </w:rPr>
      </w:pPr>
      <w:ins w:id="69" w:author="svcMRProcess" w:date="2020-02-25T14:39:00Z">
        <w:r>
          <w:rPr>
            <w:snapToGrid w:val="0"/>
          </w:rPr>
          <w:tab/>
        </w:r>
        <w:r>
          <w:rPr>
            <w:snapToGrid w:val="0"/>
          </w:rPr>
          <w:tab/>
          <w:t>and</w:t>
        </w:r>
      </w:ins>
    </w:p>
    <w:p>
      <w:pPr>
        <w:pStyle w:val="Indenta"/>
        <w:rPr>
          <w:snapToGrid w:val="0"/>
        </w:rPr>
      </w:pPr>
      <w:r>
        <w:rPr>
          <w:snapToGrid w:val="0"/>
        </w:rPr>
        <w:tab/>
        <w:t>(h)</w:t>
      </w:r>
      <w:r>
        <w:rPr>
          <w:snapToGrid w:val="0"/>
        </w:rPr>
        <w:tab/>
        <w:t>to enter into any contract or arrangement with any person including a partnership or arrangement for the sharing of profits;</w:t>
      </w:r>
      <w:ins w:id="70" w:author="svcMRProcess" w:date="2020-02-25T14:39:00Z">
        <w:r>
          <w:rPr>
            <w:snapToGrid w:val="0"/>
          </w:rPr>
          <w:t xml:space="preserve"> and</w:t>
        </w:r>
      </w:ins>
    </w:p>
    <w:p>
      <w:pPr>
        <w:pStyle w:val="Indenta"/>
        <w:rPr>
          <w:snapToGrid w:val="0"/>
        </w:rPr>
      </w:pPr>
      <w:r>
        <w:rPr>
          <w:snapToGrid w:val="0"/>
        </w:rPr>
        <w:tab/>
        <w:t>(i)</w:t>
      </w:r>
      <w:r>
        <w:rPr>
          <w:snapToGrid w:val="0"/>
        </w:rPr>
        <w:tab/>
        <w:t>to appoint or engage agents or attorneys;</w:t>
      </w:r>
      <w:ins w:id="71" w:author="svcMRProcess" w:date="2020-02-25T14:39:00Z">
        <w:r>
          <w:rPr>
            <w:snapToGrid w:val="0"/>
          </w:rPr>
          <w:t xml:space="preserve"> and</w:t>
        </w:r>
      </w:ins>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ins w:id="72" w:author="svcMRProcess" w:date="2020-02-25T14:39:00Z">
        <w:r>
          <w:rPr>
            <w:snapToGrid w:val="0"/>
          </w:rPr>
          <w:t xml:space="preserve"> and</w:t>
        </w:r>
      </w:ins>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w:t>
      </w:r>
      <w:del w:id="73" w:author="svcMRProcess" w:date="2020-02-25T14:39:00Z">
        <w:r>
          <w:delText xml:space="preserve"> by</w:delText>
        </w:r>
      </w:del>
      <w:ins w:id="74" w:author="svcMRProcess" w:date="2020-02-25T14:39:00Z">
        <w:r>
          <w:t>:</w:t>
        </w:r>
      </w:ins>
      <w:r>
        <w:t xml:space="preserve"> No. 4 of 1997 s. 4; No. 31 of 1997 s. 141.]</w:t>
      </w:r>
    </w:p>
    <w:p>
      <w:pPr>
        <w:pStyle w:val="Heading5"/>
        <w:rPr>
          <w:snapToGrid w:val="0"/>
        </w:rPr>
      </w:pPr>
      <w:bookmarkStart w:id="75" w:name="_Toc32397145"/>
      <w:bookmarkStart w:id="76" w:name="_Toc379285636"/>
      <w:bookmarkStart w:id="77" w:name="_Toc416963457"/>
      <w:r>
        <w:rPr>
          <w:rStyle w:val="CharSectno"/>
        </w:rPr>
        <w:t>10</w:t>
      </w:r>
      <w:r>
        <w:rPr>
          <w:snapToGrid w:val="0"/>
        </w:rPr>
        <w:t>.</w:t>
      </w:r>
      <w:r>
        <w:rPr>
          <w:snapToGrid w:val="0"/>
        </w:rPr>
        <w:tab/>
        <w:t>Power to establish committees</w:t>
      </w:r>
      <w:bookmarkEnd w:id="75"/>
      <w:bookmarkEnd w:id="76"/>
      <w:bookmarkEnd w:id="77"/>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78" w:name="_Toc32397146"/>
      <w:bookmarkStart w:id="79" w:name="_Toc379285637"/>
      <w:bookmarkStart w:id="80" w:name="_Toc416963458"/>
      <w:r>
        <w:rPr>
          <w:rStyle w:val="CharSectno"/>
        </w:rPr>
        <w:t>11</w:t>
      </w:r>
      <w:r>
        <w:rPr>
          <w:snapToGrid w:val="0"/>
        </w:rPr>
        <w:t>.</w:t>
      </w:r>
      <w:r>
        <w:rPr>
          <w:snapToGrid w:val="0"/>
        </w:rPr>
        <w:tab/>
        <w:t>Appointment or use of staff and facilities</w:t>
      </w:r>
      <w:bookmarkEnd w:id="78"/>
      <w:bookmarkEnd w:id="79"/>
      <w:bookmarkEnd w:id="80"/>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[Section 11 amended</w:t>
      </w:r>
      <w:del w:id="81" w:author="svcMRProcess" w:date="2020-02-25T14:39:00Z">
        <w:r>
          <w:delText xml:space="preserve"> by</w:delText>
        </w:r>
      </w:del>
      <w:ins w:id="82" w:author="svcMRProcess" w:date="2020-02-25T14:39:00Z">
        <w:r>
          <w:t>:</w:t>
        </w:r>
      </w:ins>
      <w:r>
        <w:t xml:space="preserve"> No. 32 of 1994 s. 19; No. 39 of 2010 s. 89.] </w:t>
      </w:r>
    </w:p>
    <w:p>
      <w:pPr>
        <w:pStyle w:val="Heading5"/>
        <w:rPr>
          <w:snapToGrid w:val="0"/>
        </w:rPr>
      </w:pPr>
      <w:bookmarkStart w:id="83" w:name="_Toc32397147"/>
      <w:bookmarkStart w:id="84" w:name="_Toc379285638"/>
      <w:bookmarkStart w:id="85" w:name="_Toc416963459"/>
      <w:r>
        <w:rPr>
          <w:rStyle w:val="CharSectno"/>
        </w:rPr>
        <w:t>12</w:t>
      </w:r>
      <w:r>
        <w:rPr>
          <w:snapToGrid w:val="0"/>
        </w:rPr>
        <w:t>.</w:t>
      </w:r>
      <w:r>
        <w:rPr>
          <w:snapToGrid w:val="0"/>
        </w:rPr>
        <w:tab/>
        <w:t>General manager of</w:t>
      </w:r>
      <w:del w:id="86" w:author="svcMRProcess" w:date="2020-02-25T14:39:00Z">
        <w:r>
          <w:rPr>
            <w:snapToGrid w:val="0"/>
          </w:rPr>
          <w:delText xml:space="preserve"> the</w:delText>
        </w:r>
      </w:del>
      <w:r>
        <w:rPr>
          <w:snapToGrid w:val="0"/>
        </w:rPr>
        <w:t xml:space="preserve"> Western Australian Sports Centre</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87" w:name="_Toc32397148"/>
      <w:bookmarkStart w:id="88" w:name="_Toc379285639"/>
      <w:bookmarkStart w:id="89" w:name="_Toc416963460"/>
      <w:r>
        <w:rPr>
          <w:rStyle w:val="CharSectno"/>
        </w:rPr>
        <w:t>13</w:t>
      </w:r>
      <w:r>
        <w:rPr>
          <w:snapToGrid w:val="0"/>
        </w:rPr>
        <w:t>.</w:t>
      </w:r>
      <w:r>
        <w:rPr>
          <w:snapToGrid w:val="0"/>
        </w:rPr>
        <w:tab/>
        <w:t>Delegation</w:t>
      </w:r>
      <w:bookmarkEnd w:id="87"/>
      <w:bookmarkEnd w:id="88"/>
      <w:bookmarkEnd w:id="89"/>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ins w:id="90" w:author="svcMRProcess" w:date="2020-02-25T14:39:00Z">
        <w:r>
          <w:rPr>
            <w:snapToGrid w:val="0"/>
          </w:rPr>
          <w:t xml:space="preserve"> or</w:t>
        </w:r>
      </w:ins>
    </w:p>
    <w:p>
      <w:pPr>
        <w:pStyle w:val="Indenta"/>
        <w:rPr>
          <w:snapToGrid w:val="0"/>
        </w:rPr>
      </w:pPr>
      <w:r>
        <w:rPr>
          <w:snapToGrid w:val="0"/>
        </w:rPr>
        <w:tab/>
        <w:t>(b)</w:t>
      </w:r>
      <w:r>
        <w:rPr>
          <w:snapToGrid w:val="0"/>
        </w:rPr>
        <w:tab/>
        <w:t>a committee established under section 10;</w:t>
      </w:r>
      <w:ins w:id="91" w:author="svcMRProcess" w:date="2020-02-25T14:39:00Z">
        <w:r>
          <w:rPr>
            <w:snapToGrid w:val="0"/>
          </w:rPr>
          <w:t xml:space="preserve"> or</w:t>
        </w:r>
      </w:ins>
    </w:p>
    <w:p>
      <w:pPr>
        <w:pStyle w:val="Indenta"/>
        <w:rPr>
          <w:snapToGrid w:val="0"/>
        </w:rPr>
      </w:pPr>
      <w:r>
        <w:rPr>
          <w:snapToGrid w:val="0"/>
        </w:rPr>
        <w:tab/>
        <w:t>(c)</w:t>
      </w:r>
      <w:r>
        <w:rPr>
          <w:snapToGrid w:val="0"/>
        </w:rPr>
        <w:tab/>
        <w:t>the general manager;</w:t>
      </w:r>
      <w:ins w:id="92" w:author="svcMRProcess" w:date="2020-02-25T14:39:00Z">
        <w:r>
          <w:rPr>
            <w:snapToGrid w:val="0"/>
          </w:rPr>
          <w:t xml:space="preserve"> or</w:t>
        </w:r>
      </w:ins>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93" w:name="_Toc32397149"/>
      <w:bookmarkStart w:id="94" w:name="_Toc379285640"/>
      <w:bookmarkStart w:id="95" w:name="_Toc416963461"/>
      <w:r>
        <w:rPr>
          <w:rStyle w:val="CharSectno"/>
        </w:rPr>
        <w:t>14</w:t>
      </w:r>
      <w:r>
        <w:rPr>
          <w:snapToGrid w:val="0"/>
        </w:rPr>
        <w:t>.</w:t>
      </w:r>
      <w:r>
        <w:rPr>
          <w:snapToGrid w:val="0"/>
        </w:rPr>
        <w:tab/>
        <w:t>Minister may give directions</w:t>
      </w:r>
      <w:bookmarkEnd w:id="93"/>
      <w:bookmarkEnd w:id="94"/>
      <w:bookmarkEnd w:id="95"/>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w:t>
      </w:r>
      <w:del w:id="96" w:author="svcMRProcess" w:date="2020-02-25T14:39:00Z">
        <w:r>
          <w:delText xml:space="preserve"> by</w:delText>
        </w:r>
      </w:del>
      <w:ins w:id="97" w:author="svcMRProcess" w:date="2020-02-25T14:39:00Z">
        <w:r>
          <w:t>:</w:t>
        </w:r>
      </w:ins>
      <w:r>
        <w:t xml:space="preserve"> No. 4 of 1997 s. 5; amended</w:t>
      </w:r>
      <w:del w:id="98" w:author="svcMRProcess" w:date="2020-02-25T14:39:00Z">
        <w:r>
          <w:delText xml:space="preserve"> by</w:delText>
        </w:r>
      </w:del>
      <w:ins w:id="99" w:author="svcMRProcess" w:date="2020-02-25T14:39:00Z">
        <w:r>
          <w:t>:</w:t>
        </w:r>
      </w:ins>
      <w:r>
        <w:t xml:space="preserve"> No. 77 of 2006 Sch. 1 cl. 184(1).]</w:t>
      </w:r>
    </w:p>
    <w:p>
      <w:pPr>
        <w:pStyle w:val="Heading5"/>
        <w:rPr>
          <w:snapToGrid w:val="0"/>
        </w:rPr>
      </w:pPr>
      <w:bookmarkStart w:id="100" w:name="_Toc32397150"/>
      <w:bookmarkStart w:id="101" w:name="_Toc379285641"/>
      <w:bookmarkStart w:id="102" w:name="_Toc416963462"/>
      <w:r>
        <w:rPr>
          <w:rStyle w:val="CharSectno"/>
        </w:rPr>
        <w:t>14A</w:t>
      </w:r>
      <w:r>
        <w:rPr>
          <w:snapToGrid w:val="0"/>
        </w:rPr>
        <w:t>.</w:t>
      </w:r>
      <w:r>
        <w:rPr>
          <w:snapToGrid w:val="0"/>
        </w:rPr>
        <w:tab/>
        <w:t>Minister to have access to information</w:t>
      </w:r>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w:t>
      </w:r>
      <w:del w:id="103" w:author="svcMRProcess" w:date="2020-02-25T14:39:00Z">
        <w:r>
          <w:delText xml:space="preserve"> by</w:delText>
        </w:r>
      </w:del>
      <w:ins w:id="104" w:author="svcMRProcess" w:date="2020-02-25T14:39:00Z">
        <w:r>
          <w:t>:</w:t>
        </w:r>
      </w:ins>
      <w:r>
        <w:t xml:space="preserve"> No. 4 of 1997 s. 5.]</w:t>
      </w:r>
    </w:p>
    <w:p>
      <w:pPr>
        <w:pStyle w:val="Heading2"/>
      </w:pPr>
      <w:bookmarkStart w:id="105" w:name="_Toc32397099"/>
      <w:bookmarkStart w:id="106" w:name="_Toc32397151"/>
      <w:bookmarkStart w:id="107" w:name="_Toc379285642"/>
      <w:bookmarkStart w:id="108" w:name="_Toc416963413"/>
      <w:bookmarkStart w:id="109" w:name="_Toc416963463"/>
      <w:r>
        <w:rPr>
          <w:rStyle w:val="CharPartNo"/>
        </w:rPr>
        <w:t>Part IV</w:t>
      </w:r>
      <w:r>
        <w:rPr>
          <w:rStyle w:val="CharDivNo"/>
        </w:rPr>
        <w:t> </w:t>
      </w:r>
      <w:r>
        <w:t>—</w:t>
      </w:r>
      <w:r>
        <w:rPr>
          <w:rStyle w:val="CharDivText"/>
        </w:rPr>
        <w:t> </w:t>
      </w:r>
      <w:r>
        <w:rPr>
          <w:rStyle w:val="CharPartText"/>
        </w:rPr>
        <w:t>Financial provisions</w:t>
      </w:r>
      <w:bookmarkEnd w:id="105"/>
      <w:bookmarkEnd w:id="106"/>
      <w:bookmarkEnd w:id="107"/>
      <w:bookmarkEnd w:id="108"/>
      <w:bookmarkEnd w:id="109"/>
      <w:r>
        <w:rPr>
          <w:rStyle w:val="CharPartText"/>
        </w:rPr>
        <w:t xml:space="preserve"> </w:t>
      </w:r>
    </w:p>
    <w:p>
      <w:pPr>
        <w:pStyle w:val="Heading5"/>
        <w:rPr>
          <w:snapToGrid w:val="0"/>
        </w:rPr>
      </w:pPr>
      <w:bookmarkStart w:id="110" w:name="_Toc32397152"/>
      <w:bookmarkStart w:id="111" w:name="_Toc379285643"/>
      <w:bookmarkStart w:id="112" w:name="_Toc416963464"/>
      <w:r>
        <w:rPr>
          <w:rStyle w:val="CharSectno"/>
        </w:rPr>
        <w:t>15</w:t>
      </w:r>
      <w:r>
        <w:rPr>
          <w:snapToGrid w:val="0"/>
        </w:rPr>
        <w:t>.</w:t>
      </w:r>
      <w:r>
        <w:rPr>
          <w:snapToGrid w:val="0"/>
        </w:rPr>
        <w:tab/>
        <w:t xml:space="preserve">Funds of </w:t>
      </w:r>
      <w:del w:id="113" w:author="svcMRProcess" w:date="2020-02-25T14:39:00Z">
        <w:r>
          <w:rPr>
            <w:snapToGrid w:val="0"/>
          </w:rPr>
          <w:delText xml:space="preserve">the </w:delText>
        </w:r>
      </w:del>
      <w:r>
        <w:rPr>
          <w:snapToGrid w:val="0"/>
        </w:rPr>
        <w:t>Trust</w:t>
      </w:r>
      <w:bookmarkEnd w:id="110"/>
      <w:bookmarkEnd w:id="111"/>
      <w:bookmarkEnd w:id="11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ins w:id="114" w:author="svcMRProcess" w:date="2020-02-25T14:39:00Z">
        <w:r>
          <w:rPr>
            <w:snapToGrid w:val="0"/>
          </w:rPr>
          <w:t xml:space="preserve"> and</w:t>
        </w:r>
      </w:ins>
    </w:p>
    <w:p>
      <w:pPr>
        <w:pStyle w:val="Indenta"/>
        <w:rPr>
          <w:snapToGrid w:val="0"/>
        </w:rPr>
      </w:pPr>
      <w:r>
        <w:rPr>
          <w:snapToGrid w:val="0"/>
        </w:rPr>
        <w:tab/>
        <w:t>(b)</w:t>
      </w:r>
      <w:r>
        <w:rPr>
          <w:snapToGrid w:val="0"/>
        </w:rPr>
        <w:tab/>
        <w:t>all money derived by the Trust from fees and other sums mentioned in section 9(2)(g);</w:t>
      </w:r>
      <w:ins w:id="115" w:author="svcMRProcess" w:date="2020-02-25T14:39:00Z">
        <w:r>
          <w:rPr>
            <w:snapToGrid w:val="0"/>
          </w:rPr>
          <w:t xml:space="preserve"> and</w:t>
        </w:r>
      </w:ins>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[Section 15 amended</w:t>
      </w:r>
      <w:del w:id="116" w:author="svcMRProcess" w:date="2020-02-25T14:39:00Z">
        <w:r>
          <w:delText xml:space="preserve"> by</w:delText>
        </w:r>
      </w:del>
      <w:ins w:id="117" w:author="svcMRProcess" w:date="2020-02-25T14:39:00Z">
        <w:r>
          <w:t>:</w:t>
        </w:r>
      </w:ins>
      <w:r>
        <w:t xml:space="preserve"> No. 49 of 1996 s. 64; No. 28 of 2006 s. 162; No. 77 of 2006 Sch. 1 cl. 184(2)-(3).] </w:t>
      </w:r>
    </w:p>
    <w:p>
      <w:pPr>
        <w:pStyle w:val="Heading5"/>
        <w:rPr>
          <w:snapToGrid w:val="0"/>
        </w:rPr>
      </w:pPr>
      <w:bookmarkStart w:id="118" w:name="_Toc32397153"/>
      <w:bookmarkStart w:id="119" w:name="_Toc379285644"/>
      <w:bookmarkStart w:id="120" w:name="_Toc416963465"/>
      <w:r>
        <w:rPr>
          <w:rStyle w:val="CharSectno"/>
        </w:rPr>
        <w:t>16</w:t>
      </w:r>
      <w:r>
        <w:rPr>
          <w:snapToGrid w:val="0"/>
        </w:rPr>
        <w:t>.</w:t>
      </w:r>
      <w:r>
        <w:rPr>
          <w:snapToGrid w:val="0"/>
        </w:rPr>
        <w:tab/>
        <w:t>Certain property and instruments exempt from rates, taxes and duty</w:t>
      </w:r>
      <w:bookmarkEnd w:id="118"/>
      <w:bookmarkEnd w:id="119"/>
      <w:bookmarkEnd w:id="120"/>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w:t>
      </w:r>
      <w:del w:id="121" w:author="svcMRProcess" w:date="2020-02-25T14:39:00Z">
        <w:r>
          <w:delText xml:space="preserve"> by</w:delText>
        </w:r>
      </w:del>
      <w:ins w:id="122" w:author="svcMRProcess" w:date="2020-02-25T14:39:00Z">
        <w:r>
          <w:t>:</w:t>
        </w:r>
      </w:ins>
      <w:r>
        <w:t xml:space="preserve"> No. 12 of 2008 Sch. 1 cl. 41.]</w:t>
      </w:r>
    </w:p>
    <w:p>
      <w:pPr>
        <w:pStyle w:val="Heading5"/>
        <w:rPr>
          <w:snapToGrid w:val="0"/>
        </w:rPr>
      </w:pPr>
      <w:bookmarkStart w:id="123" w:name="_Toc32397154"/>
      <w:bookmarkStart w:id="124" w:name="_Toc379285645"/>
      <w:bookmarkStart w:id="125" w:name="_Toc416963466"/>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23"/>
      <w:bookmarkEnd w:id="124"/>
      <w:bookmarkEnd w:id="125"/>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w:t>
      </w:r>
      <w:del w:id="126" w:author="svcMRProcess" w:date="2020-02-25T14:39:00Z">
        <w:r>
          <w:delText xml:space="preserve"> by</w:delText>
        </w:r>
      </w:del>
      <w:ins w:id="127" w:author="svcMRProcess" w:date="2020-02-25T14:39:00Z">
        <w:r>
          <w:t>:</w:t>
        </w:r>
      </w:ins>
      <w:r>
        <w:t xml:space="preserve"> No. 77 of 2006 Sch. 1 cl. 184(4).]</w:t>
      </w:r>
    </w:p>
    <w:p>
      <w:pPr>
        <w:pStyle w:val="Heading2"/>
      </w:pPr>
      <w:bookmarkStart w:id="128" w:name="_Toc32397103"/>
      <w:bookmarkStart w:id="129" w:name="_Toc32397155"/>
      <w:bookmarkStart w:id="130" w:name="_Toc379285646"/>
      <w:bookmarkStart w:id="131" w:name="_Toc416963417"/>
      <w:bookmarkStart w:id="132" w:name="_Toc416963467"/>
      <w:r>
        <w:rPr>
          <w:rStyle w:val="CharPartNo"/>
        </w:rPr>
        <w:t>Part V</w:t>
      </w:r>
      <w:r>
        <w:rPr>
          <w:rStyle w:val="CharDivNo"/>
        </w:rPr>
        <w:t> </w:t>
      </w:r>
      <w:r>
        <w:t>—</w:t>
      </w:r>
      <w:r>
        <w:rPr>
          <w:rStyle w:val="CharDivText"/>
        </w:rPr>
        <w:t> </w:t>
      </w:r>
      <w:r>
        <w:rPr>
          <w:rStyle w:val="CharPartText"/>
        </w:rPr>
        <w:t>Miscellaneous</w:t>
      </w:r>
      <w:bookmarkEnd w:id="128"/>
      <w:bookmarkEnd w:id="129"/>
      <w:bookmarkEnd w:id="130"/>
      <w:bookmarkEnd w:id="131"/>
      <w:bookmarkEnd w:id="132"/>
      <w:r>
        <w:rPr>
          <w:rStyle w:val="CharPartText"/>
        </w:rPr>
        <w:t xml:space="preserve"> </w:t>
      </w:r>
    </w:p>
    <w:p>
      <w:pPr>
        <w:pStyle w:val="Heading5"/>
        <w:rPr>
          <w:snapToGrid w:val="0"/>
        </w:rPr>
      </w:pPr>
      <w:bookmarkStart w:id="133" w:name="_Toc32397156"/>
      <w:bookmarkStart w:id="134" w:name="_Toc379285647"/>
      <w:bookmarkStart w:id="135" w:name="_Toc416963468"/>
      <w:r>
        <w:rPr>
          <w:rStyle w:val="CharSectno"/>
        </w:rPr>
        <w:t>18</w:t>
      </w:r>
      <w:r>
        <w:rPr>
          <w:snapToGrid w:val="0"/>
        </w:rPr>
        <w:t>.</w:t>
      </w:r>
      <w:r>
        <w:rPr>
          <w:snapToGrid w:val="0"/>
        </w:rPr>
        <w:tab/>
        <w:t>Regulations</w:t>
      </w:r>
      <w:bookmarkEnd w:id="133"/>
      <w:bookmarkEnd w:id="134"/>
      <w:bookmarkEnd w:id="1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ins w:id="136" w:author="svcMRProcess" w:date="2020-02-25T14:39:00Z">
        <w:r>
          <w:rPr>
            <w:snapToGrid w:val="0"/>
          </w:rPr>
          <w:t xml:space="preserve"> and</w:t>
        </w:r>
      </w:ins>
    </w:p>
    <w:p>
      <w:pPr>
        <w:pStyle w:val="Indenta"/>
        <w:rPr>
          <w:snapToGrid w:val="0"/>
        </w:rPr>
      </w:pPr>
      <w:r>
        <w:rPr>
          <w:snapToGrid w:val="0"/>
        </w:rPr>
        <w:tab/>
        <w:t>(b)</w:t>
      </w:r>
      <w:r>
        <w:rPr>
          <w:snapToGrid w:val="0"/>
        </w:rPr>
        <w:tab/>
        <w:t>the use of the Centre or any specified part of it, and the regulation of its use and enjoyment or any specified part of it;</w:t>
      </w:r>
      <w:ins w:id="137" w:author="svcMRProcess" w:date="2020-02-25T14:39:00Z">
        <w:r>
          <w:rPr>
            <w:snapToGrid w:val="0"/>
          </w:rPr>
          <w:t xml:space="preserve"> and</w:t>
        </w:r>
      </w:ins>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ins w:id="138" w:author="svcMRProcess" w:date="2020-02-25T14:39:00Z">
        <w:r>
          <w:rPr>
            <w:snapToGrid w:val="0"/>
          </w:rPr>
          <w:t xml:space="preserve"> and</w:t>
        </w:r>
      </w:ins>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ins w:id="139" w:author="svcMRProcess" w:date="2020-02-25T14:39:00Z">
        <w:r>
          <w:rPr>
            <w:snapToGrid w:val="0"/>
          </w:rPr>
          <w:t xml:space="preserve"> and</w:t>
        </w:r>
      </w:ins>
    </w:p>
    <w:p>
      <w:pPr>
        <w:pStyle w:val="Indenta"/>
        <w:rPr>
          <w:snapToGrid w:val="0"/>
        </w:rPr>
      </w:pPr>
      <w:r>
        <w:rPr>
          <w:snapToGrid w:val="0"/>
        </w:rPr>
        <w:tab/>
        <w:t>(e)</w:t>
      </w:r>
      <w:r>
        <w:rPr>
          <w:snapToGrid w:val="0"/>
        </w:rPr>
        <w:tab/>
        <w:t>the maintenance of order at the Centre and the appointment and removal of honorary stewards for that purpose;</w:t>
      </w:r>
      <w:ins w:id="140" w:author="svcMRProcess" w:date="2020-02-25T14:39:00Z">
        <w:r>
          <w:rPr>
            <w:snapToGrid w:val="0"/>
          </w:rPr>
          <w:t xml:space="preserve"> and</w:t>
        </w:r>
      </w:ins>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ins w:id="141" w:author="svcMRProcess" w:date="2020-02-25T14:39:00Z">
        <w:r>
          <w:rPr>
            <w:snapToGrid w:val="0"/>
          </w:rPr>
          <w:t xml:space="preserve"> and</w:t>
        </w:r>
      </w:ins>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ins w:id="142" w:author="svcMRProcess" w:date="2020-02-25T14:39:00Z">
        <w:r>
          <w:rPr>
            <w:snapToGrid w:val="0"/>
          </w:rPr>
          <w:t xml:space="preserve"> and</w:t>
        </w:r>
      </w:ins>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ins w:id="143" w:author="svcMRProcess" w:date="2020-02-25T14:39:00Z">
        <w:r>
          <w:rPr>
            <w:snapToGrid w:val="0"/>
          </w:rPr>
          <w:t xml:space="preserve"> and</w:t>
        </w:r>
      </w:ins>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ins w:id="144" w:author="svcMRProcess" w:date="2020-02-25T14:39:00Z">
        <w:r>
          <w:rPr>
            <w:snapToGrid w:val="0"/>
          </w:rPr>
          <w:t xml:space="preserve"> and</w:t>
        </w:r>
      </w:ins>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ins w:id="145" w:author="svcMRProcess" w:date="2020-02-25T14:39:00Z">
        <w:r>
          <w:rPr>
            <w:snapToGrid w:val="0"/>
          </w:rPr>
          <w:t xml:space="preserve"> and</w:t>
        </w:r>
      </w:ins>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w:t>
      </w:r>
      <w:del w:id="146" w:author="svcMRProcess" w:date="2020-02-25T14:39:00Z">
        <w:r>
          <w:delText xml:space="preserve"> by</w:delText>
        </w:r>
      </w:del>
      <w:ins w:id="147" w:author="svcMRProcess" w:date="2020-02-25T14:39:00Z">
        <w:r>
          <w:t>:</w:t>
        </w:r>
      </w:ins>
      <w:r>
        <w:t xml:space="preserve"> No. 4 of 1997 s. 6.]</w:t>
      </w:r>
    </w:p>
    <w:p>
      <w:pPr>
        <w:pStyle w:val="Heading5"/>
        <w:rPr>
          <w:snapToGrid w:val="0"/>
        </w:rPr>
      </w:pPr>
      <w:bookmarkStart w:id="148" w:name="_Toc32397157"/>
      <w:bookmarkStart w:id="149" w:name="_Toc379285648"/>
      <w:bookmarkStart w:id="150" w:name="_Toc416963469"/>
      <w:r>
        <w:rPr>
          <w:rStyle w:val="CharSectno"/>
        </w:rPr>
        <w:t>18A</w:t>
      </w:r>
      <w:r>
        <w:rPr>
          <w:snapToGrid w:val="0"/>
        </w:rPr>
        <w:t>.</w:t>
      </w:r>
      <w:r>
        <w:rPr>
          <w:snapToGrid w:val="0"/>
        </w:rPr>
        <w:tab/>
        <w:t>Traffic regulations</w:t>
      </w:r>
      <w:bookmarkEnd w:id="148"/>
      <w:bookmarkEnd w:id="149"/>
      <w:bookmarkEnd w:id="15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ins w:id="151" w:author="svcMRProcess" w:date="2020-02-25T14:39:00Z">
        <w:r>
          <w:rPr>
            <w:snapToGrid w:val="0"/>
          </w:rPr>
          <w:t xml:space="preserve"> and</w:t>
        </w:r>
      </w:ins>
    </w:p>
    <w:p>
      <w:pPr>
        <w:pStyle w:val="Indenta"/>
        <w:rPr>
          <w:snapToGrid w:val="0"/>
        </w:rPr>
      </w:pPr>
      <w:r>
        <w:rPr>
          <w:snapToGrid w:val="0"/>
        </w:rPr>
        <w:tab/>
        <w:t>(b)</w:t>
      </w:r>
      <w:r>
        <w:rPr>
          <w:snapToGrid w:val="0"/>
        </w:rPr>
        <w:tab/>
        <w:t>prescribing conditions under which and the period or periods of time during which a vehicle may be parked at the Centre;</w:t>
      </w:r>
      <w:ins w:id="152" w:author="svcMRProcess" w:date="2020-02-25T14:39:00Z">
        <w:r>
          <w:rPr>
            <w:snapToGrid w:val="0"/>
          </w:rPr>
          <w:t xml:space="preserve"> and</w:t>
        </w:r>
      </w:ins>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ins w:id="153" w:author="svcMRProcess" w:date="2020-02-25T14:39:00Z">
        <w:r>
          <w:rPr>
            <w:snapToGrid w:val="0"/>
          </w:rPr>
          <w:t xml:space="preserve"> and</w:t>
        </w:r>
      </w:ins>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ins w:id="154" w:author="svcMRProcess" w:date="2020-02-25T14:39:00Z">
        <w:r>
          <w:rPr>
            <w:snapToGrid w:val="0"/>
          </w:rPr>
          <w:t xml:space="preserve"> and</w:t>
        </w:r>
      </w:ins>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[Section 18A inserted</w:t>
      </w:r>
      <w:del w:id="155" w:author="svcMRProcess" w:date="2020-02-25T14:39:00Z">
        <w:r>
          <w:delText xml:space="preserve"> by</w:delText>
        </w:r>
      </w:del>
      <w:ins w:id="156" w:author="svcMRProcess" w:date="2020-02-25T14:39:00Z">
        <w:r>
          <w:t>:</w:t>
        </w:r>
      </w:ins>
      <w:r>
        <w:t xml:space="preserve"> No. 4 of 1997 s. 7.] </w:t>
      </w:r>
    </w:p>
    <w:p>
      <w:pPr>
        <w:pStyle w:val="Heading5"/>
        <w:rPr>
          <w:snapToGrid w:val="0"/>
        </w:rPr>
      </w:pPr>
      <w:bookmarkStart w:id="157" w:name="_Toc32397158"/>
      <w:bookmarkStart w:id="158" w:name="_Toc379285649"/>
      <w:bookmarkStart w:id="159" w:name="_Toc416963470"/>
      <w:r>
        <w:rPr>
          <w:rStyle w:val="CharSectno"/>
        </w:rPr>
        <w:t>18B</w:t>
      </w:r>
      <w:r>
        <w:rPr>
          <w:snapToGrid w:val="0"/>
        </w:rPr>
        <w:t>.</w:t>
      </w:r>
      <w:r>
        <w:rPr>
          <w:snapToGrid w:val="0"/>
        </w:rPr>
        <w:tab/>
        <w:t>Penalty for contravention of regulations</w:t>
      </w:r>
      <w:bookmarkEnd w:id="157"/>
      <w:bookmarkEnd w:id="158"/>
      <w:bookmarkEnd w:id="159"/>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w:t>
      </w:r>
      <w:del w:id="160" w:author="svcMRProcess" w:date="2020-02-25T14:39:00Z">
        <w:r>
          <w:delText xml:space="preserve"> by</w:delText>
        </w:r>
      </w:del>
      <w:ins w:id="161" w:author="svcMRProcess" w:date="2020-02-25T14:39:00Z">
        <w:r>
          <w:t>:</w:t>
        </w:r>
      </w:ins>
      <w:r>
        <w:t xml:space="preserve"> No. 4 of 1997 s. 7.]</w:t>
      </w:r>
    </w:p>
    <w:p>
      <w:pPr>
        <w:pStyle w:val="Heading5"/>
        <w:rPr>
          <w:snapToGrid w:val="0"/>
        </w:rPr>
      </w:pPr>
      <w:bookmarkStart w:id="162" w:name="_Toc32397159"/>
      <w:bookmarkStart w:id="163" w:name="_Toc379285650"/>
      <w:bookmarkStart w:id="164" w:name="_Toc416963471"/>
      <w:r>
        <w:rPr>
          <w:rStyle w:val="CharSectno"/>
        </w:rPr>
        <w:t>18C</w:t>
      </w:r>
      <w:r>
        <w:rPr>
          <w:snapToGrid w:val="0"/>
        </w:rPr>
        <w:t>.</w:t>
      </w:r>
      <w:r>
        <w:rPr>
          <w:snapToGrid w:val="0"/>
        </w:rPr>
        <w:tab/>
        <w:t>Infringement notices</w:t>
      </w:r>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ins w:id="165" w:author="svcMRProcess" w:date="2020-02-25T14:39:00Z">
        <w:r>
          <w:rPr>
            <w:snapToGrid w:val="0"/>
          </w:rPr>
          <w:t xml:space="preserve"> and</w:t>
        </w:r>
      </w:ins>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w:t>
      </w:r>
      <w:del w:id="166" w:author="svcMRProcess" w:date="2020-02-25T14:39:00Z">
        <w:r>
          <w:delText xml:space="preserve"> by</w:delText>
        </w:r>
      </w:del>
      <w:ins w:id="167" w:author="svcMRProcess" w:date="2020-02-25T14:39:00Z">
        <w:r>
          <w:t>:</w:t>
        </w:r>
      </w:ins>
      <w:r>
        <w:t xml:space="preserve"> No. 4 of 1997 s. 7; amended</w:t>
      </w:r>
      <w:del w:id="168" w:author="svcMRProcess" w:date="2020-02-25T14:39:00Z">
        <w:r>
          <w:delText xml:space="preserve"> by</w:delText>
        </w:r>
      </w:del>
      <w:ins w:id="169" w:author="svcMRProcess" w:date="2020-02-25T14:39:00Z">
        <w:r>
          <w:t>:</w:t>
        </w:r>
      </w:ins>
      <w:r>
        <w:t xml:space="preserve"> No. 84 of 2004 s. 80.]</w:t>
      </w:r>
    </w:p>
    <w:p>
      <w:pPr>
        <w:pStyle w:val="Heading5"/>
        <w:rPr>
          <w:snapToGrid w:val="0"/>
        </w:rPr>
      </w:pPr>
      <w:bookmarkStart w:id="170" w:name="_Toc32397160"/>
      <w:bookmarkStart w:id="171" w:name="_Toc379285651"/>
      <w:bookmarkStart w:id="172" w:name="_Toc416963472"/>
      <w:r>
        <w:rPr>
          <w:rStyle w:val="CharSectno"/>
        </w:rPr>
        <w:t>18D</w:t>
      </w:r>
      <w:r>
        <w:rPr>
          <w:snapToGrid w:val="0"/>
        </w:rPr>
        <w:t>.</w:t>
      </w:r>
      <w:r>
        <w:rPr>
          <w:snapToGrid w:val="0"/>
        </w:rPr>
        <w:tab/>
        <w:t>Owner onus in relation to motor vehicles</w:t>
      </w:r>
      <w:bookmarkEnd w:id="170"/>
      <w:bookmarkEnd w:id="171"/>
      <w:bookmarkEnd w:id="172"/>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Footnotesection"/>
      </w:pPr>
      <w:r>
        <w:tab/>
        <w:t>[Section 18D inserted</w:t>
      </w:r>
      <w:del w:id="173" w:author="svcMRProcess" w:date="2020-02-25T14:39:00Z">
        <w:r>
          <w:delText xml:space="preserve"> by</w:delText>
        </w:r>
      </w:del>
      <w:ins w:id="174" w:author="svcMRProcess" w:date="2020-02-25T14:39:00Z">
        <w:r>
          <w:t>:</w:t>
        </w:r>
      </w:ins>
      <w:r>
        <w:t xml:space="preserve"> No. 4 of 1997 s. 7; amended</w:t>
      </w:r>
      <w:del w:id="175" w:author="svcMRProcess" w:date="2020-02-25T14:39:00Z">
        <w:r>
          <w:delText xml:space="preserve"> by</w:delText>
        </w:r>
      </w:del>
      <w:ins w:id="176" w:author="svcMRProcess" w:date="2020-02-25T14:39:00Z">
        <w:r>
          <w:t>:</w:t>
        </w:r>
      </w:ins>
      <w:r>
        <w:t xml:space="preserve"> No. 8 of 2012 s. 199.] </w:t>
      </w:r>
    </w:p>
    <w:p>
      <w:pPr>
        <w:pStyle w:val="Heading5"/>
        <w:rPr>
          <w:snapToGrid w:val="0"/>
        </w:rPr>
      </w:pPr>
      <w:bookmarkStart w:id="177" w:name="_Toc32397161"/>
      <w:bookmarkStart w:id="178" w:name="_Toc379285652"/>
      <w:bookmarkStart w:id="179" w:name="_Toc416963473"/>
      <w:r>
        <w:rPr>
          <w:rStyle w:val="CharSectno"/>
        </w:rPr>
        <w:t>19</w:t>
      </w:r>
      <w:r>
        <w:rPr>
          <w:snapToGrid w:val="0"/>
        </w:rPr>
        <w:t>.</w:t>
      </w:r>
      <w:r>
        <w:rPr>
          <w:snapToGrid w:val="0"/>
        </w:rPr>
        <w:tab/>
        <w:t>Staff transitional provisions</w:t>
      </w:r>
      <w:bookmarkEnd w:id="177"/>
      <w:bookmarkEnd w:id="178"/>
      <w:bookmarkEnd w:id="179"/>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del w:id="180" w:author="svcMRProcess" w:date="2020-02-25T14:39:00Z">
        <w:r>
          <w:rPr>
            <w:snapToGrid w:val="0"/>
            <w:vertAlign w:val="superscript"/>
          </w:rPr>
          <w:delText> 4</w:delText>
        </w:r>
      </w:del>
      <w:r>
        <w:rPr>
          <w:snapToGrid w:val="0"/>
        </w:rPr>
        <w:t>.</w:t>
      </w:r>
    </w:p>
    <w:p>
      <w:pPr>
        <w:pStyle w:val="Heading5"/>
        <w:rPr>
          <w:snapToGrid w:val="0"/>
        </w:rPr>
      </w:pPr>
      <w:bookmarkStart w:id="181" w:name="_Toc32397162"/>
      <w:bookmarkStart w:id="182" w:name="_Toc379285653"/>
      <w:bookmarkStart w:id="183" w:name="_Toc416963474"/>
      <w:r>
        <w:rPr>
          <w:rStyle w:val="CharSectno"/>
        </w:rPr>
        <w:t>20</w:t>
      </w:r>
      <w:r>
        <w:rPr>
          <w:snapToGrid w:val="0"/>
        </w:rPr>
        <w:t>.</w:t>
      </w:r>
      <w:r>
        <w:rPr>
          <w:snapToGrid w:val="0"/>
        </w:rPr>
        <w:tab/>
        <w:t xml:space="preserve">Review of </w:t>
      </w:r>
      <w:del w:id="184" w:author="svcMRProcess" w:date="2020-02-25T14:39:00Z">
        <w:r>
          <w:rPr>
            <w:snapToGrid w:val="0"/>
          </w:rPr>
          <w:delText xml:space="preserve">the </w:delText>
        </w:r>
      </w:del>
      <w:r>
        <w:rPr>
          <w:snapToGrid w:val="0"/>
        </w:rPr>
        <w:t>Act</w:t>
      </w:r>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ins w:id="185" w:author="svcMRProcess" w:date="2020-02-25T14:39:00Z">
        <w:r>
          <w:rPr>
            <w:snapToGrid w:val="0"/>
          </w:rPr>
          <w:t xml:space="preserve"> and</w:t>
        </w:r>
      </w:ins>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ins w:id="186" w:author="svcMRProcess" w:date="2020-02-25T14:39: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7" w:name="_Toc32397111"/>
      <w:bookmarkStart w:id="188" w:name="_Toc32397163"/>
      <w:bookmarkStart w:id="189" w:name="_Toc379285654"/>
      <w:bookmarkStart w:id="190" w:name="_Toc416963425"/>
      <w:bookmarkStart w:id="191" w:name="_Toc416963475"/>
      <w:r>
        <w:rPr>
          <w:rStyle w:val="CharSchNo"/>
        </w:rPr>
        <w:t>Schedule 1</w:t>
      </w:r>
      <w:r>
        <w:t> — </w:t>
      </w:r>
      <w:r>
        <w:rPr>
          <w:rStyle w:val="CharSchText"/>
        </w:rPr>
        <w:t>Provisions relating to the Trustees</w:t>
      </w:r>
      <w:bookmarkEnd w:id="187"/>
      <w:bookmarkEnd w:id="188"/>
      <w:bookmarkEnd w:id="189"/>
      <w:bookmarkEnd w:id="190"/>
      <w:bookmarkEnd w:id="191"/>
    </w:p>
    <w:p>
      <w:pPr>
        <w:pStyle w:val="yShoulderClause"/>
        <w:rPr>
          <w:snapToGrid w:val="0"/>
        </w:rPr>
      </w:pPr>
      <w:r>
        <w:rPr>
          <w:snapToGrid w:val="0"/>
        </w:rPr>
        <w:t>[s. 6(1)]</w:t>
      </w:r>
    </w:p>
    <w:p>
      <w:pPr>
        <w:pStyle w:val="yFootnoteheading"/>
      </w:pPr>
      <w:r>
        <w:tab/>
        <w:t>[Heading amended</w:t>
      </w:r>
      <w:del w:id="192" w:author="svcMRProcess" w:date="2020-02-25T14:39:00Z">
        <w:r>
          <w:delText xml:space="preserve"> by</w:delText>
        </w:r>
      </w:del>
      <w:ins w:id="193" w:author="svcMRProcess" w:date="2020-02-25T14:39:00Z">
        <w:r>
          <w:t>:</w:t>
        </w:r>
      </w:ins>
      <w:r>
        <w:t xml:space="preserve"> No. 19 of 2010 s. 4.]</w:t>
      </w:r>
    </w:p>
    <w:p>
      <w:pPr>
        <w:pStyle w:val="yHeading5"/>
        <w:ind w:left="890" w:hanging="890"/>
        <w:outlineLvl w:val="9"/>
        <w:rPr>
          <w:snapToGrid w:val="0"/>
        </w:rPr>
      </w:pPr>
      <w:bookmarkStart w:id="194" w:name="_Toc32397164"/>
      <w:bookmarkStart w:id="195" w:name="_Toc379285655"/>
      <w:bookmarkStart w:id="196" w:name="_Toc416963476"/>
      <w:r>
        <w:rPr>
          <w:rStyle w:val="CharSClsNo"/>
        </w:rPr>
        <w:t>1</w:t>
      </w:r>
      <w:r>
        <w:rPr>
          <w:snapToGrid w:val="0"/>
        </w:rPr>
        <w:t>.</w:t>
      </w:r>
      <w:r>
        <w:rPr>
          <w:snapToGrid w:val="0"/>
        </w:rPr>
        <w:tab/>
        <w:t>Certain persons ineligible for appointment</w:t>
      </w:r>
      <w:bookmarkEnd w:id="194"/>
      <w:bookmarkEnd w:id="195"/>
      <w:bookmarkEnd w:id="196"/>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w:t>
      </w:r>
      <w:del w:id="197" w:author="svcMRProcess" w:date="2020-02-25T14:39:00Z">
        <w:r>
          <w:delText xml:space="preserve"> by</w:delText>
        </w:r>
      </w:del>
      <w:ins w:id="198" w:author="svcMRProcess" w:date="2020-02-25T14:39:00Z">
        <w:r>
          <w:t>:</w:t>
        </w:r>
      </w:ins>
      <w:r>
        <w:t xml:space="preserve"> No. 42 of 1997 s. 8; amended</w:t>
      </w:r>
      <w:del w:id="199" w:author="svcMRProcess" w:date="2020-02-25T14:39:00Z">
        <w:r>
          <w:delText xml:space="preserve"> by</w:delText>
        </w:r>
      </w:del>
      <w:ins w:id="200" w:author="svcMRProcess" w:date="2020-02-25T14:39:00Z">
        <w:r>
          <w:t>:</w:t>
        </w:r>
      </w:ins>
      <w:r>
        <w:t xml:space="preserve"> No. 18 of 2009 s. 92(2).]</w:t>
      </w:r>
    </w:p>
    <w:p>
      <w:pPr>
        <w:pStyle w:val="yHeading5"/>
        <w:ind w:left="890" w:hanging="890"/>
        <w:outlineLvl w:val="9"/>
        <w:rPr>
          <w:snapToGrid w:val="0"/>
        </w:rPr>
      </w:pPr>
      <w:bookmarkStart w:id="201" w:name="_Toc32397165"/>
      <w:bookmarkStart w:id="202" w:name="_Toc379285656"/>
      <w:bookmarkStart w:id="203" w:name="_Toc416963477"/>
      <w:r>
        <w:rPr>
          <w:rStyle w:val="CharSClsNo"/>
        </w:rPr>
        <w:t>2</w:t>
      </w:r>
      <w:r>
        <w:rPr>
          <w:snapToGrid w:val="0"/>
        </w:rPr>
        <w:t>.</w:t>
      </w:r>
      <w:r>
        <w:rPr>
          <w:snapToGrid w:val="0"/>
        </w:rPr>
        <w:tab/>
        <w:t>Nomination for appointment</w:t>
      </w:r>
      <w:bookmarkEnd w:id="201"/>
      <w:bookmarkEnd w:id="202"/>
      <w:bookmarkEnd w:id="203"/>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04" w:name="_Toc32397166"/>
      <w:bookmarkStart w:id="205" w:name="_Toc379285657"/>
      <w:bookmarkStart w:id="206" w:name="_Toc416963478"/>
      <w:r>
        <w:rPr>
          <w:rStyle w:val="CharSClsNo"/>
        </w:rPr>
        <w:t>3</w:t>
      </w:r>
      <w:r>
        <w:rPr>
          <w:snapToGrid w:val="0"/>
        </w:rPr>
        <w:t>.</w:t>
      </w:r>
      <w:r>
        <w:rPr>
          <w:snapToGrid w:val="0"/>
        </w:rPr>
        <w:tab/>
        <w:t>Term of office</w:t>
      </w:r>
      <w:bookmarkEnd w:id="204"/>
      <w:bookmarkEnd w:id="205"/>
      <w:bookmarkEnd w:id="20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7" w:name="_Toc32397167"/>
      <w:bookmarkStart w:id="208" w:name="_Toc379285658"/>
      <w:bookmarkStart w:id="209" w:name="_Toc416963479"/>
      <w:r>
        <w:rPr>
          <w:rStyle w:val="CharSClsNo"/>
        </w:rPr>
        <w:t>4</w:t>
      </w:r>
      <w:r>
        <w:rPr>
          <w:snapToGrid w:val="0"/>
        </w:rPr>
        <w:t>.</w:t>
      </w:r>
      <w:r>
        <w:rPr>
          <w:snapToGrid w:val="0"/>
        </w:rPr>
        <w:tab/>
        <w:t>Extraordinary vacancies</w:t>
      </w:r>
      <w:bookmarkEnd w:id="207"/>
      <w:bookmarkEnd w:id="208"/>
      <w:bookmarkEnd w:id="209"/>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[Clause 4 amended</w:t>
      </w:r>
      <w:del w:id="210" w:author="svcMRProcess" w:date="2020-02-25T14:39:00Z">
        <w:r>
          <w:delText xml:space="preserve"> by</w:delText>
        </w:r>
      </w:del>
      <w:ins w:id="211" w:author="svcMRProcess" w:date="2020-02-25T14:39:00Z">
        <w:r>
          <w:t>:</w:t>
        </w:r>
      </w:ins>
      <w:r>
        <w:t xml:space="preserve"> No. 18 of 2009 s. 92(3).] </w:t>
      </w:r>
    </w:p>
    <w:p>
      <w:pPr>
        <w:pStyle w:val="yHeading5"/>
        <w:ind w:left="890" w:hanging="890"/>
        <w:outlineLvl w:val="9"/>
        <w:rPr>
          <w:snapToGrid w:val="0"/>
        </w:rPr>
      </w:pPr>
      <w:bookmarkStart w:id="212" w:name="_Toc32397168"/>
      <w:bookmarkStart w:id="213" w:name="_Toc379285659"/>
      <w:bookmarkStart w:id="214" w:name="_Toc416963480"/>
      <w:r>
        <w:rPr>
          <w:rStyle w:val="CharSClsNo"/>
        </w:rPr>
        <w:t>5</w:t>
      </w:r>
      <w:r>
        <w:rPr>
          <w:snapToGrid w:val="0"/>
        </w:rPr>
        <w:t>.</w:t>
      </w:r>
      <w:r>
        <w:rPr>
          <w:snapToGrid w:val="0"/>
        </w:rPr>
        <w:tab/>
        <w:t>Chairman</w:t>
      </w:r>
      <w:bookmarkEnd w:id="212"/>
      <w:bookmarkEnd w:id="213"/>
      <w:bookmarkEnd w:id="214"/>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spacing w:before="180"/>
        <w:ind w:left="890" w:hanging="890"/>
        <w:outlineLvl w:val="9"/>
        <w:rPr>
          <w:snapToGrid w:val="0"/>
        </w:rPr>
      </w:pPr>
      <w:bookmarkStart w:id="215" w:name="_Toc32397169"/>
      <w:bookmarkStart w:id="216" w:name="_Toc379285660"/>
      <w:bookmarkStart w:id="217" w:name="_Toc416963481"/>
      <w:r>
        <w:rPr>
          <w:rStyle w:val="CharSClsNo"/>
        </w:rPr>
        <w:t>6</w:t>
      </w:r>
      <w:r>
        <w:rPr>
          <w:snapToGrid w:val="0"/>
        </w:rPr>
        <w:t>.</w:t>
      </w:r>
      <w:r>
        <w:rPr>
          <w:snapToGrid w:val="0"/>
        </w:rPr>
        <w:tab/>
        <w:t>Appointment of deputy</w:t>
      </w:r>
      <w:bookmarkEnd w:id="215"/>
      <w:bookmarkEnd w:id="216"/>
      <w:bookmarkEnd w:id="217"/>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keepNext w:val="0"/>
        <w:keepLines w:val="0"/>
        <w:spacing w:before="180"/>
        <w:ind w:left="890" w:hanging="890"/>
        <w:outlineLvl w:val="9"/>
        <w:rPr>
          <w:snapToGrid w:val="0"/>
        </w:rPr>
      </w:pPr>
      <w:bookmarkStart w:id="218" w:name="_Toc32397170"/>
      <w:bookmarkStart w:id="219" w:name="_Toc379285661"/>
      <w:bookmarkStart w:id="220" w:name="_Toc416963482"/>
      <w:r>
        <w:rPr>
          <w:rStyle w:val="CharSClsNo"/>
        </w:rPr>
        <w:t>7</w:t>
      </w:r>
      <w:r>
        <w:rPr>
          <w:snapToGrid w:val="0"/>
        </w:rPr>
        <w:t>.</w:t>
      </w:r>
      <w:r>
        <w:rPr>
          <w:snapToGrid w:val="0"/>
        </w:rPr>
        <w:tab/>
        <w:t>Disclosure of pecuniary interests</w:t>
      </w:r>
      <w:bookmarkEnd w:id="218"/>
      <w:bookmarkEnd w:id="219"/>
      <w:bookmarkEnd w:id="220"/>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spacing w:before="180"/>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spacing w:before="180"/>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ins w:id="221" w:author="svcMRProcess" w:date="2020-02-25T14:39:00Z">
        <w:r>
          <w:rPr>
            <w:snapToGrid w:val="0"/>
          </w:rPr>
          <w:t xml:space="preserve"> or</w:t>
        </w:r>
      </w:ins>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spacing w:before="180"/>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spacing w:before="180"/>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spacing w:before="180"/>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spacing w:before="180"/>
        <w:rPr>
          <w:snapToGrid w:val="0"/>
        </w:rPr>
      </w:pPr>
      <w:r>
        <w:rPr>
          <w:snapToGrid w:val="0"/>
        </w:rPr>
        <w:tab/>
      </w:r>
      <w:r>
        <w:rPr>
          <w:snapToGrid w:val="0"/>
        </w:rPr>
        <w:tab/>
        <w:t>as the case may require.</w:t>
      </w:r>
    </w:p>
    <w:p>
      <w:pPr>
        <w:pStyle w:val="ySubsection"/>
        <w:spacing w:before="180"/>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spacing w:before="180"/>
        <w:rPr>
          <w:snapToGrid w:val="0"/>
        </w:rPr>
      </w:pPr>
      <w:r>
        <w:rPr>
          <w:snapToGrid w:val="0"/>
        </w:rPr>
        <w:tab/>
        <w:t>(6)</w:t>
      </w:r>
      <w:r>
        <w:rPr>
          <w:snapToGrid w:val="0"/>
        </w:rPr>
        <w:tab/>
        <w:t>A reference in this clause to a meeting of the board includes a reference to a meeting of a committee of the Trust.</w:t>
      </w:r>
    </w:p>
    <w:p>
      <w:pPr>
        <w:pStyle w:val="ySubsection"/>
        <w:keepNext/>
        <w:spacing w:before="180"/>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22" w:name="_Toc32397171"/>
      <w:bookmarkStart w:id="223" w:name="_Toc379285662"/>
      <w:bookmarkStart w:id="224" w:name="_Toc416963483"/>
      <w:r>
        <w:rPr>
          <w:rStyle w:val="CharSClsNo"/>
        </w:rPr>
        <w:t>8</w:t>
      </w:r>
      <w:r>
        <w:rPr>
          <w:snapToGrid w:val="0"/>
        </w:rPr>
        <w:t>.</w:t>
      </w:r>
      <w:r>
        <w:rPr>
          <w:snapToGrid w:val="0"/>
        </w:rPr>
        <w:tab/>
        <w:t>Common seal</w:t>
      </w:r>
      <w:bookmarkEnd w:id="222"/>
      <w:bookmarkEnd w:id="223"/>
      <w:bookmarkEnd w:id="224"/>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225" w:name="_Toc32397120"/>
      <w:bookmarkStart w:id="226" w:name="_Toc32397172"/>
      <w:bookmarkStart w:id="227" w:name="_Toc379285663"/>
      <w:bookmarkStart w:id="228" w:name="_Toc416963434"/>
      <w:bookmarkStart w:id="229" w:name="_Toc416963484"/>
      <w:r>
        <w:rPr>
          <w:rStyle w:val="CharSchNo"/>
        </w:rPr>
        <w:t>Schedule 2</w:t>
      </w:r>
      <w:r>
        <w:t> — </w:t>
      </w:r>
      <w:r>
        <w:rPr>
          <w:rStyle w:val="CharSchText"/>
        </w:rPr>
        <w:t>Meetings and procedures of the board of the Trust</w:t>
      </w:r>
      <w:bookmarkEnd w:id="225"/>
      <w:bookmarkEnd w:id="226"/>
      <w:bookmarkEnd w:id="227"/>
      <w:bookmarkEnd w:id="228"/>
      <w:bookmarkEnd w:id="229"/>
    </w:p>
    <w:p>
      <w:pPr>
        <w:pStyle w:val="yShoulderClause"/>
        <w:rPr>
          <w:snapToGrid w:val="0"/>
        </w:rPr>
      </w:pPr>
      <w:r>
        <w:rPr>
          <w:snapToGrid w:val="0"/>
        </w:rPr>
        <w:t>[s. 6(2)]</w:t>
      </w:r>
    </w:p>
    <w:p>
      <w:pPr>
        <w:pStyle w:val="yFootnoteheading"/>
        <w:rPr>
          <w:b/>
          <w:snapToGrid w:val="0"/>
        </w:rPr>
      </w:pPr>
      <w:r>
        <w:tab/>
        <w:t>[Heading amended</w:t>
      </w:r>
      <w:del w:id="230" w:author="svcMRProcess" w:date="2020-02-25T14:39:00Z">
        <w:r>
          <w:delText xml:space="preserve"> by</w:delText>
        </w:r>
      </w:del>
      <w:ins w:id="231" w:author="svcMRProcess" w:date="2020-02-25T14:39:00Z">
        <w:r>
          <w:t>:</w:t>
        </w:r>
      </w:ins>
      <w:r>
        <w:t xml:space="preserve"> No. 19 of 2010 s. 4.]</w:t>
      </w:r>
    </w:p>
    <w:p>
      <w:pPr>
        <w:pStyle w:val="yHeading5"/>
        <w:ind w:left="890" w:hanging="890"/>
        <w:outlineLvl w:val="9"/>
        <w:rPr>
          <w:snapToGrid w:val="0"/>
        </w:rPr>
      </w:pPr>
      <w:bookmarkStart w:id="232" w:name="_Toc32397173"/>
      <w:bookmarkStart w:id="233" w:name="_Toc379285664"/>
      <w:bookmarkStart w:id="234" w:name="_Toc416963485"/>
      <w:r>
        <w:rPr>
          <w:rStyle w:val="CharSClsNo"/>
        </w:rPr>
        <w:t>1</w:t>
      </w:r>
      <w:r>
        <w:rPr>
          <w:snapToGrid w:val="0"/>
        </w:rPr>
        <w:t>.</w:t>
      </w:r>
      <w:r>
        <w:rPr>
          <w:snapToGrid w:val="0"/>
        </w:rPr>
        <w:tab/>
        <w:t>Procedure and quorum</w:t>
      </w:r>
      <w:bookmarkEnd w:id="232"/>
      <w:bookmarkEnd w:id="233"/>
      <w:bookmarkEnd w:id="234"/>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35" w:name="_Toc32397174"/>
      <w:bookmarkStart w:id="236" w:name="_Toc379285665"/>
      <w:bookmarkStart w:id="237" w:name="_Toc416963486"/>
      <w:r>
        <w:rPr>
          <w:rStyle w:val="CharSClsNo"/>
        </w:rPr>
        <w:t>2</w:t>
      </w:r>
      <w:r>
        <w:rPr>
          <w:snapToGrid w:val="0"/>
        </w:rPr>
        <w:t>.</w:t>
      </w:r>
      <w:r>
        <w:rPr>
          <w:snapToGrid w:val="0"/>
        </w:rPr>
        <w:tab/>
        <w:t>Minutes of meetings</w:t>
      </w:r>
      <w:bookmarkEnd w:id="235"/>
      <w:bookmarkEnd w:id="236"/>
      <w:bookmarkEnd w:id="237"/>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38" w:name="_Toc32397175"/>
      <w:bookmarkStart w:id="239" w:name="_Toc379285666"/>
      <w:bookmarkStart w:id="240" w:name="_Toc416963487"/>
      <w:r>
        <w:rPr>
          <w:rStyle w:val="CharSClsNo"/>
        </w:rPr>
        <w:t>3</w:t>
      </w:r>
      <w:r>
        <w:rPr>
          <w:snapToGrid w:val="0"/>
        </w:rPr>
        <w:t>.</w:t>
      </w:r>
      <w:r>
        <w:rPr>
          <w:snapToGrid w:val="0"/>
        </w:rPr>
        <w:tab/>
        <w:t>Chairman to preside at meetings if present</w:t>
      </w:r>
      <w:bookmarkEnd w:id="238"/>
      <w:bookmarkEnd w:id="239"/>
      <w:bookmarkEnd w:id="240"/>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41" w:name="_Toc32397124"/>
      <w:bookmarkStart w:id="242" w:name="_Toc32397176"/>
      <w:bookmarkStart w:id="243" w:name="_Toc379285667"/>
      <w:bookmarkStart w:id="244" w:name="_Toc416963438"/>
      <w:bookmarkStart w:id="245" w:name="_Toc416963488"/>
      <w:r>
        <w:rPr>
          <w:rStyle w:val="CharSchNo"/>
        </w:rPr>
        <w:t>Schedule 3</w:t>
      </w:r>
      <w:r>
        <w:t> — </w:t>
      </w:r>
      <w:r>
        <w:rPr>
          <w:rStyle w:val="CharSchText"/>
        </w:rPr>
        <w:t>Provisions relating to the general manager</w:t>
      </w:r>
      <w:bookmarkEnd w:id="241"/>
      <w:bookmarkEnd w:id="242"/>
      <w:bookmarkEnd w:id="243"/>
      <w:bookmarkEnd w:id="244"/>
      <w:bookmarkEnd w:id="245"/>
    </w:p>
    <w:p>
      <w:pPr>
        <w:pStyle w:val="yShoulderClause"/>
        <w:rPr>
          <w:snapToGrid w:val="0"/>
        </w:rPr>
      </w:pPr>
      <w:r>
        <w:rPr>
          <w:snapToGrid w:val="0"/>
        </w:rPr>
        <w:t>[s. 12(3)]</w:t>
      </w:r>
    </w:p>
    <w:p>
      <w:pPr>
        <w:pStyle w:val="yFootnoteheading"/>
      </w:pPr>
      <w:r>
        <w:tab/>
        <w:t>[Heading amended</w:t>
      </w:r>
      <w:del w:id="246" w:author="svcMRProcess" w:date="2020-02-25T14:39:00Z">
        <w:r>
          <w:delText xml:space="preserve"> by</w:delText>
        </w:r>
      </w:del>
      <w:ins w:id="247" w:author="svcMRProcess" w:date="2020-02-25T14:39:00Z">
        <w:r>
          <w:t>:</w:t>
        </w:r>
      </w:ins>
      <w:r>
        <w:t xml:space="preserve"> No. 19 of 2010 s. 4.]</w:t>
      </w:r>
    </w:p>
    <w:p>
      <w:pPr>
        <w:pStyle w:val="yHeading5"/>
        <w:ind w:left="890" w:hanging="890"/>
        <w:outlineLvl w:val="9"/>
        <w:rPr>
          <w:snapToGrid w:val="0"/>
        </w:rPr>
      </w:pPr>
      <w:bookmarkStart w:id="248" w:name="_Toc32397177"/>
      <w:bookmarkStart w:id="249" w:name="_Toc379285668"/>
      <w:bookmarkStart w:id="250" w:name="_Toc416963489"/>
      <w:r>
        <w:rPr>
          <w:rStyle w:val="CharSClsNo"/>
        </w:rPr>
        <w:t>1</w:t>
      </w:r>
      <w:r>
        <w:rPr>
          <w:snapToGrid w:val="0"/>
        </w:rPr>
        <w:t>.</w:t>
      </w:r>
      <w:r>
        <w:rPr>
          <w:snapToGrid w:val="0"/>
        </w:rPr>
        <w:tab/>
        <w:t>General manager to devote all his time to his duties</w:t>
      </w:r>
      <w:bookmarkEnd w:id="248"/>
      <w:bookmarkEnd w:id="249"/>
      <w:bookmarkEnd w:id="250"/>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51" w:name="_Toc32397178"/>
      <w:bookmarkStart w:id="252" w:name="_Toc379285669"/>
      <w:bookmarkStart w:id="253" w:name="_Toc416963490"/>
      <w:r>
        <w:rPr>
          <w:rStyle w:val="CharSClsNo"/>
        </w:rPr>
        <w:t>2</w:t>
      </w:r>
      <w:r>
        <w:rPr>
          <w:snapToGrid w:val="0"/>
        </w:rPr>
        <w:t>.</w:t>
      </w:r>
      <w:r>
        <w:rPr>
          <w:snapToGrid w:val="0"/>
        </w:rPr>
        <w:tab/>
        <w:t>Attendance of general manager at meetings</w:t>
      </w:r>
      <w:bookmarkEnd w:id="251"/>
      <w:bookmarkEnd w:id="252"/>
      <w:bookmarkEnd w:id="253"/>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54" w:name="_Toc32397179"/>
      <w:bookmarkStart w:id="255" w:name="_Toc379285670"/>
      <w:bookmarkStart w:id="256" w:name="_Toc416963491"/>
      <w:r>
        <w:rPr>
          <w:rStyle w:val="CharSClsNo"/>
        </w:rPr>
        <w:t>3</w:t>
      </w:r>
      <w:r>
        <w:rPr>
          <w:snapToGrid w:val="0"/>
        </w:rPr>
        <w:t>.</w:t>
      </w:r>
      <w:r>
        <w:rPr>
          <w:snapToGrid w:val="0"/>
        </w:rPr>
        <w:tab/>
        <w:t>Schedule 1 clause 7 to apply to general manager</w:t>
      </w:r>
      <w:bookmarkEnd w:id="254"/>
      <w:bookmarkEnd w:id="255"/>
      <w:bookmarkEnd w:id="256"/>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rPr>
          <w:ins w:id="257" w:author="svcMRProcess" w:date="2020-02-25T14:39:00Z"/>
        </w:rPr>
      </w:pPr>
      <w:ins w:id="258" w:author="svcMRProcess" w:date="2020-02-25T14: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259" w:author="svcMRProcess" w:date="2020-02-25T14:39:00Z"/>
          <w:snapToGrid w:val="0"/>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61" w:name="_Toc32397128"/>
      <w:bookmarkStart w:id="262" w:name="_Toc32397180"/>
      <w:bookmarkStart w:id="263" w:name="_Toc379285671"/>
      <w:bookmarkStart w:id="264" w:name="_Toc416963442"/>
      <w:bookmarkStart w:id="265" w:name="_Toc416963492"/>
      <w:r>
        <w:t>Notes</w:t>
      </w:r>
      <w:bookmarkEnd w:id="261"/>
      <w:bookmarkEnd w:id="262"/>
      <w:bookmarkEnd w:id="263"/>
      <w:bookmarkEnd w:id="264"/>
      <w:bookmarkEnd w:id="265"/>
    </w:p>
    <w:p>
      <w:pPr>
        <w:pStyle w:val="nStatement"/>
      </w:pPr>
      <w:del w:id="266" w:author="svcMRProcess" w:date="2020-02-25T14:39:00Z">
        <w:r>
          <w:rPr>
            <w:snapToGrid w:val="0"/>
            <w:vertAlign w:val="superscript"/>
          </w:rPr>
          <w:delText>1</w:delText>
        </w:r>
        <w:r>
          <w:rPr>
            <w:snapToGrid w:val="0"/>
          </w:rPr>
          <w:tab/>
        </w:r>
      </w:del>
      <w:r>
        <w:t xml:space="preserve">This is a compilation of the </w:t>
      </w:r>
      <w:r>
        <w:rPr>
          <w:i/>
          <w:noProof/>
        </w:rPr>
        <w:t>Western Australian Sports Centre Trust Act 1986</w:t>
      </w:r>
      <w:r>
        <w:t xml:space="preserve"> and includes </w:t>
      </w:r>
      <w:del w:id="267" w:author="svcMRProcess" w:date="2020-02-25T14:39:00Z">
        <w:r>
          <w:rPr>
            <w:snapToGrid w:val="0"/>
          </w:rPr>
          <w:delText xml:space="preserve">the </w:delText>
        </w:r>
      </w:del>
      <w:r>
        <w:t xml:space="preserve">amendments made by </w:t>
      </w:r>
      <w:del w:id="268" w:author="svcMRProcess" w:date="2020-02-25T14:39:00Z">
        <w:r>
          <w:rPr>
            <w:snapToGrid w:val="0"/>
          </w:rPr>
          <w:delText xml:space="preserve">the </w:delText>
        </w:r>
      </w:del>
      <w:r>
        <w:t>other written laws</w:t>
      </w:r>
      <w:del w:id="269" w:author="svcMRProcess" w:date="2020-02-25T14:39:00Z">
        <w:r>
          <w:rPr>
            <w:snapToGrid w:val="0"/>
          </w:rPr>
          <w:delText xml:space="preserve"> referred to in the following table</w:delText>
        </w:r>
        <w:r>
          <w:rPr>
            <w:snapToGrid w:val="0"/>
            <w:vertAlign w:val="superscript"/>
          </w:rPr>
          <w:delText> 1a</w:delText>
        </w:r>
        <w:r>
          <w:rPr>
            <w:snapToGrid w:val="0"/>
          </w:rPr>
          <w:delText>.  The table also contains</w:delText>
        </w:r>
      </w:del>
      <w:ins w:id="270" w:author="svcMRProcess" w:date="2020-02-25T14:39:00Z">
        <w:r>
          <w:t>. For provisions that have come into operation, and for</w:t>
        </w:r>
      </w:ins>
      <w:r>
        <w:t xml:space="preserve"> information about any </w:t>
      </w:r>
      <w:del w:id="271" w:author="svcMRProcess" w:date="2020-02-25T14:39:00Z">
        <w:r>
          <w:rPr>
            <w:snapToGrid w:val="0"/>
          </w:rPr>
          <w:delText>reprint</w:delText>
        </w:r>
      </w:del>
      <w:ins w:id="272" w:author="svcMRProcess" w:date="2020-02-25T14:39:00Z">
        <w:r>
          <w:t>reprints, see the compilation table. For provisions that have not yet come into operation see the uncommenced provisions table</w:t>
        </w:r>
      </w:ins>
      <w:r>
        <w:t>.</w:t>
      </w:r>
    </w:p>
    <w:p>
      <w:pPr>
        <w:pStyle w:val="nHeading3"/>
      </w:pPr>
      <w:bookmarkStart w:id="273" w:name="_Toc32397181"/>
      <w:bookmarkStart w:id="274" w:name="_Toc379285672"/>
      <w:bookmarkStart w:id="275" w:name="_Toc416963493"/>
      <w:r>
        <w:t>Compilation table</w:t>
      </w:r>
      <w:bookmarkEnd w:id="273"/>
      <w:bookmarkEnd w:id="274"/>
      <w:bookmarkEnd w:id="2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Western Australian Sports Centre Trust Act 1986</w:t>
            </w:r>
          </w:p>
        </w:tc>
        <w:tc>
          <w:tcPr>
            <w:tcW w:w="1134" w:type="dxa"/>
          </w:tcPr>
          <w:p>
            <w:pPr>
              <w:pStyle w:val="nTable"/>
              <w:spacing w:after="40"/>
            </w:pPr>
            <w:r>
              <w:t>101 of 1986</w:t>
            </w:r>
          </w:p>
        </w:tc>
        <w:tc>
          <w:tcPr>
            <w:tcW w:w="1136" w:type="dxa"/>
          </w:tcPr>
          <w:p>
            <w:pPr>
              <w:pStyle w:val="nTable"/>
              <w:spacing w:after="40"/>
            </w:pPr>
            <w:r>
              <w:t>12 Dec 1986</w:t>
            </w:r>
          </w:p>
        </w:tc>
        <w:tc>
          <w:tcPr>
            <w:tcW w:w="2551"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Western Australian Sports Centre Trust Amendment Act 1997</w:t>
            </w:r>
          </w:p>
        </w:tc>
        <w:tc>
          <w:tcPr>
            <w:tcW w:w="1134" w:type="dxa"/>
          </w:tcPr>
          <w:p>
            <w:pPr>
              <w:pStyle w:val="nTable"/>
              <w:spacing w:after="40"/>
            </w:pPr>
            <w:r>
              <w:t>4 of 1997</w:t>
            </w:r>
          </w:p>
        </w:tc>
        <w:tc>
          <w:tcPr>
            <w:tcW w:w="1136" w:type="dxa"/>
          </w:tcPr>
          <w:p>
            <w:pPr>
              <w:pStyle w:val="nTable"/>
              <w:spacing w:after="40"/>
            </w:pPr>
            <w:r>
              <w:t>10 Jun 1997</w:t>
            </w:r>
          </w:p>
        </w:tc>
        <w:tc>
          <w:tcPr>
            <w:tcW w:w="2551" w:type="dxa"/>
          </w:tcPr>
          <w:p>
            <w:pPr>
              <w:pStyle w:val="nTable"/>
              <w:spacing w:after="40"/>
            </w:pPr>
            <w:r>
              <w:t>10 Jun 1997 (see s. 2)</w:t>
            </w:r>
          </w:p>
        </w:tc>
      </w:tr>
      <w:tr>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2(1))</w:t>
            </w:r>
          </w:p>
        </w:tc>
      </w:tr>
      <w:tr>
        <w:trPr>
          <w:cantSplit/>
        </w:trPr>
        <w:tc>
          <w:tcPr>
            <w:tcW w:w="7089"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6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4"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551" w:type="dxa"/>
          </w:tcPr>
          <w:p>
            <w:pPr>
              <w:pStyle w:val="nTable"/>
              <w:keepNext/>
              <w:spacing w:after="40"/>
            </w:pPr>
            <w:r>
              <w:t xml:space="preserve">1 Feb 2007 (see s. 2(1) and </w:t>
            </w:r>
            <w:r>
              <w:rPr>
                <w:i/>
                <w:iCs/>
              </w:rPr>
              <w:t>Gazette</w:t>
            </w:r>
            <w: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41</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92</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7089"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 xml:space="preserve">Road Traffic Legislation Amendment Act 2012 </w:t>
            </w:r>
            <w:r>
              <w:rPr>
                <w:snapToGrid w:val="0"/>
              </w:rPr>
              <w:t>Pt. 4 Div. 53</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ind w:left="482" w:hanging="482"/>
        <w:rPr>
          <w:del w:id="276" w:author="svcMRProcess" w:date="2020-02-25T14:39:00Z"/>
        </w:rPr>
      </w:pPr>
      <w:del w:id="277" w:author="svcMRProcess" w:date="2020-02-25T14:3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8" w:author="svcMRProcess" w:date="2020-02-25T14:39:00Z"/>
        </w:rPr>
      </w:pPr>
      <w:bookmarkStart w:id="279" w:name="_Toc379285673"/>
      <w:bookmarkStart w:id="280" w:name="_Toc416963494"/>
      <w:del w:id="281" w:author="svcMRProcess" w:date="2020-02-25T14:39:00Z">
        <w:r>
          <w:delText>Provisions that have not come into operation</w:delText>
        </w:r>
        <w:bookmarkEnd w:id="279"/>
        <w:bookmarkEnd w:id="280"/>
      </w:del>
    </w:p>
    <w:tbl>
      <w:tblPr>
        <w:tblW w:w="0" w:type="auto"/>
        <w:tblInd w:w="28" w:type="dxa"/>
        <w:tblLayout w:type="fixed"/>
        <w:tblCellMar>
          <w:left w:w="28" w:type="dxa"/>
          <w:right w:w="28" w:type="dxa"/>
        </w:tblCellMar>
        <w:tblLook w:val="0000" w:firstRow="0" w:lastRow="0" w:firstColumn="0" w:lastColumn="0" w:noHBand="0" w:noVBand="0"/>
      </w:tblPr>
      <w:tblGrid>
        <w:gridCol w:w="7089"/>
        <w:gridCol w:w="1134"/>
        <w:gridCol w:w="1134"/>
        <w:gridCol w:w="1134"/>
        <w:gridCol w:w="2552"/>
      </w:tblGrid>
      <w:tr>
        <w:trPr>
          <w:cantSplit/>
          <w:tblHeader/>
          <w:del w:id="282" w:author="svcMRProcess" w:date="2020-02-25T14:39:00Z"/>
        </w:trPr>
        <w:tc>
          <w:tcPr>
            <w:tcW w:w="2268" w:type="dxa"/>
            <w:gridSpan w:val="2"/>
            <w:tcBorders>
              <w:top w:val="single" w:sz="8" w:space="0" w:color="auto"/>
              <w:bottom w:val="single" w:sz="4" w:space="0" w:color="auto"/>
            </w:tcBorders>
          </w:tcPr>
          <w:p>
            <w:pPr>
              <w:pStyle w:val="nTable"/>
              <w:keepNext/>
              <w:spacing w:after="60"/>
              <w:ind w:right="113"/>
              <w:rPr>
                <w:del w:id="283" w:author="svcMRProcess" w:date="2020-02-25T14:39:00Z"/>
                <w:b/>
              </w:rPr>
            </w:pPr>
            <w:del w:id="284" w:author="svcMRProcess" w:date="2020-02-25T14:39:00Z">
              <w:r>
                <w:rPr>
                  <w:b/>
                </w:rPr>
                <w:delText>Short title</w:delText>
              </w:r>
            </w:del>
          </w:p>
        </w:tc>
        <w:tc>
          <w:tcPr>
            <w:tcW w:w="1134" w:type="dxa"/>
            <w:tcBorders>
              <w:top w:val="single" w:sz="8" w:space="0" w:color="auto"/>
              <w:bottom w:val="single" w:sz="4" w:space="0" w:color="auto"/>
            </w:tcBorders>
          </w:tcPr>
          <w:p>
            <w:pPr>
              <w:pStyle w:val="nTable"/>
              <w:keepNext/>
              <w:spacing w:after="60"/>
              <w:rPr>
                <w:del w:id="285" w:author="svcMRProcess" w:date="2020-02-25T14:39:00Z"/>
                <w:b/>
              </w:rPr>
            </w:pPr>
            <w:del w:id="286" w:author="svcMRProcess" w:date="2020-02-25T14:39:00Z">
              <w:r>
                <w:rPr>
                  <w:b/>
                </w:rPr>
                <w:delText>Number and year</w:delText>
              </w:r>
            </w:del>
          </w:p>
        </w:tc>
        <w:tc>
          <w:tcPr>
            <w:tcW w:w="1134" w:type="dxa"/>
            <w:tcBorders>
              <w:top w:val="single" w:sz="8" w:space="0" w:color="auto"/>
              <w:bottom w:val="single" w:sz="4" w:space="0" w:color="auto"/>
            </w:tcBorders>
          </w:tcPr>
          <w:p>
            <w:pPr>
              <w:pStyle w:val="nTable"/>
              <w:keepNext/>
              <w:spacing w:after="60"/>
              <w:rPr>
                <w:del w:id="287" w:author="svcMRProcess" w:date="2020-02-25T14:39:00Z"/>
                <w:b/>
              </w:rPr>
            </w:pPr>
            <w:del w:id="288" w:author="svcMRProcess" w:date="2020-02-25T14:39:00Z">
              <w:r>
                <w:rPr>
                  <w:b/>
                </w:rPr>
                <w:delText>Assent</w:delText>
              </w:r>
            </w:del>
          </w:p>
        </w:tc>
        <w:tc>
          <w:tcPr>
            <w:tcW w:w="2552" w:type="dxa"/>
            <w:tcBorders>
              <w:top w:val="single" w:sz="8" w:space="0" w:color="auto"/>
              <w:bottom w:val="single" w:sz="4" w:space="0" w:color="auto"/>
            </w:tcBorders>
          </w:tcPr>
          <w:p>
            <w:pPr>
              <w:pStyle w:val="nTable"/>
              <w:keepNext/>
              <w:spacing w:after="60"/>
              <w:rPr>
                <w:del w:id="289" w:author="svcMRProcess" w:date="2020-02-25T14:39:00Z"/>
                <w:b/>
              </w:rPr>
            </w:pPr>
            <w:del w:id="290" w:author="svcMRProcess" w:date="2020-02-25T14:39:00Z">
              <w:r>
                <w:rPr>
                  <w:b/>
                </w:rPr>
                <w:delText>Commencement</w:delText>
              </w:r>
            </w:del>
          </w:p>
        </w:tc>
      </w:tr>
      <w:tr>
        <w:tblPrEx>
          <w:tblCellMar>
            <w:left w:w="56" w:type="dxa"/>
            <w:right w:w="56" w:type="dxa"/>
          </w:tblCellMar>
        </w:tblPrEx>
        <w:trPr>
          <w:cantSplit/>
        </w:trPr>
        <w:tc>
          <w:tcPr>
            <w:tcW w:w="7089" w:type="dxa"/>
            <w:tcBorders>
              <w:bottom w:val="single" w:sz="8" w:space="0" w:color="auto"/>
            </w:tcBorders>
            <w:shd w:val="clear" w:color="auto" w:fill="auto"/>
          </w:tcPr>
          <w:p>
            <w:pPr>
              <w:pStyle w:val="nTable"/>
              <w:spacing w:after="40"/>
              <w:rPr>
                <w:snapToGrid w:val="0"/>
              </w:rPr>
            </w:pPr>
            <w:del w:id="291" w:author="svcMRProcess" w:date="2020-02-25T14:39:00Z">
              <w:r>
                <w:rPr>
                  <w:i/>
                  <w:snapToGrid w:val="0"/>
                </w:rPr>
                <w:delText>State Superannuation (Transitional and Consequential Provisions) Act 2000</w:delText>
              </w:r>
              <w:r>
                <w:rPr>
                  <w:snapToGrid w:val="0"/>
                </w:rPr>
                <w:delText xml:space="preserve"> s. 75</w:delText>
              </w:r>
              <w:r>
                <w:rPr>
                  <w:snapToGrid w:val="0"/>
                  <w:vertAlign w:val="superscript"/>
                </w:rPr>
                <w:delText xml:space="preserve"> 4</w:delText>
              </w:r>
            </w:del>
            <w:ins w:id="292" w:author="svcMRProcess" w:date="2020-02-25T14:39:00Z">
              <w:r>
                <w:rPr>
                  <w:b/>
                  <w:snapToGrid w:val="0"/>
                </w:rPr>
                <w:t xml:space="preserve">Reprint 3: The </w:t>
              </w:r>
              <w:r>
                <w:rPr>
                  <w:b/>
                  <w:i/>
                  <w:noProof/>
                  <w:snapToGrid w:val="0"/>
                </w:rPr>
                <w:t>Western Australian Sports Centre Trust Act 1986</w:t>
              </w:r>
              <w:r>
                <w:rPr>
                  <w:b/>
                  <w:snapToGrid w:val="0"/>
                </w:rPr>
                <w:t xml:space="preserve"> as at 4 Sep 2015</w:t>
              </w:r>
              <w:r>
                <w:rPr>
                  <w:snapToGrid w:val="0"/>
                </w:rPr>
                <w:t xml:space="preserve"> (includes amendments listed above)</w:t>
              </w:r>
            </w:ins>
          </w:p>
        </w:tc>
        <w:tc>
          <w:tcPr>
            <w:tcW w:w="1134" w:type="dxa"/>
            <w:tcBorders>
              <w:top w:val="single" w:sz="4" w:space="0" w:color="auto"/>
              <w:bottom w:val="single" w:sz="4" w:space="0" w:color="auto"/>
            </w:tcBorders>
            <w:cellDel w:id="293" w:author="svcMRProcess" w:date="2020-02-25T14:39:00Z"/>
          </w:tcPr>
          <w:p>
            <w:pPr>
              <w:pStyle w:val="nTable"/>
              <w:keepNext/>
              <w:rPr>
                <w:i/>
              </w:rPr>
            </w:pPr>
            <w:del w:id="294" w:author="svcMRProcess" w:date="2020-02-25T14:39:00Z">
              <w:r>
                <w:delText>43 of 2000</w:delText>
              </w:r>
            </w:del>
          </w:p>
        </w:tc>
        <w:tc>
          <w:tcPr>
            <w:tcW w:w="1134" w:type="dxa"/>
            <w:tcBorders>
              <w:top w:val="single" w:sz="4" w:space="0" w:color="auto"/>
              <w:bottom w:val="single" w:sz="4" w:space="0" w:color="auto"/>
            </w:tcBorders>
            <w:cellDel w:id="295" w:author="svcMRProcess" w:date="2020-02-25T14:39:00Z"/>
          </w:tcPr>
          <w:p>
            <w:pPr>
              <w:pStyle w:val="nTable"/>
              <w:keepNext/>
              <w:rPr>
                <w:i/>
              </w:rPr>
            </w:pPr>
            <w:del w:id="296" w:author="svcMRProcess" w:date="2020-02-25T14:39:00Z">
              <w:r>
                <w:delText>2 Nov 2000</w:delText>
              </w:r>
            </w:del>
          </w:p>
        </w:tc>
        <w:tc>
          <w:tcPr>
            <w:tcW w:w="2552" w:type="dxa"/>
            <w:gridSpan w:val="2"/>
            <w:tcBorders>
              <w:top w:val="single" w:sz="4" w:space="0" w:color="auto"/>
              <w:bottom w:val="single" w:sz="4" w:space="0" w:color="auto"/>
            </w:tcBorders>
            <w:cellDel w:id="297" w:author="svcMRProcess" w:date="2020-02-25T14:39:00Z"/>
          </w:tcPr>
          <w:p>
            <w:pPr>
              <w:pStyle w:val="nTable"/>
              <w:keepNext/>
              <w:rPr>
                <w:i/>
              </w:rPr>
            </w:pPr>
            <w:del w:id="298" w:author="svcMRProcess" w:date="2020-02-25T14:39:00Z">
              <w:r>
                <w:delText>To be proclaimed (see s. 2(2))</w:delText>
              </w:r>
            </w:del>
          </w:p>
        </w:tc>
      </w:tr>
    </w:tbl>
    <w:p>
      <w:pPr>
        <w:pStyle w:val="nHeading3"/>
        <w:rPr>
          <w:ins w:id="299" w:author="svcMRProcess" w:date="2020-02-25T14:39:00Z"/>
        </w:rPr>
      </w:pPr>
      <w:bookmarkStart w:id="300" w:name="_Toc32397182"/>
      <w:del w:id="301" w:author="svcMRProcess" w:date="2020-02-25T14:39:00Z">
        <w:r>
          <w:rPr>
            <w:snapToGrid w:val="0"/>
            <w:vertAlign w:val="superscript"/>
          </w:rPr>
          <w:delText>2</w:delText>
        </w:r>
      </w:del>
      <w:ins w:id="302" w:author="svcMRProcess" w:date="2020-02-25T14:39:00Z">
        <w:r>
          <w:t>Uncommenced provisions table</w:t>
        </w:r>
        <w:bookmarkEnd w:id="300"/>
      </w:ins>
    </w:p>
    <w:p>
      <w:pPr>
        <w:pStyle w:val="nStatement"/>
        <w:keepNext/>
        <w:spacing w:after="240"/>
        <w:rPr>
          <w:ins w:id="303" w:author="svcMRProcess" w:date="2020-02-25T14:39:00Z"/>
        </w:rPr>
      </w:pPr>
      <w:ins w:id="304" w:author="svcMRProcess" w:date="2020-02-25T14:39: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05" w:author="svcMRProcess" w:date="2020-02-25T14:39:00Z"/>
        </w:trPr>
        <w:tc>
          <w:tcPr>
            <w:tcW w:w="2268" w:type="dxa"/>
            <w:tcBorders>
              <w:top w:val="single" w:sz="8" w:space="0" w:color="auto"/>
              <w:bottom w:val="single" w:sz="8" w:space="0" w:color="auto"/>
            </w:tcBorders>
            <w:shd w:val="clear" w:color="auto" w:fill="auto"/>
          </w:tcPr>
          <w:p>
            <w:pPr>
              <w:pStyle w:val="nTable"/>
              <w:keepNext/>
              <w:spacing w:after="40"/>
              <w:ind w:right="113"/>
              <w:rPr>
                <w:ins w:id="306" w:author="svcMRProcess" w:date="2020-02-25T14:39:00Z"/>
                <w:b/>
              </w:rPr>
            </w:pPr>
            <w:ins w:id="307" w:author="svcMRProcess" w:date="2020-02-25T14:39: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308" w:author="svcMRProcess" w:date="2020-02-25T14:39:00Z"/>
                <w:b/>
              </w:rPr>
            </w:pPr>
            <w:ins w:id="309" w:author="svcMRProcess" w:date="2020-02-25T14:39:00Z">
              <w:r>
                <w:rPr>
                  <w:b/>
                </w:rPr>
                <w:t>Number and year</w:t>
              </w:r>
            </w:ins>
          </w:p>
        </w:tc>
        <w:tc>
          <w:tcPr>
            <w:tcW w:w="1134" w:type="dxa"/>
            <w:tcBorders>
              <w:top w:val="single" w:sz="8" w:space="0" w:color="auto"/>
              <w:bottom w:val="single" w:sz="8" w:space="0" w:color="auto"/>
            </w:tcBorders>
            <w:shd w:val="clear" w:color="auto" w:fill="auto"/>
          </w:tcPr>
          <w:p>
            <w:pPr>
              <w:pStyle w:val="nTable"/>
              <w:keepNext/>
              <w:spacing w:after="40"/>
              <w:rPr>
                <w:ins w:id="310" w:author="svcMRProcess" w:date="2020-02-25T14:39:00Z"/>
                <w:b/>
              </w:rPr>
            </w:pPr>
            <w:ins w:id="311" w:author="svcMRProcess" w:date="2020-02-25T14:39:00Z">
              <w:r>
                <w:rPr>
                  <w:b/>
                </w:rPr>
                <w:t>Assent</w:t>
              </w:r>
            </w:ins>
          </w:p>
        </w:tc>
        <w:tc>
          <w:tcPr>
            <w:tcW w:w="2552" w:type="dxa"/>
            <w:tcBorders>
              <w:top w:val="single" w:sz="8" w:space="0" w:color="auto"/>
              <w:bottom w:val="single" w:sz="8" w:space="0" w:color="auto"/>
            </w:tcBorders>
            <w:shd w:val="clear" w:color="auto" w:fill="auto"/>
          </w:tcPr>
          <w:p>
            <w:pPr>
              <w:pStyle w:val="nTable"/>
              <w:keepNext/>
              <w:spacing w:after="40"/>
              <w:rPr>
                <w:ins w:id="312" w:author="svcMRProcess" w:date="2020-02-25T14:39:00Z"/>
                <w:b/>
              </w:rPr>
            </w:pPr>
            <w:ins w:id="313" w:author="svcMRProcess" w:date="2020-02-25T14:39:00Z">
              <w:r>
                <w:rPr>
                  <w:b/>
                </w:rPr>
                <w:t>Commencement</w:t>
              </w:r>
            </w:ins>
          </w:p>
        </w:tc>
      </w:tr>
      <w:tr>
        <w:trPr>
          <w:cantSplit/>
          <w:ins w:id="314" w:author="svcMRProcess" w:date="2020-02-25T14:39:00Z"/>
        </w:trPr>
        <w:tc>
          <w:tcPr>
            <w:tcW w:w="2268" w:type="dxa"/>
            <w:tcBorders>
              <w:top w:val="single" w:sz="8" w:space="0" w:color="auto"/>
              <w:bottom w:val="single" w:sz="8" w:space="0" w:color="auto"/>
            </w:tcBorders>
            <w:shd w:val="clear" w:color="auto" w:fill="auto"/>
          </w:tcPr>
          <w:p>
            <w:pPr>
              <w:pStyle w:val="nTable"/>
              <w:spacing w:after="40"/>
              <w:ind w:right="113"/>
              <w:rPr>
                <w:ins w:id="315" w:author="svcMRProcess" w:date="2020-02-25T14:39:00Z"/>
                <w:i/>
                <w:snapToGrid w:val="0"/>
              </w:rPr>
            </w:pPr>
            <w:ins w:id="316" w:author="svcMRProcess" w:date="2020-02-25T14:39:00Z">
              <w:r>
                <w:rPr>
                  <w:i/>
                  <w:snapToGrid w:val="0"/>
                </w:rPr>
                <w:t>State Superannuation (Transitional and Consequential Provisions) Act 2000</w:t>
              </w:r>
              <w:r>
                <w:rPr>
                  <w:snapToGrid w:val="0"/>
                </w:rPr>
                <w:t xml:space="preserve"> s. 75</w:t>
              </w:r>
            </w:ins>
          </w:p>
        </w:tc>
        <w:tc>
          <w:tcPr>
            <w:tcW w:w="1134" w:type="dxa"/>
            <w:tcBorders>
              <w:top w:val="single" w:sz="8" w:space="0" w:color="auto"/>
              <w:bottom w:val="single" w:sz="8" w:space="0" w:color="auto"/>
            </w:tcBorders>
            <w:shd w:val="clear" w:color="auto" w:fill="auto"/>
          </w:tcPr>
          <w:p>
            <w:pPr>
              <w:pStyle w:val="nTable"/>
              <w:keepNext/>
              <w:spacing w:after="40"/>
              <w:rPr>
                <w:ins w:id="317" w:author="svcMRProcess" w:date="2020-02-25T14:39:00Z"/>
              </w:rPr>
            </w:pPr>
            <w:ins w:id="318" w:author="svcMRProcess" w:date="2020-02-25T14:39:00Z">
              <w:r>
                <w:t>43 of 2000</w:t>
              </w:r>
            </w:ins>
          </w:p>
        </w:tc>
        <w:tc>
          <w:tcPr>
            <w:tcW w:w="1134" w:type="dxa"/>
            <w:tcBorders>
              <w:top w:val="single" w:sz="8" w:space="0" w:color="auto"/>
              <w:bottom w:val="single" w:sz="8" w:space="0" w:color="auto"/>
            </w:tcBorders>
            <w:shd w:val="clear" w:color="auto" w:fill="auto"/>
          </w:tcPr>
          <w:p>
            <w:pPr>
              <w:pStyle w:val="nTable"/>
              <w:keepNext/>
              <w:spacing w:after="40"/>
              <w:rPr>
                <w:ins w:id="319" w:author="svcMRProcess" w:date="2020-02-25T14:39:00Z"/>
              </w:rPr>
            </w:pPr>
            <w:ins w:id="320" w:author="svcMRProcess" w:date="2020-02-25T14:39:00Z">
              <w:r>
                <w:t>2 Nov 2000</w:t>
              </w:r>
            </w:ins>
          </w:p>
        </w:tc>
        <w:tc>
          <w:tcPr>
            <w:tcW w:w="2552" w:type="dxa"/>
            <w:tcBorders>
              <w:top w:val="single" w:sz="8" w:space="0" w:color="auto"/>
              <w:bottom w:val="single" w:sz="8" w:space="0" w:color="auto"/>
            </w:tcBorders>
            <w:shd w:val="clear" w:color="auto" w:fill="auto"/>
          </w:tcPr>
          <w:p>
            <w:pPr>
              <w:pStyle w:val="nTable"/>
              <w:keepNext/>
              <w:spacing w:after="40"/>
              <w:rPr>
                <w:ins w:id="321" w:author="svcMRProcess" w:date="2020-02-25T14:39:00Z"/>
              </w:rPr>
            </w:pPr>
            <w:ins w:id="322" w:author="svcMRProcess" w:date="2020-02-25T14:39:00Z">
              <w:r>
                <w:t>To be proclaimed (see s. 2(2))</w:t>
              </w:r>
            </w:ins>
          </w:p>
        </w:tc>
      </w:tr>
    </w:tbl>
    <w:p>
      <w:pPr>
        <w:pStyle w:val="nHeading3"/>
        <w:rPr>
          <w:ins w:id="323" w:author="svcMRProcess" w:date="2020-02-25T14:39:00Z"/>
        </w:rPr>
      </w:pPr>
      <w:bookmarkStart w:id="324" w:name="_Toc32397183"/>
      <w:ins w:id="325" w:author="svcMRProcess" w:date="2020-02-25T14:39:00Z">
        <w:r>
          <w:t>Other notes</w:t>
        </w:r>
        <w:bookmarkEnd w:id="324"/>
      </w:ins>
    </w:p>
    <w:p>
      <w:pPr>
        <w:pStyle w:val="nNote"/>
        <w:spacing w:before="240"/>
        <w:rPr>
          <w:snapToGrid w:val="0"/>
        </w:rPr>
      </w:pPr>
      <w:ins w:id="326" w:author="svcMRProcess" w:date="2020-02-25T14:39:00Z">
        <w:r>
          <w:rPr>
            <w:snapToGrid w:val="0"/>
            <w:vertAlign w:val="superscript"/>
          </w:rPr>
          <w:t>1</w:t>
        </w:r>
      </w:ins>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del w:id="327" w:author="svcMRProcess" w:date="2020-02-25T14:39:00Z"/>
          <w:snapToGrid w:val="0"/>
        </w:rPr>
      </w:pPr>
      <w:del w:id="328" w:author="svcMRProcess" w:date="2020-02-25T14:39:00Z">
        <w:r>
          <w:rPr>
            <w:snapToGrid w:val="0"/>
            <w:vertAlign w:val="superscript"/>
          </w:rPr>
          <w:delText>3</w:delText>
        </w:r>
        <w:r>
          <w:rPr>
            <w:snapToGrid w:val="0"/>
          </w:rPr>
          <w:tab/>
          <w:delText>Footnote no longer applicable.</w:delText>
        </w:r>
      </w:del>
    </w:p>
    <w:p>
      <w:pPr>
        <w:pStyle w:val="nSubsection"/>
        <w:keepNext/>
        <w:rPr>
          <w:del w:id="329" w:author="svcMRProcess" w:date="2020-02-25T14:39:00Z"/>
        </w:rPr>
      </w:pPr>
      <w:del w:id="330" w:author="svcMRProcess" w:date="2020-02-25T14:39:00Z">
        <w:r>
          <w:rPr>
            <w:snapToGrid w:val="0"/>
            <w:vertAlign w:val="superscript"/>
          </w:rPr>
          <w:delText>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75 had not come into operation.  It reads as follows:</w:delText>
        </w:r>
      </w:del>
    </w:p>
    <w:p>
      <w:pPr>
        <w:pStyle w:val="BlankOpen"/>
        <w:rPr>
          <w:del w:id="331" w:author="svcMRProcess" w:date="2020-02-25T14:39:00Z"/>
        </w:rPr>
      </w:pPr>
    </w:p>
    <w:p>
      <w:pPr>
        <w:pStyle w:val="nzHeading5"/>
        <w:rPr>
          <w:del w:id="332" w:author="svcMRProcess" w:date="2020-02-25T14:39:00Z"/>
        </w:rPr>
      </w:pPr>
      <w:del w:id="333" w:author="svcMRProcess" w:date="2020-02-25T14:39:00Z">
        <w:r>
          <w:delText>75.</w:delText>
        </w:r>
        <w:r>
          <w:tab/>
          <w:delText>Various provisions repealed</w:delText>
        </w:r>
      </w:del>
    </w:p>
    <w:p>
      <w:pPr>
        <w:pStyle w:val="nzSubsection"/>
        <w:rPr>
          <w:del w:id="334" w:author="svcMRProcess" w:date="2020-02-25T14:39:00Z"/>
        </w:rPr>
      </w:pPr>
      <w:del w:id="335" w:author="svcMRProcess" w:date="2020-02-25T14:39:00Z">
        <w:r>
          <w:tab/>
        </w:r>
        <w:r>
          <w:tab/>
          <w:delText>The provisions listed in the Table to this section are repealed.</w:delText>
        </w:r>
      </w:del>
    </w:p>
    <w:p>
      <w:pPr>
        <w:pStyle w:val="MiscellaneousBody"/>
        <w:ind w:left="1440" w:firstLine="720"/>
        <w:rPr>
          <w:del w:id="336" w:author="svcMRProcess" w:date="2020-02-25T14:39:00Z"/>
          <w:b/>
          <w:sz w:val="20"/>
        </w:rPr>
      </w:pPr>
      <w:del w:id="337" w:author="svcMRProcess" w:date="2020-02-25T14:39: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338" w:author="svcMRProcess" w:date="2020-02-25T14:39:00Z"/>
        </w:trPr>
        <w:tc>
          <w:tcPr>
            <w:tcW w:w="3827" w:type="dxa"/>
          </w:tcPr>
          <w:p>
            <w:pPr>
              <w:pStyle w:val="MiscellaneousBody"/>
              <w:rPr>
                <w:del w:id="339" w:author="svcMRProcess" w:date="2020-02-25T14:39:00Z"/>
                <w:b/>
                <w:sz w:val="20"/>
              </w:rPr>
            </w:pPr>
            <w:del w:id="340" w:author="svcMRProcess" w:date="2020-02-25T14:39:00Z">
              <w:r>
                <w:rPr>
                  <w:b/>
                  <w:sz w:val="20"/>
                </w:rPr>
                <w:delText>Act</w:delText>
              </w:r>
            </w:del>
          </w:p>
        </w:tc>
        <w:tc>
          <w:tcPr>
            <w:tcW w:w="1843" w:type="dxa"/>
          </w:tcPr>
          <w:p>
            <w:pPr>
              <w:pStyle w:val="MiscellaneousBody"/>
              <w:rPr>
                <w:del w:id="341" w:author="svcMRProcess" w:date="2020-02-25T14:39:00Z"/>
                <w:b/>
                <w:sz w:val="20"/>
              </w:rPr>
            </w:pPr>
            <w:del w:id="342" w:author="svcMRProcess" w:date="2020-02-25T14:39:00Z">
              <w:r>
                <w:rPr>
                  <w:b/>
                  <w:sz w:val="20"/>
                </w:rPr>
                <w:delText>Provision</w:delText>
              </w:r>
            </w:del>
          </w:p>
        </w:tc>
      </w:tr>
      <w:tr>
        <w:trPr>
          <w:del w:id="343" w:author="svcMRProcess" w:date="2020-02-25T14:39:00Z"/>
        </w:trPr>
        <w:tc>
          <w:tcPr>
            <w:tcW w:w="3827" w:type="dxa"/>
          </w:tcPr>
          <w:p>
            <w:pPr>
              <w:pStyle w:val="MiscellaneousBody"/>
              <w:spacing w:before="80"/>
              <w:rPr>
                <w:del w:id="344" w:author="svcMRProcess" w:date="2020-02-25T14:39:00Z"/>
                <w:i/>
                <w:sz w:val="20"/>
              </w:rPr>
            </w:pPr>
            <w:del w:id="345" w:author="svcMRProcess" w:date="2020-02-25T14:39:00Z">
              <w:r>
                <w:rPr>
                  <w:i/>
                  <w:sz w:val="20"/>
                </w:rPr>
                <w:delText>Western Australian Sports Centre Trust  Act 1986</w:delText>
              </w:r>
            </w:del>
          </w:p>
        </w:tc>
        <w:tc>
          <w:tcPr>
            <w:tcW w:w="1843" w:type="dxa"/>
          </w:tcPr>
          <w:p>
            <w:pPr>
              <w:pStyle w:val="MiscellaneousBody"/>
              <w:spacing w:before="80"/>
              <w:rPr>
                <w:del w:id="346" w:author="svcMRProcess" w:date="2020-02-25T14:39:00Z"/>
                <w:sz w:val="20"/>
              </w:rPr>
            </w:pPr>
            <w:del w:id="347" w:author="svcMRProcess" w:date="2020-02-25T14:39:00Z">
              <w:r>
                <w:rPr>
                  <w:sz w:val="20"/>
                </w:rPr>
                <w:delText>s. 19(3)</w:delText>
              </w:r>
            </w:del>
          </w:p>
        </w:tc>
      </w:tr>
      <w:tr>
        <w:trPr>
          <w:trHeight w:val="136"/>
          <w:del w:id="348" w:author="svcMRProcess" w:date="2020-02-25T14:39:00Z"/>
        </w:trPr>
        <w:tc>
          <w:tcPr>
            <w:tcW w:w="3827" w:type="dxa"/>
          </w:tcPr>
          <w:p>
            <w:pPr>
              <w:pStyle w:val="MiscellaneousBody"/>
              <w:spacing w:before="80"/>
              <w:rPr>
                <w:del w:id="349" w:author="svcMRProcess" w:date="2020-02-25T14:39:00Z"/>
                <w:sz w:val="20"/>
              </w:rPr>
            </w:pPr>
            <w:del w:id="350" w:author="svcMRProcess" w:date="2020-02-25T14:39:00Z">
              <w:r>
                <w:rPr>
                  <w:sz w:val="20"/>
                </w:rPr>
                <w:delText>......................</w:delText>
              </w:r>
            </w:del>
          </w:p>
        </w:tc>
        <w:tc>
          <w:tcPr>
            <w:tcW w:w="1843" w:type="dxa"/>
          </w:tcPr>
          <w:p>
            <w:pPr>
              <w:pStyle w:val="MiscellaneousBody"/>
              <w:spacing w:before="80"/>
              <w:rPr>
                <w:del w:id="351" w:author="svcMRProcess" w:date="2020-02-25T14:39:00Z"/>
                <w:sz w:val="20"/>
              </w:rPr>
            </w:pPr>
            <w:del w:id="352" w:author="svcMRProcess" w:date="2020-02-25T14:39:00Z">
              <w:r>
                <w:rPr>
                  <w:sz w:val="20"/>
                </w:rPr>
                <w:delText>........</w:delText>
              </w:r>
            </w:del>
          </w:p>
        </w:tc>
      </w:tr>
    </w:tbl>
    <w:p>
      <w:pPr>
        <w:pStyle w:val="BlankClose"/>
        <w:rPr>
          <w:del w:id="353" w:author="svcMRProcess" w:date="2020-02-25T14:39: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Establishment of the Western Australian Sports Centre Trust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4" w:name="Compilation"/>
    <w:bookmarkEnd w:id="3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 w:name="Coversheet"/>
    <w:bookmarkEnd w:id="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677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4329"/>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 w:name="WAFER_20151110122111" w:val="UpdateStyles,UsedStyles"/>
    <w:docVar w:name="WAFER_20151110122111_GUID" w:val="3910fb67-3beb-476e-95f3-312239261a7e"/>
    <w:docVar w:name="WAFER_202002121043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29_GUID" w:val="c4a866c3-ceb3-47f6-974d-499e3f72f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8960A-7523-4749-9419-7AA6CF53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7042</Words>
  <Characters>32962</Characters>
  <Application>Microsoft Office Word</Application>
  <DocSecurity>0</DocSecurity>
  <Lines>941</Lines>
  <Paragraphs>500</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02-h0-00 - 03-a0-05</dc:title>
  <dc:subject/>
  <dc:creator/>
  <cp:keywords/>
  <dc:description/>
  <cp:lastModifiedBy>svcMRProcess</cp:lastModifiedBy>
  <cp:revision>2</cp:revision>
  <cp:lastPrinted>2015-08-17T02:35:00Z</cp:lastPrinted>
  <dcterms:created xsi:type="dcterms:W3CDTF">2020-02-25T06:39:00Z</dcterms:created>
  <dcterms:modified xsi:type="dcterms:W3CDTF">2020-02-25T06:39:00Z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894</vt:i4>
  </property>
  <property fmtid="{D5CDD505-2E9C-101B-9397-08002B2CF9AE}" pid="6" name="ReprintedAsAt">
    <vt:filetime>2015-09-03T16:00:00Z</vt:filetime>
  </property>
  <property fmtid="{D5CDD505-2E9C-101B-9397-08002B2CF9AE}" pid="7" name="ReprintNo">
    <vt:lpwstr>3</vt:lpwstr>
  </property>
  <property fmtid="{D5CDD505-2E9C-101B-9397-08002B2CF9AE}" pid="8" name="FromSuffix">
    <vt:lpwstr>02-h0-00</vt:lpwstr>
  </property>
  <property fmtid="{D5CDD505-2E9C-101B-9397-08002B2CF9AE}" pid="9" name="FromAsAtDate">
    <vt:lpwstr>27 Apr 2015</vt:lpwstr>
  </property>
  <property fmtid="{D5CDD505-2E9C-101B-9397-08002B2CF9AE}" pid="10" name="ToSuffix">
    <vt:lpwstr>03-a0-05</vt:lpwstr>
  </property>
  <property fmtid="{D5CDD505-2E9C-101B-9397-08002B2CF9AE}" pid="11" name="ToAsAtDate">
    <vt:lpwstr>04 Sep 2015</vt:lpwstr>
  </property>
</Properties>
</file>