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2014</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19 Sep 2015</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430333908"/>
      <w:bookmarkStart w:id="2" w:name="_Toc41981618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4" w:name="_Toc430333909"/>
      <w:bookmarkStart w:id="5" w:name="_Toc419816190"/>
      <w:r>
        <w:rPr>
          <w:rStyle w:val="CharSectno"/>
        </w:rPr>
        <w:t>2</w:t>
      </w:r>
      <w:r>
        <w:rPr>
          <w:spacing w:val="-2"/>
        </w:rPr>
        <w:t>.</w:t>
      </w:r>
      <w:r>
        <w:rPr>
          <w:spacing w:val="-2"/>
        </w:rPr>
        <w:tab/>
      </w:r>
      <w:r>
        <w:t>Commencement</w:t>
      </w:r>
      <w:r>
        <w:rPr>
          <w:spacing w:val="-2"/>
        </w:rPr>
        <w:t xml:space="preserve"> and application</w:t>
      </w:r>
      <w:bookmarkEnd w:id="4"/>
      <w:bookmarkEnd w:id="5"/>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6" w:name="_Toc430333910"/>
      <w:bookmarkStart w:id="7" w:name="_Toc419816191"/>
      <w:r>
        <w:rPr>
          <w:rStyle w:val="CharSectno"/>
        </w:rPr>
        <w:t>3</w:t>
      </w:r>
      <w:r>
        <w:t>.</w:t>
      </w:r>
      <w:r>
        <w:tab/>
        <w:t>Terms and abbreviations used in these regulations</w:t>
      </w:r>
      <w:bookmarkEnd w:id="6"/>
      <w:bookmarkEnd w:id="7"/>
    </w:p>
    <w:p>
      <w:pPr>
        <w:pStyle w:val="Subsection"/>
        <w:keepNext/>
        <w:keepLines/>
      </w:pPr>
      <w:r>
        <w:tab/>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8" w:name="_Toc430333911"/>
      <w:bookmarkStart w:id="9" w:name="_Toc419816192"/>
      <w:r>
        <w:rPr>
          <w:rStyle w:val="CharSectno"/>
        </w:rPr>
        <w:t>4</w:t>
      </w:r>
      <w:r>
        <w:t>.</w:t>
      </w:r>
      <w:r>
        <w:tab/>
        <w:t>Tax payment arrangements not affected</w:t>
      </w:r>
      <w:bookmarkEnd w:id="8"/>
      <w:bookmarkEnd w:id="9"/>
    </w:p>
    <w:p>
      <w:pPr>
        <w:pStyle w:val="Subsection"/>
        <w:spacing w:before="180"/>
      </w:pPr>
      <w:r>
        <w:tab/>
      </w:r>
      <w:r>
        <w:tab/>
        <w:t>Nothing in these regulations affects the payment of land tax under a tax payment arrangement.</w:t>
      </w:r>
    </w:p>
    <w:p>
      <w:pPr>
        <w:pStyle w:val="Heading5"/>
        <w:spacing w:before="240"/>
      </w:pPr>
      <w:bookmarkStart w:id="10" w:name="_Toc430333912"/>
      <w:bookmarkStart w:id="11" w:name="_Toc419816193"/>
      <w:r>
        <w:rPr>
          <w:rStyle w:val="CharSectno"/>
        </w:rPr>
        <w:t>5</w:t>
      </w:r>
      <w:r>
        <w:t>.</w:t>
      </w:r>
      <w:r>
        <w:tab/>
        <w:t>Taxpayer’s options in discharging liability to pay assessed amount</w:t>
      </w:r>
      <w:bookmarkEnd w:id="10"/>
      <w:bookmarkEnd w:id="11"/>
    </w:p>
    <w:p>
      <w:pPr>
        <w:pStyle w:val="Subsection"/>
        <w:spacing w:before="180"/>
      </w:pPr>
      <w:r>
        <w:tab/>
      </w:r>
      <w:r>
        <w:tab/>
        <w:t>A taxpayer may discharge a liability to pay an assessed amount by paying in accordance with regulation 6, 7, 8 or 9.</w:t>
      </w:r>
    </w:p>
    <w:p>
      <w:pPr>
        <w:pStyle w:val="Heading5"/>
        <w:spacing w:before="240"/>
      </w:pPr>
      <w:bookmarkStart w:id="12" w:name="_Toc430333913"/>
      <w:bookmarkStart w:id="13" w:name="_Toc419816194"/>
      <w:r>
        <w:rPr>
          <w:rStyle w:val="CharSectno"/>
        </w:rPr>
        <w:t>6</w:t>
      </w:r>
      <w:r>
        <w:t>.</w:t>
      </w:r>
      <w:r>
        <w:tab/>
        <w:t>Paying assessed amount in one discounted payment (option 1)</w:t>
      </w:r>
      <w:bookmarkEnd w:id="12"/>
      <w:bookmarkEnd w:id="13"/>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4" o:title=""/>
          </v:shape>
        </w:pict>
      </w:r>
    </w:p>
    <w:p>
      <w:pPr>
        <w:pStyle w:val="Heading5"/>
        <w:spacing w:before="240"/>
      </w:pPr>
      <w:bookmarkStart w:id="14" w:name="_Toc430333914"/>
      <w:bookmarkStart w:id="15" w:name="_Toc419816195"/>
      <w:r>
        <w:rPr>
          <w:rStyle w:val="CharSectno"/>
        </w:rPr>
        <w:t>7</w:t>
      </w:r>
      <w:r>
        <w:t>.</w:t>
      </w:r>
      <w:r>
        <w:tab/>
        <w:t>Paying assessed amount in 2 instalments (option 2)</w:t>
      </w:r>
      <w:bookmarkEnd w:id="14"/>
      <w:bookmarkEnd w:id="15"/>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5"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7" type="#_x0000_t75" style="width:153.75pt;height:30.75pt">
            <v:imagedata r:id="rId16" o:title=""/>
          </v:shape>
        </w:pict>
      </w:r>
    </w:p>
    <w:p>
      <w:pPr>
        <w:pStyle w:val="Footnotesection"/>
      </w:pPr>
      <w:r>
        <w:tab/>
        <w:t>[Regulation 7 amended in Gazette 17 Nov 2009 p. 4633.]</w:t>
      </w:r>
    </w:p>
    <w:p>
      <w:pPr>
        <w:pStyle w:val="Heading5"/>
      </w:pPr>
      <w:bookmarkStart w:id="16" w:name="_Toc430333915"/>
      <w:bookmarkStart w:id="17" w:name="_Toc419816196"/>
      <w:r>
        <w:rPr>
          <w:rStyle w:val="CharSectno"/>
        </w:rPr>
        <w:t>8</w:t>
      </w:r>
      <w:r>
        <w:t>.</w:t>
      </w:r>
      <w:r>
        <w:tab/>
        <w:t>Paying assessed amount in 3 instalments (option 3)</w:t>
      </w:r>
      <w:bookmarkEnd w:id="16"/>
      <w:bookmarkEnd w:id="17"/>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8" type="#_x0000_t75" style="width:189pt;height:30.75pt">
            <v:imagedata r:id="rId17"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9" type="#_x0000_t75" style="width:182.25pt;height:30.75pt">
            <v:imagedata r:id="rId18" o:title=""/>
          </v:shape>
        </w:pict>
      </w:r>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pict>
          <v:shape id="_x0000_i1030" type="#_x0000_t75" style="width:171pt;height:30.75pt">
            <v:imagedata r:id="rId19" o:title=""/>
          </v:shape>
        </w:pict>
      </w:r>
    </w:p>
    <w:p>
      <w:pPr>
        <w:pStyle w:val="Footnotesection"/>
      </w:pPr>
      <w:r>
        <w:tab/>
        <w:t>[Regulation 8 amended in Gazette 17 Nov 2009 p. 4633.]</w:t>
      </w:r>
    </w:p>
    <w:p>
      <w:pPr>
        <w:pStyle w:val="Heading5"/>
      </w:pPr>
      <w:bookmarkStart w:id="18" w:name="_Toc430333916"/>
      <w:bookmarkStart w:id="19" w:name="_Toc419816197"/>
      <w:r>
        <w:rPr>
          <w:rStyle w:val="CharSectno"/>
        </w:rPr>
        <w:t>9</w:t>
      </w:r>
      <w:r>
        <w:t>.</w:t>
      </w:r>
      <w:r>
        <w:tab/>
        <w:t>Other arrangements for paying assessed amount</w:t>
      </w:r>
      <w:bookmarkEnd w:id="18"/>
      <w:bookmarkEnd w:id="19"/>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rPr>
          <w:ins w:id="20" w:author="Master Repository Process" w:date="2021-08-29T03:07:00Z"/>
        </w:rPr>
      </w:pPr>
      <w:bookmarkStart w:id="21" w:name="_Toc430333917"/>
      <w:ins w:id="22" w:author="Master Repository Process" w:date="2021-08-29T03:07:00Z">
        <w:r>
          <w:rPr>
            <w:rStyle w:val="CharSectno"/>
          </w:rPr>
          <w:t>10A</w:t>
        </w:r>
        <w:r>
          <w:t>.</w:t>
        </w:r>
        <w:r>
          <w:tab/>
          <w:t>Incorrect payment of assessed amount</w:t>
        </w:r>
        <w:bookmarkEnd w:id="21"/>
      </w:ins>
    </w:p>
    <w:p>
      <w:pPr>
        <w:pStyle w:val="Subsection"/>
        <w:rPr>
          <w:ins w:id="23" w:author="Master Repository Process" w:date="2021-08-29T03:07:00Z"/>
        </w:rPr>
      </w:pPr>
      <w:ins w:id="24" w:author="Master Repository Process" w:date="2021-08-29T03:07:00Z">
        <w:r>
          <w:tab/>
          <w:t>(1)</w:t>
        </w:r>
        <w:r>
          <w:tab/>
          <w:t xml:space="preserve">In this regulation — </w:t>
        </w:r>
      </w:ins>
    </w:p>
    <w:p>
      <w:pPr>
        <w:pStyle w:val="Defstart"/>
        <w:rPr>
          <w:ins w:id="25" w:author="Master Repository Process" w:date="2021-08-29T03:07:00Z"/>
        </w:rPr>
      </w:pPr>
      <w:ins w:id="26" w:author="Master Repository Process" w:date="2021-08-29T03:07:00Z">
        <w:r>
          <w:tab/>
        </w:r>
        <w:r>
          <w:rPr>
            <w:rStyle w:val="CharDefText"/>
          </w:rPr>
          <w:t>incorrect payment</w:t>
        </w:r>
        <w:r>
          <w:t xml:space="preserve"> means a payment to discharge a liability to pay an assessed amount that is not in accordance with regulation 6, 7, 8 or 9 where — </w:t>
        </w:r>
      </w:ins>
    </w:p>
    <w:p>
      <w:pPr>
        <w:pStyle w:val="Defpara"/>
        <w:rPr>
          <w:ins w:id="27" w:author="Master Repository Process" w:date="2021-08-29T03:07:00Z"/>
        </w:rPr>
      </w:pPr>
      <w:ins w:id="28" w:author="Master Repository Process" w:date="2021-08-29T03:07:00Z">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ins>
    </w:p>
    <w:p>
      <w:pPr>
        <w:pStyle w:val="Defpara"/>
        <w:rPr>
          <w:ins w:id="29" w:author="Master Repository Process" w:date="2021-08-29T03:07:00Z"/>
        </w:rPr>
      </w:pPr>
      <w:ins w:id="30" w:author="Master Repository Process" w:date="2021-08-29T03:07:00Z">
        <w:r>
          <w:tab/>
          <w:t>(b)</w:t>
        </w:r>
        <w:r>
          <w:tab/>
          <w:t>the payment was received by the Commissioner within 7 days after the amount or instalment was due and payable under the relevant provision.</w:t>
        </w:r>
      </w:ins>
    </w:p>
    <w:p>
      <w:pPr>
        <w:pStyle w:val="Subsection"/>
        <w:keepNext/>
        <w:rPr>
          <w:ins w:id="31" w:author="Master Repository Process" w:date="2021-08-29T03:07:00Z"/>
        </w:rPr>
      </w:pPr>
      <w:ins w:id="32" w:author="Master Repository Process" w:date="2021-08-29T03:07:00Z">
        <w:r>
          <w:tab/>
          <w:t>(2)</w:t>
        </w:r>
        <w:r>
          <w:tab/>
          <w:t xml:space="preserve">If this subregulation applies in respect of an incorrect payment — </w:t>
        </w:r>
      </w:ins>
    </w:p>
    <w:p>
      <w:pPr>
        <w:pStyle w:val="Indenta"/>
        <w:keepNext/>
        <w:rPr>
          <w:ins w:id="33" w:author="Master Repository Process" w:date="2021-08-29T03:07:00Z"/>
        </w:rPr>
      </w:pPr>
      <w:ins w:id="34" w:author="Master Repository Process" w:date="2021-08-29T03:07:00Z">
        <w:r>
          <w:tab/>
          <w:t>(a)</w:t>
        </w:r>
        <w:r>
          <w:tab/>
          <w:t xml:space="preserve">the payment — </w:t>
        </w:r>
      </w:ins>
    </w:p>
    <w:p>
      <w:pPr>
        <w:pStyle w:val="Indenti"/>
        <w:rPr>
          <w:ins w:id="35" w:author="Master Repository Process" w:date="2021-08-29T03:07:00Z"/>
        </w:rPr>
      </w:pPr>
      <w:ins w:id="36" w:author="Master Repository Process" w:date="2021-08-29T03:07:00Z">
        <w:r>
          <w:tab/>
          <w:t>(i)</w:t>
        </w:r>
        <w:r>
          <w:tab/>
          <w:t>is to be taken to have been made under the relevant provision; and</w:t>
        </w:r>
      </w:ins>
    </w:p>
    <w:p>
      <w:pPr>
        <w:pStyle w:val="Indenti"/>
        <w:rPr>
          <w:ins w:id="37" w:author="Master Repository Process" w:date="2021-08-29T03:07:00Z"/>
        </w:rPr>
      </w:pPr>
      <w:ins w:id="38" w:author="Master Repository Process" w:date="2021-08-29T03:07:00Z">
        <w:r>
          <w:tab/>
          <w:t>(ii)</w:t>
        </w:r>
        <w:r>
          <w:tab/>
          <w:t>so far as is practicable, the relevant provision applies in respect of the payment;</w:t>
        </w:r>
      </w:ins>
    </w:p>
    <w:p>
      <w:pPr>
        <w:pStyle w:val="Indenta"/>
        <w:rPr>
          <w:ins w:id="39" w:author="Master Repository Process" w:date="2021-08-29T03:07:00Z"/>
        </w:rPr>
      </w:pPr>
      <w:ins w:id="40" w:author="Master Repository Process" w:date="2021-08-29T03:07:00Z">
        <w:r>
          <w:tab/>
        </w:r>
        <w:r>
          <w:tab/>
          <w:t>and</w:t>
        </w:r>
      </w:ins>
    </w:p>
    <w:p>
      <w:pPr>
        <w:pStyle w:val="Indenta"/>
        <w:rPr>
          <w:ins w:id="41" w:author="Master Repository Process" w:date="2021-08-29T03:07:00Z"/>
        </w:rPr>
      </w:pPr>
      <w:ins w:id="42" w:author="Master Repository Process" w:date="2021-08-29T03:07:00Z">
        <w:r>
          <w:tab/>
          <w:t>(b)</w:t>
        </w:r>
        <w:r>
          <w:tab/>
          <w:t>regulations 9(1) and (2) and 11 do not apply in respect of the payment.</w:t>
        </w:r>
      </w:ins>
    </w:p>
    <w:p>
      <w:pPr>
        <w:pStyle w:val="Subsection"/>
        <w:rPr>
          <w:ins w:id="43" w:author="Master Repository Process" w:date="2021-08-29T03:07:00Z"/>
        </w:rPr>
      </w:pPr>
      <w:ins w:id="44" w:author="Master Repository Process" w:date="2021-08-29T03:07:00Z">
        <w:r>
          <w:tab/>
          <w:t>(3)</w:t>
        </w:r>
        <w:r>
          <w:tab/>
          <w:t xml:space="preserve">Subregulation (2) applies in respect of an incorrect payment — </w:t>
        </w:r>
      </w:ins>
    </w:p>
    <w:p>
      <w:pPr>
        <w:pStyle w:val="Indenta"/>
        <w:rPr>
          <w:ins w:id="45" w:author="Master Repository Process" w:date="2021-08-29T03:07:00Z"/>
        </w:rPr>
      </w:pPr>
      <w:ins w:id="46" w:author="Master Repository Process" w:date="2021-08-29T03:07:00Z">
        <w:r>
          <w:tab/>
          <w:t>(a)</w:t>
        </w:r>
        <w:r>
          <w:tab/>
          <w:t>if the payment is equal to or more than the amount or instalment due under the relevant provision; or</w:t>
        </w:r>
      </w:ins>
    </w:p>
    <w:p>
      <w:pPr>
        <w:pStyle w:val="Indenta"/>
        <w:rPr>
          <w:ins w:id="47" w:author="Master Repository Process" w:date="2021-08-29T03:07:00Z"/>
        </w:rPr>
      </w:pPr>
      <w:ins w:id="48" w:author="Master Repository Process" w:date="2021-08-29T03:07:00Z">
        <w:r>
          <w:tab/>
          <w:t>(b)</w:t>
        </w:r>
        <w:r>
          <w:tab/>
          <w:t xml:space="preserve">if — </w:t>
        </w:r>
      </w:ins>
    </w:p>
    <w:p>
      <w:pPr>
        <w:pStyle w:val="Indenti"/>
        <w:rPr>
          <w:ins w:id="49" w:author="Master Repository Process" w:date="2021-08-29T03:07:00Z"/>
        </w:rPr>
      </w:pPr>
      <w:ins w:id="50" w:author="Master Repository Process" w:date="2021-08-29T03:07:00Z">
        <w:r>
          <w:tab/>
          <w:t>(i)</w:t>
        </w:r>
        <w:r>
          <w:tab/>
          <w:t xml:space="preserve">the payment is less than the amount or instalment due under the relevant provision; and </w:t>
        </w:r>
      </w:ins>
    </w:p>
    <w:p>
      <w:pPr>
        <w:pStyle w:val="Indenti"/>
        <w:rPr>
          <w:ins w:id="51" w:author="Master Repository Process" w:date="2021-08-29T03:07:00Z"/>
        </w:rPr>
      </w:pPr>
      <w:ins w:id="52" w:author="Master Repository Process" w:date="2021-08-29T03:07:00Z">
        <w:r>
          <w:tab/>
          <w:t>(ii)</w:t>
        </w:r>
        <w:r>
          <w:tab/>
          <w:t>the amount of the shortfall has been paid by the taxpayer immediately in accordance with subregulation (4).</w:t>
        </w:r>
      </w:ins>
    </w:p>
    <w:p>
      <w:pPr>
        <w:pStyle w:val="Subsection"/>
        <w:rPr>
          <w:ins w:id="53" w:author="Master Repository Process" w:date="2021-08-29T03:07:00Z"/>
        </w:rPr>
      </w:pPr>
      <w:ins w:id="54" w:author="Master Repository Process" w:date="2021-08-29T03:07:00Z">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ins>
    </w:p>
    <w:p>
      <w:pPr>
        <w:pStyle w:val="Footnotesection"/>
        <w:rPr>
          <w:ins w:id="55" w:author="Master Repository Process" w:date="2021-08-29T03:07:00Z"/>
        </w:rPr>
      </w:pPr>
      <w:ins w:id="56" w:author="Master Repository Process" w:date="2021-08-29T03:07:00Z">
        <w:r>
          <w:tab/>
          <w:t>[Regulation 10A inserted in Gazette 18 Sep 2015 p. 3814</w:t>
        </w:r>
        <w:r>
          <w:noBreakHyphen/>
          <w:t xml:space="preserve">15.] </w:t>
        </w:r>
      </w:ins>
    </w:p>
    <w:p>
      <w:pPr>
        <w:pStyle w:val="Heading5"/>
      </w:pPr>
      <w:bookmarkStart w:id="57" w:name="_Toc430333918"/>
      <w:bookmarkStart w:id="58" w:name="_Toc419816198"/>
      <w:r>
        <w:rPr>
          <w:rStyle w:val="CharSectno"/>
        </w:rPr>
        <w:t>10</w:t>
      </w:r>
      <w:r>
        <w:t>.</w:t>
      </w:r>
      <w:r>
        <w:tab/>
        <w:t>Instalments to be multiples of 5 cents</w:t>
      </w:r>
      <w:bookmarkEnd w:id="57"/>
      <w:bookmarkEnd w:id="58"/>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9" w:name="_Toc430333919"/>
      <w:bookmarkStart w:id="60" w:name="_Toc419816199"/>
      <w:r>
        <w:rPr>
          <w:rStyle w:val="CharSectno"/>
        </w:rPr>
        <w:t>11</w:t>
      </w:r>
      <w:r>
        <w:t>.</w:t>
      </w:r>
      <w:r>
        <w:tab/>
        <w:t>When full amount of land tax becomes due and payable</w:t>
      </w:r>
      <w:bookmarkEnd w:id="59"/>
      <w:bookmarkEnd w:id="60"/>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1" w:name="_Toc430333920"/>
      <w:bookmarkStart w:id="62" w:name="_Toc419816200"/>
      <w:r>
        <w:rPr>
          <w:rStyle w:val="CharSectno"/>
        </w:rPr>
        <w:t>12</w:t>
      </w:r>
      <w:r>
        <w:t>.</w:t>
      </w:r>
      <w:r>
        <w:tab/>
        <w:t>Taxable authorities</w:t>
      </w:r>
      <w:bookmarkEnd w:id="61"/>
      <w:bookmarkEnd w:id="62"/>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 xml:space="preserve">Water </w:t>
      </w:r>
      <w:del w:id="63" w:author="Master Repository Process" w:date="2021-08-29T03:07:00Z">
        <w:r>
          <w:rPr>
            <w:i/>
            <w:snapToGrid w:val="0"/>
          </w:rPr>
          <w:delText>Corporation</w:delText>
        </w:r>
      </w:del>
      <w:ins w:id="64" w:author="Master Repository Process" w:date="2021-08-29T03:07:00Z">
        <w:r>
          <w:rPr>
            <w:i/>
          </w:rPr>
          <w:t>Corporations</w:t>
        </w:r>
      </w:ins>
      <w:r>
        <w:rPr>
          <w:i/>
        </w:rPr>
        <w:t xml:space="preserve"> Act 1995</w:t>
      </w:r>
      <w:r>
        <w:t xml:space="preserve"> section 4</w:t>
      </w:r>
      <w:del w:id="65" w:author="Master Repository Process" w:date="2021-08-29T03:07:00Z">
        <w:r>
          <w:rPr>
            <w:snapToGrid w:val="0"/>
          </w:rPr>
          <w:delText>;</w:delText>
        </w:r>
      </w:del>
      <w:ins w:id="66" w:author="Master Repository Process" w:date="2021-08-29T03:07:00Z">
        <w:r>
          <w:t>(1);</w:t>
        </w:r>
      </w:ins>
    </w:p>
    <w:p>
      <w:pPr>
        <w:pStyle w:val="Indenta"/>
        <w:rPr>
          <w:ins w:id="67" w:author="Master Repository Process" w:date="2021-08-29T03:07:00Z"/>
        </w:rPr>
      </w:pPr>
      <w:ins w:id="68" w:author="Master Repository Process" w:date="2021-08-29T03:07:00Z">
        <w:r>
          <w:tab/>
          <w:t>(ca)</w:t>
        </w:r>
        <w:r>
          <w:tab/>
          <w:t xml:space="preserve">the Bunbury Water Corporation established by the </w:t>
        </w:r>
        <w:r>
          <w:rPr>
            <w:i/>
          </w:rPr>
          <w:t>Water Corporations Act 1995</w:t>
        </w:r>
        <w:r>
          <w:t xml:space="preserve"> section 4(2);</w:t>
        </w:r>
      </w:ins>
    </w:p>
    <w:p>
      <w:pPr>
        <w:pStyle w:val="Indenta"/>
        <w:rPr>
          <w:ins w:id="69" w:author="Master Repository Process" w:date="2021-08-29T03:07:00Z"/>
        </w:rPr>
      </w:pPr>
      <w:ins w:id="70" w:author="Master Repository Process" w:date="2021-08-29T03:07:00Z">
        <w:r>
          <w:tab/>
          <w:t>(cb)</w:t>
        </w:r>
        <w:r>
          <w:tab/>
          <w:t xml:space="preserve">the Busselton Water Corporation established by the </w:t>
        </w:r>
        <w:r>
          <w:rPr>
            <w:i/>
          </w:rPr>
          <w:t>Water Corporations Act 1995</w:t>
        </w:r>
        <w:r>
          <w:t xml:space="preserve"> section 4(3);</w:t>
        </w:r>
      </w:ins>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 30 Jun 2014 p. 2425</w:t>
      </w:r>
      <w:r>
        <w:noBreakHyphen/>
        <w:t>6; 19 Sep 2014 p. 3340</w:t>
      </w:r>
      <w:ins w:id="71" w:author="Master Repository Process" w:date="2021-08-29T03:07:00Z">
        <w:r>
          <w:t>; 18 Sep 2015 p. 3815</w:t>
        </w:r>
      </w:ins>
      <w:r>
        <w:t>.]</w:t>
      </w:r>
    </w:p>
    <w:p>
      <w:pPr>
        <w:pStyle w:val="Heading5"/>
      </w:pPr>
      <w:bookmarkStart w:id="72" w:name="_Toc430333921"/>
      <w:bookmarkStart w:id="73" w:name="_Toc419816201"/>
      <w:r>
        <w:rPr>
          <w:rStyle w:val="CharSectno"/>
        </w:rPr>
        <w:t>13A</w:t>
      </w:r>
      <w:r>
        <w:t>.</w:t>
      </w:r>
      <w:r>
        <w:tab/>
        <w:t>Taxable value — prescribed percentage</w:t>
      </w:r>
      <w:bookmarkEnd w:id="72"/>
      <w:bookmarkEnd w:id="73"/>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74" w:name="_Toc430333922"/>
      <w:bookmarkStart w:id="75" w:name="_Toc419816202"/>
      <w:r>
        <w:rPr>
          <w:rStyle w:val="CharSectno"/>
        </w:rPr>
        <w:t>13</w:t>
      </w:r>
      <w:r>
        <w:t>.</w:t>
      </w:r>
      <w:r>
        <w:tab/>
        <w:t>Inner city area</w:t>
      </w:r>
      <w:bookmarkEnd w:id="74"/>
      <w:bookmarkEnd w:id="75"/>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76" w:name="_Toc430333923"/>
      <w:bookmarkStart w:id="77" w:name="_Toc419816203"/>
      <w:r>
        <w:rPr>
          <w:rStyle w:val="CharSectno"/>
        </w:rPr>
        <w:t>14</w:t>
      </w:r>
      <w:r>
        <w:t>.</w:t>
      </w:r>
      <w:r>
        <w:tab/>
        <w:t>Repeal and savings</w:t>
      </w:r>
      <w:bookmarkEnd w:id="76"/>
      <w:bookmarkEnd w:id="77"/>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8" w:name="_Toc430333924"/>
      <w:bookmarkStart w:id="79" w:name="_Toc419816182"/>
      <w:bookmarkStart w:id="80" w:name="_Toc419816204"/>
      <w:r>
        <w:rPr>
          <w:rStyle w:val="CharSchNo"/>
        </w:rPr>
        <w:t>Schedule 1</w:t>
      </w:r>
      <w:r>
        <w:t xml:space="preserve"> — </w:t>
      </w:r>
      <w:r>
        <w:rPr>
          <w:rStyle w:val="CharSchText"/>
        </w:rPr>
        <w:t>Inner city area</w:t>
      </w:r>
      <w:bookmarkEnd w:id="78"/>
      <w:bookmarkEnd w:id="79"/>
      <w:bookmarkEnd w:id="80"/>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82" w:name="_Toc430333925"/>
      <w:bookmarkStart w:id="83" w:name="_Toc419816183"/>
      <w:bookmarkStart w:id="84" w:name="_Toc419816205"/>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85" w:name="_Toc430333926"/>
      <w:bookmarkStart w:id="86" w:name="_Toc419816206"/>
      <w:r>
        <w:t>Compilation table</w:t>
      </w:r>
      <w:bookmarkEnd w:id="85"/>
      <w:bookmarkEnd w:id="8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rFonts w:ascii="Times" w:hAnsi="Times"/>
                <w:bCs/>
                <w:snapToGrid w:val="0"/>
                <w:spacing w:val="-2"/>
              </w:rPr>
              <w:t>r. 1 and 2: 19 Sep 2014 (see r. 2(a));</w:t>
            </w:r>
            <w:r>
              <w:rPr>
                <w:rFonts w:ascii="Times" w:hAnsi="Times"/>
                <w:bCs/>
                <w:snapToGrid w:val="0"/>
                <w:spacing w:val="-2"/>
              </w:rPr>
              <w:br/>
              <w:t>Regulations other than r. 1 and 2: 1 Oct 2014 (see r. 2(b)(i))</w:t>
            </w:r>
          </w:p>
        </w:tc>
      </w:tr>
      <w:tr>
        <w:trPr>
          <w:ins w:id="87" w:author="Master Repository Process" w:date="2021-08-29T03:07:00Z"/>
        </w:trPr>
        <w:tc>
          <w:tcPr>
            <w:tcW w:w="3118" w:type="dxa"/>
            <w:tcBorders>
              <w:bottom w:val="single" w:sz="4" w:space="0" w:color="auto"/>
            </w:tcBorders>
            <w:shd w:val="clear" w:color="auto" w:fill="auto"/>
          </w:tcPr>
          <w:p>
            <w:pPr>
              <w:pStyle w:val="nTable"/>
              <w:spacing w:after="40"/>
              <w:rPr>
                <w:ins w:id="88" w:author="Master Repository Process" w:date="2021-08-29T03:07:00Z"/>
                <w:i/>
              </w:rPr>
            </w:pPr>
            <w:ins w:id="89" w:author="Master Repository Process" w:date="2021-08-29T03:07:00Z">
              <w:r>
                <w:rPr>
                  <w:i/>
                </w:rPr>
                <w:t>Land Tax Assessment Amendment Regulations 2015</w:t>
              </w:r>
            </w:ins>
          </w:p>
        </w:tc>
        <w:tc>
          <w:tcPr>
            <w:tcW w:w="1276" w:type="dxa"/>
            <w:tcBorders>
              <w:bottom w:val="single" w:sz="4" w:space="0" w:color="auto"/>
            </w:tcBorders>
            <w:shd w:val="clear" w:color="auto" w:fill="auto"/>
          </w:tcPr>
          <w:p>
            <w:pPr>
              <w:pStyle w:val="nTable"/>
              <w:spacing w:after="40"/>
              <w:rPr>
                <w:ins w:id="90" w:author="Master Repository Process" w:date="2021-08-29T03:07:00Z"/>
              </w:rPr>
            </w:pPr>
            <w:ins w:id="91" w:author="Master Repository Process" w:date="2021-08-29T03:07:00Z">
              <w:r>
                <w:t>18 Sep 2015 p. 3813</w:t>
              </w:r>
              <w:r>
                <w:noBreakHyphen/>
                <w:t>15</w:t>
              </w:r>
            </w:ins>
          </w:p>
        </w:tc>
        <w:tc>
          <w:tcPr>
            <w:tcW w:w="2693" w:type="dxa"/>
            <w:tcBorders>
              <w:bottom w:val="single" w:sz="4" w:space="0" w:color="auto"/>
            </w:tcBorders>
            <w:shd w:val="clear" w:color="auto" w:fill="auto"/>
          </w:tcPr>
          <w:p>
            <w:pPr>
              <w:pStyle w:val="nTable"/>
              <w:spacing w:after="40"/>
              <w:rPr>
                <w:ins w:id="92" w:author="Master Repository Process" w:date="2021-08-29T03:07:00Z"/>
                <w:rFonts w:ascii="Times" w:hAnsi="Times"/>
                <w:bCs/>
                <w:snapToGrid w:val="0"/>
                <w:spacing w:val="-2"/>
              </w:rPr>
            </w:pPr>
            <w:ins w:id="93" w:author="Master Repository Process" w:date="2021-08-29T03:07:00Z">
              <w:r>
                <w:rPr>
                  <w:rFonts w:ascii="Times" w:hAnsi="Times"/>
                  <w:bCs/>
                  <w:snapToGrid w:val="0"/>
                  <w:spacing w:val="-2"/>
                </w:rPr>
                <w:t>r. 1 and 2: 18 Sep 2015 (see r. 2(a));</w:t>
              </w:r>
              <w:r>
                <w:rPr>
                  <w:rFonts w:ascii="Times" w:hAnsi="Times"/>
                  <w:bCs/>
                  <w:snapToGrid w:val="0"/>
                  <w:spacing w:val="-2"/>
                </w:rPr>
                <w:br/>
                <w:t>Regulations other than r. 1 and 2: 19 Sep 2015 (see r. 2(b))</w:t>
              </w:r>
            </w:ins>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rPr>
          <w:ins w:id="94" w:author="Master Repository Process" w:date="2021-08-29T03:07:00Z"/>
        </w:rPr>
      </w:pPr>
      <w:ins w:id="95" w:author="Master Repository Process" w:date="2021-08-29T03:07:00Z">
        <w:r>
          <w:tab/>
        </w:r>
      </w:ins>
      <w:r>
        <w:t>Note:</w:t>
      </w:r>
    </w:p>
    <w:p>
      <w:pPr>
        <w:pStyle w:val="nzPermNoteText"/>
      </w:pPr>
      <w:ins w:id="96" w:author="Master Repository Process" w:date="2021-08-29T03:07:00Z">
        <w:r>
          <w:tab/>
        </w:r>
      </w:ins>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3 — The </w:t>
      </w:r>
      <w:r>
        <w:rPr>
          <w:i/>
          <w:iCs/>
        </w:rPr>
        <w:t>Land Tax Assessment Regulations 2003</w:t>
      </w:r>
    </w:p>
    <w:p>
      <w:pPr>
        <w:pStyle w:val="nzHeading5"/>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rPr>
          <w:b w:val="0"/>
        </w:rPr>
      </w:pPr>
      <w:r>
        <w:rPr>
          <w:bCs/>
        </w:rPr>
        <w:t>3A.</w:t>
      </w:r>
      <w:r>
        <w:rPr>
          <w:b w:val="0"/>
        </w:rPr>
        <w:tab/>
      </w:r>
      <w:r>
        <w:t>Application of regulations in non</w:t>
      </w:r>
      <w:r>
        <w:noBreakHyphen/>
        <w:t>Commonwealth places</w:t>
      </w:r>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ins w:id="97" w:author="Master Repository Process" w:date="2021-08-29T03:07:00Z"/>
        </w:rPr>
      </w:pPr>
      <w:ins w:id="98" w:author="Master Repository Process" w:date="2021-08-29T03:07:00Z">
        <w:r>
          <w:tab/>
        </w:r>
      </w:ins>
      <w:r>
        <w:t>Note:</w:t>
      </w:r>
    </w:p>
    <w:p>
      <w:pPr>
        <w:pStyle w:val="nzPermNoteText"/>
      </w:pPr>
      <w:ins w:id="99" w:author="Master Repository Process" w:date="2021-08-29T03:07:00Z">
        <w:r>
          <w:tab/>
        </w:r>
      </w:ins>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r>
        <w:t>3A.</w:t>
      </w:r>
      <w:r>
        <w:tab/>
        <w:t>Application of regulations in Commonwealth places</w:t>
      </w:r>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60318"/>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090721-DC0B-4BF5-8AC0-7734956A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37" Type="http://schemas.openxmlformats.org/officeDocument/2006/relationships/header" Target="header15.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4138</Words>
  <Characters>19906</Characters>
  <Application>Microsoft Office Word</Application>
  <DocSecurity>0</DocSecurity>
  <Lines>568</Lines>
  <Paragraphs>300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23744</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01-e0-01 - 01-f0-02</dc:title>
  <dc:subject/>
  <dc:creator/>
  <cp:keywords/>
  <dc:description/>
  <cp:lastModifiedBy>Master Repository Process</cp:lastModifiedBy>
  <cp:revision>2</cp:revision>
  <cp:lastPrinted>2008-09-24T03:49:00Z</cp:lastPrinted>
  <dcterms:created xsi:type="dcterms:W3CDTF">2021-08-28T19:07:00Z</dcterms:created>
  <dcterms:modified xsi:type="dcterms:W3CDTF">2021-08-28T19:08:00Z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20150919</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FromSuffix">
    <vt:lpwstr>01-e0-01</vt:lpwstr>
  </property>
  <property fmtid="{D5CDD505-2E9C-101B-9397-08002B2CF9AE}" pid="8" name="FromAsAtDate">
    <vt:lpwstr>01 Oct 2014</vt:lpwstr>
  </property>
  <property fmtid="{D5CDD505-2E9C-101B-9397-08002B2CF9AE}" pid="9" name="ToSuffix">
    <vt:lpwstr>01-f0-02</vt:lpwstr>
  </property>
  <property fmtid="{D5CDD505-2E9C-101B-9397-08002B2CF9AE}" pid="10" name="ToAsAtDate">
    <vt:lpwstr>19 Sep 2015</vt:lpwstr>
  </property>
</Properties>
</file>