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2013</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Oct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1" w:name="_Toc430335405"/>
      <w:bookmarkStart w:id="2" w:name="_Toc377565042"/>
      <w:bookmarkStart w:id="3" w:name="_Toc42100802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5" w:name="_Toc430335406"/>
      <w:bookmarkStart w:id="6" w:name="_Toc377565043"/>
      <w:bookmarkStart w:id="7" w:name="_Toc42100802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430335407"/>
      <w:bookmarkStart w:id="9" w:name="_Toc377565044"/>
      <w:bookmarkStart w:id="10" w:name="_Toc421008026"/>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11" w:name="_Toc430335408"/>
      <w:bookmarkStart w:id="12" w:name="_Toc377565045"/>
      <w:bookmarkStart w:id="13" w:name="_Toc421008027"/>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11"/>
      <w:bookmarkEnd w:id="12"/>
      <w:bookmarkEnd w:id="13"/>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4" w:name="_Toc430335409"/>
      <w:bookmarkStart w:id="15" w:name="_Toc377565046"/>
      <w:bookmarkStart w:id="16" w:name="_Toc421008028"/>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4"/>
      <w:bookmarkEnd w:id="15"/>
      <w:bookmarkEnd w:id="16"/>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17" w:name="_Toc430335410"/>
      <w:bookmarkStart w:id="18" w:name="_Toc377565047"/>
      <w:bookmarkStart w:id="19" w:name="_Toc421008029"/>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7"/>
      <w:bookmarkEnd w:id="18"/>
      <w:bookmarkEnd w:id="19"/>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20" w:name="_Toc430335411"/>
      <w:bookmarkStart w:id="21" w:name="_Toc377565048"/>
      <w:bookmarkStart w:id="22" w:name="_Toc421008030"/>
      <w:r>
        <w:rPr>
          <w:rStyle w:val="CharSectno"/>
        </w:rPr>
        <w:t>7</w:t>
      </w:r>
      <w:r>
        <w:rPr>
          <w:snapToGrid w:val="0"/>
        </w:rPr>
        <w:t>.</w:t>
      </w:r>
      <w:r>
        <w:rPr>
          <w:snapToGrid w:val="0"/>
        </w:rPr>
        <w:tab/>
        <w:t>Agreements with auditors, contents of</w:t>
      </w:r>
      <w:bookmarkEnd w:id="20"/>
      <w:bookmarkEnd w:id="21"/>
      <w:bookmarkEnd w:id="22"/>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23" w:name="_Toc430335412"/>
      <w:bookmarkStart w:id="24" w:name="_Toc377565049"/>
      <w:bookmarkStart w:id="25" w:name="_Toc421008031"/>
      <w:r>
        <w:rPr>
          <w:rStyle w:val="CharSectno"/>
        </w:rPr>
        <w:t>8</w:t>
      </w:r>
      <w:r>
        <w:rPr>
          <w:snapToGrid w:val="0"/>
        </w:rPr>
        <w:t>.</w:t>
      </w:r>
      <w:r>
        <w:rPr>
          <w:snapToGrid w:val="0"/>
        </w:rPr>
        <w:tab/>
        <w:t>Termination of audit agreement, Executive Director to be notified</w:t>
      </w:r>
      <w:bookmarkEnd w:id="23"/>
      <w:bookmarkEnd w:id="24"/>
      <w:bookmarkEnd w:id="25"/>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26" w:name="_Toc430335413"/>
      <w:bookmarkStart w:id="27" w:name="_Toc377565050"/>
      <w:bookmarkStart w:id="28" w:name="_Toc421008032"/>
      <w:r>
        <w:rPr>
          <w:rStyle w:val="CharSectno"/>
        </w:rPr>
        <w:t>9</w:t>
      </w:r>
      <w:r>
        <w:rPr>
          <w:snapToGrid w:val="0"/>
        </w:rPr>
        <w:t>.</w:t>
      </w:r>
      <w:r>
        <w:rPr>
          <w:snapToGrid w:val="0"/>
        </w:rPr>
        <w:tab/>
        <w:t>Performance of audit</w:t>
      </w:r>
      <w:bookmarkEnd w:id="26"/>
      <w:bookmarkEnd w:id="27"/>
      <w:bookmarkEnd w:id="28"/>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29" w:name="_Toc430335414"/>
      <w:bookmarkStart w:id="30" w:name="_Toc377565051"/>
      <w:bookmarkStart w:id="31" w:name="_Toc421008033"/>
      <w:r>
        <w:rPr>
          <w:rStyle w:val="CharSectno"/>
        </w:rPr>
        <w:t>10</w:t>
      </w:r>
      <w:r>
        <w:rPr>
          <w:snapToGrid w:val="0"/>
        </w:rPr>
        <w:t>.</w:t>
      </w:r>
      <w:r>
        <w:rPr>
          <w:snapToGrid w:val="0"/>
        </w:rPr>
        <w:tab/>
        <w:t>Report by auditor</w:t>
      </w:r>
      <w:bookmarkEnd w:id="29"/>
      <w:bookmarkEnd w:id="30"/>
      <w:bookmarkEnd w:id="31"/>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in Gazette 21 Jun 2013 p. 2449-50.]</w:t>
      </w:r>
    </w:p>
    <w:p>
      <w:pPr>
        <w:pStyle w:val="Heading5"/>
        <w:rPr>
          <w:snapToGrid w:val="0"/>
        </w:rPr>
      </w:pPr>
      <w:bookmarkStart w:id="32" w:name="_Toc430335415"/>
      <w:bookmarkStart w:id="33" w:name="_Toc377565052"/>
      <w:bookmarkStart w:id="34" w:name="_Toc421008034"/>
      <w:r>
        <w:rPr>
          <w:rStyle w:val="CharSectno"/>
        </w:rPr>
        <w:t>11</w:t>
      </w:r>
      <w:r>
        <w:rPr>
          <w:snapToGrid w:val="0"/>
        </w:rPr>
        <w:t>.</w:t>
      </w:r>
      <w:r>
        <w:rPr>
          <w:snapToGrid w:val="0"/>
        </w:rPr>
        <w:tab/>
        <w:t>Hours and fees, auditor to give Minister statement of</w:t>
      </w:r>
      <w:bookmarkEnd w:id="32"/>
      <w:bookmarkEnd w:id="33"/>
      <w:bookmarkEnd w:id="34"/>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35" w:name="_Toc430335416"/>
      <w:bookmarkStart w:id="36" w:name="_Toc377565053"/>
      <w:bookmarkStart w:id="37" w:name="_Toc421008035"/>
      <w:r>
        <w:rPr>
          <w:rStyle w:val="CharSectno"/>
        </w:rPr>
        <w:t>12</w:t>
      </w:r>
      <w:r>
        <w:rPr>
          <w:snapToGrid w:val="0"/>
        </w:rPr>
        <w:t>.</w:t>
      </w:r>
      <w:r>
        <w:rPr>
          <w:snapToGrid w:val="0"/>
        </w:rPr>
        <w:tab/>
        <w:t>Auditor’s conflict of interest, auditor to report</w:t>
      </w:r>
      <w:bookmarkEnd w:id="35"/>
      <w:bookmarkEnd w:id="36"/>
      <w:bookmarkEnd w:id="37"/>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38" w:name="_Toc430335417"/>
      <w:bookmarkStart w:id="39" w:name="_Toc377565054"/>
      <w:bookmarkStart w:id="40" w:name="_Toc421008036"/>
      <w:r>
        <w:rPr>
          <w:rStyle w:val="CharSectno"/>
        </w:rPr>
        <w:t>13</w:t>
      </w:r>
      <w:r>
        <w:t>.</w:t>
      </w:r>
      <w:r>
        <w:tab/>
        <w:t>Prescribed statutory requirements for which compliance audit needed (Act s. 7.13(1)(i))</w:t>
      </w:r>
      <w:bookmarkEnd w:id="38"/>
      <w:bookmarkEnd w:id="39"/>
      <w:bookmarkEnd w:id="40"/>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ins w:id="41" w:author="Master Repository Process" w:date="2021-08-29T02:11:00Z"/>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42" w:author="Master Repository Process" w:date="2021-08-29T02:11:00Z"/>
              </w:rPr>
            </w:pPr>
            <w:ins w:id="43" w:author="Master Repository Process" w:date="2021-08-29T02:11:00Z">
              <w:r>
                <w:t>r. 24</w:t>
              </w:r>
            </w:ins>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44" w:author="Master Repository Process" w:date="2021-08-29T02:11:00Z"/>
              </w:rPr>
            </w:pPr>
            <w:ins w:id="45" w:author="Master Repository Process" w:date="2021-08-29T02:11:00Z">
              <w:r>
                <w:t>r. 24AD(2), (4) and (6)</w:t>
              </w:r>
            </w:ins>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46" w:author="Master Repository Process" w:date="2021-08-29T02:11:00Z"/>
              </w:rPr>
            </w:pPr>
            <w:ins w:id="47" w:author="Master Repository Process" w:date="2021-08-29T02:11:00Z">
              <w:r>
                <w:t>r. 24AE</w:t>
              </w:r>
            </w:ins>
          </w:p>
        </w:tc>
      </w:tr>
      <w:tr>
        <w:trPr>
          <w:trHeight w:val="20"/>
          <w:ins w:id="48" w:author="Master Repository Process" w:date="2021-08-29T02:11:00Z"/>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49" w:author="Master Repository Process" w:date="2021-08-29T02:11:00Z"/>
              </w:rPr>
            </w:pPr>
            <w:ins w:id="50" w:author="Master Repository Process" w:date="2021-08-29T02:11:00Z">
              <w:r>
                <w:t>r. 24AF</w:t>
              </w:r>
            </w:ins>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51" w:author="Master Repository Process" w:date="2021-08-29T02:11:00Z"/>
              </w:rPr>
            </w:pPr>
            <w:ins w:id="52" w:author="Master Repository Process" w:date="2021-08-29T02:11:00Z">
              <w:r>
                <w:t>r. 24AG</w:t>
              </w:r>
            </w:ins>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rPr>
                <w:ins w:id="53" w:author="Master Repository Process" w:date="2021-08-29T02:11:00Z"/>
              </w:rPr>
            </w:pPr>
            <w:ins w:id="54" w:author="Master Repository Process" w:date="2021-08-29T02:11:00Z">
              <w:r>
                <w:t>r. 24AH(1) and (3)</w:t>
              </w:r>
            </w:ins>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w:t>
            </w:r>
            <w:del w:id="55" w:author="Master Repository Process" w:date="2021-08-29T02:11:00Z">
              <w:r>
                <w:delText>24</w:delText>
              </w:r>
            </w:del>
            <w:ins w:id="56" w:author="Master Repository Process" w:date="2021-08-29T02:11:00Z">
              <w:r>
                <w:t>24AI</w:t>
              </w:r>
            </w:ins>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w:t>
      </w:r>
      <w:ins w:id="57" w:author="Master Repository Process" w:date="2021-08-29T02:11:00Z">
        <w:r>
          <w:t>; 18 Sep 2015 p. 3813</w:t>
        </w:r>
      </w:ins>
      <w:r>
        <w:t>.]</w:t>
      </w:r>
    </w:p>
    <w:p>
      <w:pPr>
        <w:pStyle w:val="Heading5"/>
      </w:pPr>
      <w:bookmarkStart w:id="58" w:name="_Toc430335418"/>
      <w:bookmarkStart w:id="59" w:name="_Toc377565055"/>
      <w:bookmarkStart w:id="60" w:name="_Toc421008037"/>
      <w:r>
        <w:rPr>
          <w:rStyle w:val="CharSectno"/>
        </w:rPr>
        <w:t>14</w:t>
      </w:r>
      <w:r>
        <w:t>.</w:t>
      </w:r>
      <w:r>
        <w:tab/>
        <w:t>Compliance audits by local governments</w:t>
      </w:r>
      <w:bookmarkEnd w:id="58"/>
      <w:bookmarkEnd w:id="59"/>
      <w:bookmarkEnd w:id="60"/>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61" w:name="_Toc430335419"/>
      <w:bookmarkStart w:id="62" w:name="_Toc377565056"/>
      <w:bookmarkStart w:id="63" w:name="_Toc421008038"/>
      <w:r>
        <w:rPr>
          <w:rStyle w:val="CharSectno"/>
        </w:rPr>
        <w:t>15</w:t>
      </w:r>
      <w:r>
        <w:t>.</w:t>
      </w:r>
      <w:r>
        <w:tab/>
        <w:t>Compliance audit return, certified copy of etc. to be given to Executive Director</w:t>
      </w:r>
      <w:bookmarkEnd w:id="61"/>
      <w:bookmarkEnd w:id="62"/>
      <w:bookmarkEnd w:id="63"/>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64" w:name="_Toc430335420"/>
      <w:bookmarkStart w:id="65" w:name="_Toc377565057"/>
      <w:bookmarkStart w:id="66" w:name="_Toc421008039"/>
      <w:r>
        <w:rPr>
          <w:rStyle w:val="CharSectno"/>
        </w:rPr>
        <w:t>16</w:t>
      </w:r>
      <w:r>
        <w:t>.</w:t>
      </w:r>
      <w:r>
        <w:tab/>
        <w:t>Audit committee, functions of</w:t>
      </w:r>
      <w:bookmarkEnd w:id="64"/>
      <w:bookmarkEnd w:id="65"/>
      <w:bookmarkEnd w:id="66"/>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67" w:name="_Toc430335421"/>
      <w:bookmarkStart w:id="68" w:name="_Toc377565058"/>
      <w:bookmarkStart w:id="69" w:name="_Toc421008040"/>
      <w:r>
        <w:rPr>
          <w:rStyle w:val="CharSectno"/>
        </w:rPr>
        <w:t>17</w:t>
      </w:r>
      <w:r>
        <w:t>.</w:t>
      </w:r>
      <w:r>
        <w:tab/>
        <w:t>CEO to review certain systems and procedures</w:t>
      </w:r>
      <w:bookmarkEnd w:id="67"/>
      <w:bookmarkEnd w:id="68"/>
      <w:bookmarkEnd w:id="69"/>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0" w:name="_Toc430335422"/>
      <w:bookmarkStart w:id="71" w:name="_Toc377565059"/>
      <w:bookmarkStart w:id="72" w:name="_Toc421008022"/>
      <w:bookmarkStart w:id="73" w:name="_Toc421008041"/>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430335423"/>
      <w:bookmarkStart w:id="75" w:name="_Toc377565060"/>
      <w:bookmarkStart w:id="76" w:name="_Toc421008042"/>
      <w:r>
        <w:rPr>
          <w:snapToGrid w:val="0"/>
        </w:rPr>
        <w:t>Compilation table</w:t>
      </w:r>
      <w:bookmarkEnd w:id="74"/>
      <w:bookmarkEnd w:id="75"/>
      <w:bookmarkEnd w:id="7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(No. 2) 2013</w:t>
            </w:r>
          </w:p>
        </w:tc>
        <w:tc>
          <w:tcPr>
            <w:tcW w:w="1276" w:type="dxa"/>
            <w:tcBorders>
              <w:top w:val="nil"/>
              <w:bottom w:val="nil"/>
            </w:tcBorders>
            <w:shd w:val="clear" w:color="auto" w:fill="auto"/>
          </w:tcPr>
          <w:p>
            <w:pPr>
              <w:pStyle w:val="nTable"/>
              <w:spacing w:after="40"/>
            </w:pPr>
            <w:r>
              <w:t>21 Jun 2013 p. 2449-50</w:t>
            </w:r>
          </w:p>
        </w:tc>
        <w:tc>
          <w:tcPr>
            <w:tcW w:w="2693" w:type="dxa"/>
            <w:tcBorders>
              <w:top w:val="nil"/>
              <w:bottom w:val="nil"/>
            </w:tcBorders>
            <w:shd w:val="clear" w:color="auto" w:fill="auto"/>
          </w:tcPr>
          <w:p>
            <w:pPr>
              <w:pStyle w:val="nTable"/>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rPr>
          <w:ins w:id="77" w:author="Master Repository Process" w:date="2021-08-29T02:11:00Z"/>
        </w:trPr>
        <w:tc>
          <w:tcPr>
            <w:tcW w:w="3118" w:type="dxa"/>
            <w:tcBorders>
              <w:top w:val="nil"/>
              <w:bottom w:val="single" w:sz="8" w:space="0" w:color="auto"/>
            </w:tcBorders>
            <w:shd w:val="clear" w:color="auto" w:fill="auto"/>
          </w:tcPr>
          <w:p>
            <w:pPr>
              <w:pStyle w:val="nTable"/>
              <w:spacing w:after="40"/>
              <w:rPr>
                <w:ins w:id="78" w:author="Master Repository Process" w:date="2021-08-29T02:11:00Z"/>
              </w:rPr>
            </w:pPr>
            <w:ins w:id="79" w:author="Master Repository Process" w:date="2021-08-29T02:11:00Z">
              <w:r>
                <w:rPr>
                  <w:i/>
                </w:rPr>
                <w:t xml:space="preserve">Local Government (Functions and General) Amendment Regulations 2015 </w:t>
              </w:r>
              <w:r>
                <w:t>Pt. 3</w:t>
              </w:r>
            </w:ins>
          </w:p>
        </w:tc>
        <w:tc>
          <w:tcPr>
            <w:tcW w:w="1276" w:type="dxa"/>
            <w:tcBorders>
              <w:top w:val="nil"/>
              <w:bottom w:val="single" w:sz="8" w:space="0" w:color="auto"/>
            </w:tcBorders>
            <w:shd w:val="clear" w:color="auto" w:fill="auto"/>
          </w:tcPr>
          <w:p>
            <w:pPr>
              <w:pStyle w:val="nTable"/>
              <w:spacing w:after="40"/>
              <w:rPr>
                <w:ins w:id="80" w:author="Master Repository Process" w:date="2021-08-29T02:11:00Z"/>
              </w:rPr>
            </w:pPr>
            <w:ins w:id="81" w:author="Master Repository Process" w:date="2021-08-29T02:11:00Z">
              <w:r>
                <w:t>18 Sep 2015 p. 3804</w:t>
              </w:r>
              <w:r>
                <w:noBreakHyphen/>
                <w:t>13</w:t>
              </w:r>
            </w:ins>
          </w:p>
        </w:tc>
        <w:tc>
          <w:tcPr>
            <w:tcW w:w="2693" w:type="dxa"/>
            <w:tcBorders>
              <w:top w:val="nil"/>
              <w:bottom w:val="single" w:sz="8" w:space="0" w:color="auto"/>
            </w:tcBorders>
            <w:shd w:val="clear" w:color="auto" w:fill="auto"/>
          </w:tcPr>
          <w:p>
            <w:pPr>
              <w:pStyle w:val="nTable"/>
              <w:spacing w:after="40"/>
              <w:rPr>
                <w:ins w:id="82" w:author="Master Repository Process" w:date="2021-08-29T02:11:00Z"/>
                <w:rFonts w:ascii="Times" w:hAnsi="Times"/>
                <w:snapToGrid w:val="0"/>
              </w:rPr>
            </w:pPr>
            <w:ins w:id="83" w:author="Master Repository Process" w:date="2021-08-29T02:11:00Z">
              <w:r>
                <w:rPr>
                  <w:rFonts w:ascii="Times" w:hAnsi="Times"/>
                  <w:snapToGrid w:val="0"/>
                </w:rPr>
                <w:t>1 Oct 2015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5ED27A1C-8891-4A9A-AE0A-5068DE88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996C-8B8D-4852-AFB0-035E9D8DA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2442</Words>
  <Characters>11678</Characters>
  <Application>Microsoft Office Word</Application>
  <DocSecurity>0</DocSecurity>
  <Lines>449</Lines>
  <Paragraphs>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02-d0-03 - 02-e0-01</dc:title>
  <dc:subject/>
  <dc:creator/>
  <cp:keywords/>
  <dc:description/>
  <cp:lastModifiedBy>Master Repository Process</cp:lastModifiedBy>
  <cp:revision>2</cp:revision>
  <cp:lastPrinted>2011-11-07T07:44:00Z</cp:lastPrinted>
  <dcterms:created xsi:type="dcterms:W3CDTF">2021-08-28T18:11:00Z</dcterms:created>
  <dcterms:modified xsi:type="dcterms:W3CDTF">2021-08-28T18:11:00Z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20151001</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FromSuffix">
    <vt:lpwstr>02-d0-03</vt:lpwstr>
  </property>
  <property fmtid="{D5CDD505-2E9C-101B-9397-08002B2CF9AE}" pid="9" name="FromAsAtDate">
    <vt:lpwstr>22 Jun 2013</vt:lpwstr>
  </property>
  <property fmtid="{D5CDD505-2E9C-101B-9397-08002B2CF9AE}" pid="10" name="ToSuffix">
    <vt:lpwstr>02-e0-01</vt:lpwstr>
  </property>
  <property fmtid="{D5CDD505-2E9C-101B-9397-08002B2CF9AE}" pid="11" name="ToAsAtDate">
    <vt:lpwstr>01 Oct 2015</vt:lpwstr>
  </property>
</Properties>
</file>