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06-d0-05</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06-e0-04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1" w:name="_GoBack"/>
      <w:bookmarkEnd w:id="1"/>
      <w:r>
        <w:rPr>
          <w:snapToGrid w:val="0"/>
        </w:rPr>
        <w:t xml:space="preserve">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del w:id="2" w:author="svcMRProcess" w:date="2017-02-03T10:46:00Z">
        <w:r>
          <w:rPr>
            <w:snapToGrid w:val="0"/>
          </w:rPr>
          <w:delText>:</w:delText>
        </w:r>
      </w:del>
      <w:ins w:id="3" w:author="svcMRProcess" w:date="2017-02-03T10:46:00Z">
        <w:r>
          <w:t>;</w:t>
        </w:r>
      </w:ins>
    </w:p>
    <w:p>
      <w:pPr>
        <w:pStyle w:val="Preamble2"/>
        <w:rPr>
          <w:ins w:id="4" w:author="svcMRProcess" w:date="2017-02-03T10:46:00Z"/>
          <w:snapToGrid w:val="0"/>
        </w:rPr>
      </w:pPr>
      <w:ins w:id="5" w:author="svcMRProcess" w:date="2017-02-03T10:46:00Z">
        <w:r>
          <w:rPr>
            <w:snapToGrid w:val="0"/>
          </w:rPr>
          <w:t>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Original State of the Commonwealth of Australia in 1901 and thereafter has been the Parliament of the State;</w:t>
        </w:r>
      </w:ins>
    </w:p>
    <w:p>
      <w:pPr>
        <w:pStyle w:val="Preamble2"/>
        <w:rPr>
          <w:ins w:id="6" w:author="svcMRProcess" w:date="2017-02-03T10:46:00Z"/>
          <w:snapToGrid w:val="0"/>
        </w:rPr>
      </w:pPr>
      <w:ins w:id="7" w:author="svcMRProcess" w:date="2017-02-03T10:46:00Z">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ins>
    </w:p>
    <w:p>
      <w:pPr>
        <w:pStyle w:val="Footnotepreamble"/>
        <w:rPr>
          <w:ins w:id="8" w:author="svcMRProcess" w:date="2017-02-03T10:46:00Z"/>
        </w:rPr>
      </w:pPr>
      <w:ins w:id="9" w:author="svcMRProcess" w:date="2017-02-03T10:46:00Z">
        <w:r>
          <w:tab/>
          <w:t>[Preamble amended by No. 22 of 2015 s. 4.]</w:t>
        </w:r>
      </w:ins>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10" w:name="_Toc378085791"/>
      <w:bookmarkStart w:id="11" w:name="_Toc415585420"/>
      <w:bookmarkStart w:id="12" w:name="_Toc415585479"/>
      <w:bookmarkStart w:id="13" w:name="_Toc430349002"/>
      <w:bookmarkStart w:id="14" w:name="_Toc430349674"/>
      <w:bookmarkStart w:id="15" w:name="_Toc4738799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10"/>
      <w:bookmarkEnd w:id="11"/>
      <w:bookmarkEnd w:id="12"/>
      <w:bookmarkEnd w:id="13"/>
      <w:bookmarkEnd w:id="14"/>
      <w:bookmarkEnd w:id="15"/>
    </w:p>
    <w:p>
      <w:pPr>
        <w:pStyle w:val="Footnoteheading"/>
      </w:pPr>
      <w:r>
        <w:tab/>
        <w:t>[Heading inserted by No. 47 of 2011 s. 20(2).]</w:t>
      </w:r>
    </w:p>
    <w:p>
      <w:pPr>
        <w:pStyle w:val="Heading5"/>
      </w:pPr>
      <w:bookmarkStart w:id="16" w:name="_Toc378085792"/>
      <w:bookmarkStart w:id="17" w:name="_Toc473879979"/>
      <w:bookmarkStart w:id="18" w:name="_Toc415585480"/>
      <w:r>
        <w:rPr>
          <w:rStyle w:val="CharSectno"/>
        </w:rPr>
        <w:t>1</w:t>
      </w:r>
      <w:r>
        <w:t>.</w:t>
      </w:r>
      <w:r>
        <w:tab/>
        <w:t>Short title</w:t>
      </w:r>
      <w:bookmarkEnd w:id="16"/>
      <w:bookmarkEnd w:id="17"/>
      <w:bookmarkEnd w:id="18"/>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by No. 47 of 2011 s. 20(2).]</w:t>
      </w:r>
    </w:p>
    <w:p>
      <w:pPr>
        <w:pStyle w:val="Heading2"/>
      </w:pPr>
      <w:bookmarkStart w:id="19" w:name="_Toc378085793"/>
      <w:bookmarkStart w:id="20" w:name="_Toc415585422"/>
      <w:bookmarkStart w:id="21" w:name="_Toc415585481"/>
      <w:bookmarkStart w:id="22" w:name="_Toc430349004"/>
      <w:bookmarkStart w:id="23" w:name="_Toc430349676"/>
      <w:bookmarkStart w:id="24" w:name="_Toc473879980"/>
      <w:r>
        <w:rPr>
          <w:rStyle w:val="CharPartNo"/>
        </w:rPr>
        <w:t>Part I</w:t>
      </w:r>
      <w:r>
        <w:rPr>
          <w:rStyle w:val="CharDivNo"/>
        </w:rPr>
        <w:t> </w:t>
      </w:r>
      <w:r>
        <w:t>—</w:t>
      </w:r>
      <w:r>
        <w:rPr>
          <w:rStyle w:val="CharDivText"/>
        </w:rPr>
        <w:t> </w:t>
      </w:r>
      <w:r>
        <w:rPr>
          <w:rStyle w:val="CharPartText"/>
        </w:rPr>
        <w:t>Parliamentary</w:t>
      </w:r>
      <w:bookmarkEnd w:id="19"/>
      <w:bookmarkEnd w:id="20"/>
      <w:bookmarkEnd w:id="21"/>
      <w:bookmarkEnd w:id="22"/>
      <w:bookmarkEnd w:id="23"/>
      <w:bookmarkEnd w:id="24"/>
      <w:r>
        <w:rPr>
          <w:rStyle w:val="CharPartText"/>
        </w:rPr>
        <w:t xml:space="preserve"> </w:t>
      </w:r>
    </w:p>
    <w:p>
      <w:pPr>
        <w:pStyle w:val="Heading5"/>
        <w:rPr>
          <w:snapToGrid w:val="0"/>
        </w:rPr>
      </w:pPr>
      <w:bookmarkStart w:id="25" w:name="_Toc378085794"/>
      <w:bookmarkStart w:id="26" w:name="_Toc473879981"/>
      <w:bookmarkStart w:id="27" w:name="_Toc415585482"/>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25"/>
      <w:bookmarkEnd w:id="26"/>
      <w:bookmarkEnd w:id="27"/>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28" w:name="_Toc378085795"/>
      <w:bookmarkStart w:id="29" w:name="_Toc473879982"/>
      <w:bookmarkStart w:id="30" w:name="_Toc415585483"/>
      <w:r>
        <w:rPr>
          <w:rStyle w:val="CharSectno"/>
        </w:rPr>
        <w:t>3</w:t>
      </w:r>
      <w:r>
        <w:rPr>
          <w:snapToGrid w:val="0"/>
        </w:rPr>
        <w:t>.</w:t>
      </w:r>
      <w:r>
        <w:rPr>
          <w:snapToGrid w:val="0"/>
        </w:rPr>
        <w:tab/>
        <w:t>Governor may fix place and time of sessions, prorogue Houses and dissolve Assembly</w:t>
      </w:r>
      <w:bookmarkEnd w:id="28"/>
      <w:bookmarkEnd w:id="29"/>
      <w:bookmarkEnd w:id="30"/>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31" w:name="_Toc378085796"/>
      <w:bookmarkStart w:id="32" w:name="_Toc473879983"/>
      <w:bookmarkStart w:id="33" w:name="_Toc415585484"/>
      <w:r>
        <w:rPr>
          <w:rStyle w:val="CharSectno"/>
        </w:rPr>
        <w:t>4</w:t>
      </w:r>
      <w:r>
        <w:rPr>
          <w:snapToGrid w:val="0"/>
        </w:rPr>
        <w:t>.</w:t>
      </w:r>
      <w:r>
        <w:rPr>
          <w:snapToGrid w:val="0"/>
        </w:rPr>
        <w:tab/>
        <w:t>A session every year</w:t>
      </w:r>
      <w:bookmarkEnd w:id="31"/>
      <w:bookmarkEnd w:id="32"/>
      <w:bookmarkEnd w:id="33"/>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34" w:name="_Toc378085797"/>
      <w:bookmarkStart w:id="35" w:name="_Toc473879984"/>
      <w:bookmarkStart w:id="36" w:name="_Toc415585485"/>
      <w:r>
        <w:rPr>
          <w:rStyle w:val="CharSectno"/>
        </w:rPr>
        <w:t>5</w:t>
      </w:r>
      <w:r>
        <w:rPr>
          <w:snapToGrid w:val="0"/>
        </w:rPr>
        <w:t>.</w:t>
      </w:r>
      <w:r>
        <w:rPr>
          <w:snapToGrid w:val="0"/>
        </w:rPr>
        <w:tab/>
        <w:t>First calling together of Legislature</w:t>
      </w:r>
      <w:bookmarkEnd w:id="34"/>
      <w:bookmarkEnd w:id="35"/>
      <w:bookmarkEnd w:id="36"/>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37" w:name="_Toc378085798"/>
      <w:bookmarkStart w:id="38" w:name="_Toc473879985"/>
      <w:bookmarkStart w:id="39" w:name="_Toc415585486"/>
      <w:r>
        <w:rPr>
          <w:rStyle w:val="CharSectno"/>
        </w:rPr>
        <w:t>6</w:t>
      </w:r>
      <w:r>
        <w:rPr>
          <w:snapToGrid w:val="0"/>
        </w:rPr>
        <w:t>.</w:t>
      </w:r>
      <w:r>
        <w:rPr>
          <w:snapToGrid w:val="0"/>
        </w:rPr>
        <w:tab/>
        <w:t>Appointment of members of Council</w:t>
      </w:r>
      <w:bookmarkEnd w:id="37"/>
      <w:bookmarkEnd w:id="38"/>
      <w:bookmarkEnd w:id="39"/>
      <w:r>
        <w:rPr>
          <w:snapToGrid w:val="0"/>
          <w:vertAlign w:val="superscript"/>
        </w:rPr>
        <w:t xml:space="preserve"> </w:t>
      </w:r>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40" w:name="_Toc378085799"/>
      <w:bookmarkStart w:id="41" w:name="_Toc473879986"/>
      <w:bookmarkStart w:id="42" w:name="_Toc415585487"/>
      <w:r>
        <w:rPr>
          <w:rStyle w:val="CharSectno"/>
        </w:rPr>
        <w:t>7</w:t>
      </w:r>
      <w:r>
        <w:rPr>
          <w:snapToGrid w:val="0"/>
        </w:rPr>
        <w:t>.</w:t>
      </w:r>
      <w:r>
        <w:rPr>
          <w:snapToGrid w:val="0"/>
        </w:rPr>
        <w:tab/>
        <w:t>Tenure of seats in Council</w:t>
      </w:r>
      <w:bookmarkEnd w:id="40"/>
      <w:bookmarkEnd w:id="41"/>
      <w:bookmarkEnd w:id="42"/>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3" w:name="_Toc378085800"/>
      <w:bookmarkStart w:id="44" w:name="_Toc473879987"/>
      <w:bookmarkStart w:id="45" w:name="_Toc415585488"/>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43"/>
      <w:bookmarkEnd w:id="44"/>
      <w:bookmarkEnd w:id="45"/>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46" w:name="_Toc378085801"/>
      <w:bookmarkStart w:id="47" w:name="_Toc473879988"/>
      <w:bookmarkStart w:id="48" w:name="_Toc415585489"/>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46"/>
      <w:bookmarkEnd w:id="47"/>
      <w:bookmarkEnd w:id="48"/>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49" w:name="_Toc378085802"/>
      <w:bookmarkStart w:id="50" w:name="_Toc473879989"/>
      <w:bookmarkStart w:id="51" w:name="_Toc415585490"/>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49"/>
      <w:bookmarkEnd w:id="50"/>
      <w:bookmarkEnd w:id="51"/>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2" w:name="_Toc378085803"/>
      <w:bookmarkStart w:id="53" w:name="_Toc473879990"/>
      <w:bookmarkStart w:id="54" w:name="_Toc415585491"/>
      <w:r>
        <w:rPr>
          <w:rStyle w:val="CharSectno"/>
        </w:rPr>
        <w:t>13</w:t>
      </w:r>
      <w:r>
        <w:rPr>
          <w:snapToGrid w:val="0"/>
        </w:rPr>
        <w:t>.</w:t>
      </w:r>
      <w:r>
        <w:rPr>
          <w:snapToGrid w:val="0"/>
        </w:rPr>
        <w:tab/>
        <w:t>Assembly may proceed to business although full number of members not elected at general election</w:t>
      </w:r>
      <w:bookmarkEnd w:id="52"/>
      <w:bookmarkEnd w:id="53"/>
      <w:bookmarkEnd w:id="54"/>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55" w:name="_Toc378085804"/>
      <w:bookmarkStart w:id="56" w:name="_Toc473879991"/>
      <w:bookmarkStart w:id="57" w:name="_Toc415585492"/>
      <w:r>
        <w:rPr>
          <w:rStyle w:val="CharSectno"/>
        </w:rPr>
        <w:t>15</w:t>
      </w:r>
      <w:r>
        <w:rPr>
          <w:snapToGrid w:val="0"/>
        </w:rPr>
        <w:t>.</w:t>
      </w:r>
      <w:r>
        <w:rPr>
          <w:snapToGrid w:val="0"/>
        </w:rPr>
        <w:tab/>
        <w:t>Election of Speaker</w:t>
      </w:r>
      <w:bookmarkEnd w:id="55"/>
      <w:bookmarkEnd w:id="56"/>
      <w:bookmarkEnd w:id="57"/>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58" w:name="_Toc378085805"/>
      <w:bookmarkStart w:id="59" w:name="_Toc473879992"/>
      <w:bookmarkStart w:id="60" w:name="_Toc415585493"/>
      <w:r>
        <w:rPr>
          <w:rStyle w:val="CharSectno"/>
        </w:rPr>
        <w:t>22</w:t>
      </w:r>
      <w:r>
        <w:rPr>
          <w:snapToGrid w:val="0"/>
        </w:rPr>
        <w:t>.</w:t>
      </w:r>
      <w:r>
        <w:rPr>
          <w:snapToGrid w:val="0"/>
        </w:rPr>
        <w:tab/>
        <w:t>Oath or affirmation of allegiance</w:t>
      </w:r>
      <w:bookmarkEnd w:id="58"/>
      <w:bookmarkEnd w:id="59"/>
      <w:bookmarkEnd w:id="60"/>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61" w:name="_Toc378085806"/>
      <w:bookmarkStart w:id="62" w:name="_Toc473879993"/>
      <w:bookmarkStart w:id="63" w:name="_Toc415585494"/>
      <w:r>
        <w:rPr>
          <w:rStyle w:val="CharSectno"/>
        </w:rPr>
        <w:t>34</w:t>
      </w:r>
      <w:r>
        <w:rPr>
          <w:snapToGrid w:val="0"/>
        </w:rPr>
        <w:t>.</w:t>
      </w:r>
      <w:r>
        <w:rPr>
          <w:snapToGrid w:val="0"/>
        </w:rPr>
        <w:tab/>
        <w:t>Standing Rules and Orders</w:t>
      </w:r>
      <w:bookmarkEnd w:id="61"/>
      <w:bookmarkEnd w:id="62"/>
      <w:bookmarkEnd w:id="63"/>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64" w:name="_Toc378085807"/>
      <w:bookmarkStart w:id="65" w:name="_Toc473879994"/>
      <w:bookmarkStart w:id="66" w:name="_Toc415585495"/>
      <w:r>
        <w:rPr>
          <w:rStyle w:val="CharSectno"/>
        </w:rPr>
        <w:t>35</w:t>
      </w:r>
      <w:r>
        <w:rPr>
          <w:snapToGrid w:val="0"/>
        </w:rPr>
        <w:t>.</w:t>
      </w:r>
      <w:r>
        <w:rPr>
          <w:snapToGrid w:val="0"/>
        </w:rPr>
        <w:tab/>
        <w:t>Salaries of President, Speaker, and officers</w:t>
      </w:r>
      <w:bookmarkEnd w:id="64"/>
      <w:bookmarkEnd w:id="65"/>
      <w:bookmarkEnd w:id="66"/>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67" w:name="_Toc378085808"/>
      <w:bookmarkStart w:id="68" w:name="_Toc473879995"/>
      <w:bookmarkStart w:id="69" w:name="_Toc415585496"/>
      <w:r>
        <w:rPr>
          <w:rStyle w:val="CharSectno"/>
        </w:rPr>
        <w:t>36</w:t>
      </w:r>
      <w:r>
        <w:rPr>
          <w:snapToGrid w:val="0"/>
        </w:rPr>
        <w:t>.</w:t>
      </w:r>
      <w:r>
        <w:rPr>
          <w:snapToGrid w:val="0"/>
        </w:rPr>
        <w:tab/>
        <w:t>Privileges of both Houses</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70" w:name="_Toc378085809"/>
      <w:bookmarkStart w:id="71" w:name="_Toc415585438"/>
      <w:bookmarkStart w:id="72" w:name="_Toc415585497"/>
      <w:bookmarkStart w:id="73" w:name="_Toc430349020"/>
      <w:bookmarkStart w:id="74" w:name="_Toc430349692"/>
      <w:bookmarkStart w:id="75" w:name="_Toc473879996"/>
      <w:r>
        <w:rPr>
          <w:rStyle w:val="CharPartNo"/>
        </w:rPr>
        <w:t>Part II</w:t>
      </w:r>
      <w:r>
        <w:rPr>
          <w:rStyle w:val="CharDivNo"/>
        </w:rPr>
        <w:t> </w:t>
      </w:r>
      <w:r>
        <w:t>—</w:t>
      </w:r>
      <w:r>
        <w:rPr>
          <w:rStyle w:val="CharDivText"/>
        </w:rPr>
        <w:t> </w:t>
      </w:r>
      <w:r>
        <w:rPr>
          <w:rStyle w:val="CharPartText"/>
        </w:rPr>
        <w:t>Electoral</w:t>
      </w:r>
      <w:bookmarkEnd w:id="70"/>
      <w:bookmarkEnd w:id="71"/>
      <w:bookmarkEnd w:id="72"/>
      <w:bookmarkEnd w:id="73"/>
      <w:bookmarkEnd w:id="74"/>
      <w:bookmarkEnd w:id="75"/>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76" w:name="_Toc378085810"/>
      <w:bookmarkStart w:id="77" w:name="_Toc473879997"/>
      <w:bookmarkStart w:id="78" w:name="_Toc415585498"/>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76"/>
      <w:bookmarkEnd w:id="77"/>
      <w:bookmarkEnd w:id="78"/>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79" w:name="_Toc378085811"/>
      <w:bookmarkStart w:id="80" w:name="_Toc473879998"/>
      <w:bookmarkStart w:id="81" w:name="_Toc415585499"/>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79"/>
      <w:bookmarkEnd w:id="80"/>
      <w:bookmarkEnd w:id="81"/>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82" w:name="_Toc378085812"/>
      <w:bookmarkStart w:id="83" w:name="_Toc415585441"/>
      <w:bookmarkStart w:id="84" w:name="_Toc415585500"/>
      <w:bookmarkStart w:id="85" w:name="_Toc430349023"/>
      <w:bookmarkStart w:id="86" w:name="_Toc430349695"/>
      <w:bookmarkStart w:id="87" w:name="_Toc473879999"/>
      <w:r>
        <w:rPr>
          <w:rStyle w:val="CharPartNo"/>
        </w:rPr>
        <w:t>Part III</w:t>
      </w:r>
      <w:r>
        <w:rPr>
          <w:rStyle w:val="CharDivNo"/>
        </w:rPr>
        <w:t> </w:t>
      </w:r>
      <w:r>
        <w:t>—</w:t>
      </w:r>
      <w:r>
        <w:rPr>
          <w:rStyle w:val="CharDivText"/>
        </w:rPr>
        <w:t> </w:t>
      </w:r>
      <w:r>
        <w:rPr>
          <w:rStyle w:val="CharPartText"/>
        </w:rPr>
        <w:t>Elective Council</w:t>
      </w:r>
      <w:bookmarkEnd w:id="82"/>
      <w:bookmarkEnd w:id="83"/>
      <w:bookmarkEnd w:id="84"/>
      <w:bookmarkEnd w:id="85"/>
      <w:bookmarkEnd w:id="86"/>
      <w:bookmarkEnd w:id="87"/>
    </w:p>
    <w:p>
      <w:pPr>
        <w:pStyle w:val="Heading5"/>
        <w:rPr>
          <w:del w:id="88" w:author="svcMRProcess" w:date="2017-02-03T10:46:00Z"/>
          <w:snapToGrid w:val="0"/>
        </w:rPr>
      </w:pPr>
      <w:bookmarkStart w:id="89" w:name="_Toc378085813"/>
      <w:ins w:id="90" w:author="svcMRProcess" w:date="2017-02-03T10:46:00Z">
        <w:r>
          <w:t>[</w:t>
        </w:r>
      </w:ins>
      <w:bookmarkStart w:id="91" w:name="_Toc415585501"/>
      <w:r>
        <w:t>42</w:t>
      </w:r>
      <w:r>
        <w:rPr>
          <w:bCs/>
        </w:rPr>
        <w:t>.</w:t>
      </w:r>
      <w:r>
        <w:tab/>
      </w:r>
      <w:del w:id="92" w:author="svcMRProcess" w:date="2017-02-03T10:46:00Z">
        <w:r>
          <w:rPr>
            <w:snapToGrid w:val="0"/>
          </w:rPr>
          <w:delText>Operation</w:delText>
        </w:r>
        <w:bookmarkEnd w:id="91"/>
        <w:r>
          <w:rPr>
            <w:snapToGrid w:val="0"/>
          </w:rPr>
          <w:delText> </w:delText>
        </w:r>
      </w:del>
    </w:p>
    <w:p>
      <w:pPr>
        <w:pStyle w:val="Ednotesection"/>
      </w:pPr>
      <w:del w:id="93" w:author="svcMRProcess" w:date="2017-02-03T10:46:00Z">
        <w:r>
          <w:tab/>
        </w:r>
        <w:r>
          <w:tab/>
          <w:delText>When 6 years shall have elapsed from the date</w:delText>
        </w:r>
      </w:del>
      <w:ins w:id="94" w:author="svcMRProcess" w:date="2017-02-03T10:46:00Z">
        <w:r>
          <w:t>Deleted by No. 22</w:t>
        </w:r>
      </w:ins>
      <w:r>
        <w:t xml:space="preserve"> of </w:t>
      </w:r>
      <w:del w:id="95" w:author="svcMRProcess" w:date="2017-02-03T10:46:00Z">
        <w:r>
          <w:delText>the first summoning, under section 6, of persons to the Legislative Council, or when the Registrar General of the Colony shall have certified, by writing under his hand to be published in the Government Gazette,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Government Gazette, to further postpone the operation of this Part for any period not exceeding 6 months</w:delText>
        </w:r>
        <w:r>
          <w:rPr>
            <w:vertAlign w:val="superscript"/>
          </w:rPr>
          <w:delText> 6</w:delText>
        </w:r>
        <w:r>
          <w:delText>.</w:delText>
        </w:r>
      </w:del>
      <w:ins w:id="96" w:author="svcMRProcess" w:date="2017-02-03T10:46:00Z">
        <w:r>
          <w:t>2015 s. 5.]</w:t>
        </w:r>
      </w:ins>
    </w:p>
    <w:p>
      <w:pPr>
        <w:pStyle w:val="Heading5"/>
        <w:rPr>
          <w:snapToGrid w:val="0"/>
        </w:rPr>
      </w:pPr>
      <w:bookmarkStart w:id="97" w:name="_Toc378085814"/>
      <w:bookmarkStart w:id="98" w:name="_Toc473880000"/>
      <w:bookmarkStart w:id="99" w:name="_Toc415585502"/>
      <w:bookmarkEnd w:id="89"/>
      <w:r>
        <w:rPr>
          <w:rStyle w:val="CharSectno"/>
        </w:rPr>
        <w:t>43</w:t>
      </w:r>
      <w:r>
        <w:rPr>
          <w:snapToGrid w:val="0"/>
        </w:rPr>
        <w:t>.</w:t>
      </w:r>
      <w:r>
        <w:rPr>
          <w:snapToGrid w:val="0"/>
        </w:rPr>
        <w:tab/>
        <w:t>Certain sections to lapse</w:t>
      </w:r>
      <w:bookmarkEnd w:id="97"/>
      <w:bookmarkEnd w:id="98"/>
      <w:bookmarkEnd w:id="99"/>
      <w:r>
        <w:rPr>
          <w:snapToGrid w:val="0"/>
        </w:rPr>
        <w:t xml:space="preserve"> </w:t>
      </w:r>
    </w:p>
    <w:p>
      <w:pPr>
        <w:pStyle w:val="Subsection"/>
        <w:rPr>
          <w:snapToGrid w:val="0"/>
        </w:rPr>
      </w:pPr>
      <w:r>
        <w:rPr>
          <w:snapToGrid w:val="0"/>
        </w:rPr>
        <w:tab/>
      </w:r>
      <w:r>
        <w:rPr>
          <w:snapToGrid w:val="0"/>
        </w:rPr>
        <w:tab/>
        <w:t>On the coming into operation of this Part</w:t>
      </w:r>
      <w:ins w:id="100" w:author="svcMRProcess" w:date="2017-02-03T10:46:00Z">
        <w:r>
          <w:rPr>
            <w:snapToGrid w:val="0"/>
            <w:vertAlign w:val="superscript"/>
          </w:rPr>
          <w:t> 16</w:t>
        </w:r>
      </w:ins>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101" w:name="_Toc378085815"/>
      <w:bookmarkStart w:id="102" w:name="_Toc473880001"/>
      <w:bookmarkStart w:id="103" w:name="_Toc415585503"/>
      <w:r>
        <w:rPr>
          <w:rStyle w:val="CharSectno"/>
        </w:rPr>
        <w:t>46</w:t>
      </w:r>
      <w:r>
        <w:rPr>
          <w:snapToGrid w:val="0"/>
        </w:rPr>
        <w:t>.</w:t>
      </w:r>
      <w:r>
        <w:rPr>
          <w:snapToGrid w:val="0"/>
        </w:rPr>
        <w:tab/>
        <w:t>Convoking of elected Council</w:t>
      </w:r>
      <w:bookmarkEnd w:id="101"/>
      <w:bookmarkEnd w:id="102"/>
      <w:bookmarkEnd w:id="103"/>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04" w:name="_Toc378085816"/>
      <w:bookmarkStart w:id="105" w:name="_Toc473880002"/>
      <w:bookmarkStart w:id="106" w:name="_Toc415585504"/>
      <w:r>
        <w:rPr>
          <w:rStyle w:val="CharSectno"/>
        </w:rPr>
        <w:t>47</w:t>
      </w:r>
      <w:r>
        <w:rPr>
          <w:snapToGrid w:val="0"/>
        </w:rPr>
        <w:t>.</w:t>
      </w:r>
      <w:r>
        <w:rPr>
          <w:snapToGrid w:val="0"/>
        </w:rPr>
        <w:tab/>
        <w:t>Council may proceed to business although full number of vacancies not filled at general election</w:t>
      </w:r>
      <w:bookmarkEnd w:id="104"/>
      <w:bookmarkEnd w:id="105"/>
      <w:bookmarkEnd w:id="106"/>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107" w:name="_Toc378085817"/>
      <w:bookmarkStart w:id="108" w:name="_Toc473880003"/>
      <w:bookmarkStart w:id="109" w:name="_Toc415585505"/>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107"/>
      <w:bookmarkEnd w:id="108"/>
      <w:bookmarkEnd w:id="109"/>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10" w:name="_Toc378085818"/>
      <w:bookmarkStart w:id="111" w:name="_Toc415585447"/>
      <w:bookmarkStart w:id="112" w:name="_Toc415585506"/>
      <w:bookmarkStart w:id="113" w:name="_Toc430349028"/>
      <w:bookmarkStart w:id="114" w:name="_Toc430349700"/>
      <w:bookmarkStart w:id="115" w:name="_Toc473880004"/>
      <w:r>
        <w:rPr>
          <w:rStyle w:val="CharPartNo"/>
        </w:rPr>
        <w:t>Part IIIA</w:t>
      </w:r>
      <w:r>
        <w:rPr>
          <w:rStyle w:val="CharDivNo"/>
        </w:rPr>
        <w:t> </w:t>
      </w:r>
      <w:r>
        <w:t>—</w:t>
      </w:r>
      <w:r>
        <w:rPr>
          <w:rStyle w:val="CharDivText"/>
        </w:rPr>
        <w:t> </w:t>
      </w:r>
      <w:r>
        <w:rPr>
          <w:rStyle w:val="CharPartText"/>
        </w:rPr>
        <w:t>The Governor</w:t>
      </w:r>
      <w:bookmarkEnd w:id="110"/>
      <w:bookmarkEnd w:id="111"/>
      <w:bookmarkEnd w:id="112"/>
      <w:bookmarkEnd w:id="113"/>
      <w:bookmarkEnd w:id="114"/>
      <w:bookmarkEnd w:id="115"/>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116" w:name="_Toc378085819"/>
      <w:bookmarkStart w:id="117" w:name="_Toc473880005"/>
      <w:bookmarkStart w:id="118" w:name="_Toc415585507"/>
      <w:r>
        <w:rPr>
          <w:rStyle w:val="CharSectno"/>
        </w:rPr>
        <w:t>50</w:t>
      </w:r>
      <w:r>
        <w:rPr>
          <w:snapToGrid w:val="0"/>
        </w:rPr>
        <w:t>.</w:t>
      </w:r>
      <w:r>
        <w:rPr>
          <w:snapToGrid w:val="0"/>
        </w:rPr>
        <w:tab/>
        <w:t>Office of Governor</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119" w:name="_Toc378085820"/>
      <w:bookmarkStart w:id="120" w:name="_Toc473880006"/>
      <w:bookmarkStart w:id="121" w:name="_Toc415585508"/>
      <w:r>
        <w:rPr>
          <w:rStyle w:val="CharSectno"/>
        </w:rPr>
        <w:t>51</w:t>
      </w:r>
      <w:r>
        <w:rPr>
          <w:snapToGrid w:val="0"/>
        </w:rPr>
        <w:t>.</w:t>
      </w:r>
      <w:r>
        <w:rPr>
          <w:snapToGrid w:val="0"/>
        </w:rPr>
        <w:tab/>
        <w:t>Instructions to Governor</w:t>
      </w:r>
      <w:bookmarkEnd w:id="119"/>
      <w:bookmarkEnd w:id="120"/>
      <w:bookmarkEnd w:id="121"/>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122" w:name="_Toc378085821"/>
      <w:bookmarkStart w:id="123" w:name="_Toc415585450"/>
      <w:bookmarkStart w:id="124" w:name="_Toc415585509"/>
      <w:bookmarkStart w:id="125" w:name="_Toc430349031"/>
      <w:bookmarkStart w:id="126" w:name="_Toc430349703"/>
      <w:bookmarkStart w:id="127" w:name="_Toc473880007"/>
      <w:r>
        <w:rPr>
          <w:rStyle w:val="CharPartNo"/>
        </w:rPr>
        <w:t>Part IIIB</w:t>
      </w:r>
      <w:r>
        <w:rPr>
          <w:rStyle w:val="CharDivNo"/>
        </w:rPr>
        <w:t> </w:t>
      </w:r>
      <w:r>
        <w:t>—</w:t>
      </w:r>
      <w:r>
        <w:rPr>
          <w:rStyle w:val="CharDivText"/>
        </w:rPr>
        <w:t> </w:t>
      </w:r>
      <w:r>
        <w:rPr>
          <w:rStyle w:val="CharPartText"/>
        </w:rPr>
        <w:t>Local government</w:t>
      </w:r>
      <w:bookmarkEnd w:id="122"/>
      <w:bookmarkEnd w:id="123"/>
      <w:bookmarkEnd w:id="124"/>
      <w:bookmarkEnd w:id="125"/>
      <w:bookmarkEnd w:id="126"/>
      <w:bookmarkEnd w:id="127"/>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128" w:name="_Toc378085822"/>
      <w:bookmarkStart w:id="129" w:name="_Toc473880008"/>
      <w:bookmarkStart w:id="130" w:name="_Toc415585510"/>
      <w:r>
        <w:rPr>
          <w:rStyle w:val="CharSectno"/>
        </w:rPr>
        <w:t>52</w:t>
      </w:r>
      <w:r>
        <w:rPr>
          <w:snapToGrid w:val="0"/>
        </w:rPr>
        <w:t>.</w:t>
      </w:r>
      <w:r>
        <w:rPr>
          <w:snapToGrid w:val="0"/>
        </w:rPr>
        <w:tab/>
        <w:t>Elected local governing bodies</w:t>
      </w:r>
      <w:bookmarkEnd w:id="128"/>
      <w:bookmarkEnd w:id="129"/>
      <w:bookmarkEnd w:id="130"/>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131" w:name="_Toc378085823"/>
      <w:bookmarkStart w:id="132" w:name="_Toc473880009"/>
      <w:bookmarkStart w:id="133" w:name="_Toc415585511"/>
      <w:r>
        <w:rPr>
          <w:rStyle w:val="CharSectno"/>
        </w:rPr>
        <w:t>53</w:t>
      </w:r>
      <w:r>
        <w:rPr>
          <w:snapToGrid w:val="0"/>
        </w:rPr>
        <w:t>.</w:t>
      </w:r>
      <w:r>
        <w:rPr>
          <w:snapToGrid w:val="0"/>
        </w:rPr>
        <w:tab/>
        <w:t>Certain laws not affected</w:t>
      </w:r>
      <w:bookmarkEnd w:id="131"/>
      <w:bookmarkEnd w:id="132"/>
      <w:bookmarkEnd w:id="133"/>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134" w:name="_Toc378085824"/>
      <w:bookmarkStart w:id="135" w:name="_Toc415585453"/>
      <w:bookmarkStart w:id="136" w:name="_Toc415585512"/>
      <w:bookmarkStart w:id="137" w:name="_Toc430349034"/>
      <w:bookmarkStart w:id="138" w:name="_Toc430349706"/>
      <w:bookmarkStart w:id="139" w:name="_Toc473880010"/>
      <w:r>
        <w:rPr>
          <w:rStyle w:val="CharPartNo"/>
        </w:rPr>
        <w:t>Part IV</w:t>
      </w:r>
      <w:r>
        <w:rPr>
          <w:rStyle w:val="CharDivNo"/>
        </w:rPr>
        <w:t> </w:t>
      </w:r>
      <w:r>
        <w:t>—</w:t>
      </w:r>
      <w:r>
        <w:rPr>
          <w:rStyle w:val="CharDivText"/>
        </w:rPr>
        <w:t> </w:t>
      </w:r>
      <w:r>
        <w:rPr>
          <w:rStyle w:val="CharPartText"/>
        </w:rPr>
        <w:t>Judicial</w:t>
      </w:r>
      <w:bookmarkEnd w:id="134"/>
      <w:bookmarkEnd w:id="135"/>
      <w:bookmarkEnd w:id="136"/>
      <w:bookmarkEnd w:id="137"/>
      <w:bookmarkEnd w:id="138"/>
      <w:bookmarkEnd w:id="139"/>
      <w:r>
        <w:rPr>
          <w:rStyle w:val="CharPartText"/>
        </w:rPr>
        <w:t xml:space="preserve"> </w:t>
      </w:r>
    </w:p>
    <w:p>
      <w:pPr>
        <w:pStyle w:val="Heading5"/>
        <w:rPr>
          <w:b w:val="0"/>
          <w:bCs/>
          <w:snapToGrid w:val="0"/>
        </w:rPr>
      </w:pPr>
      <w:bookmarkStart w:id="140" w:name="_Toc378085825"/>
      <w:bookmarkStart w:id="141" w:name="_Toc473880011"/>
      <w:bookmarkStart w:id="142" w:name="_Toc415585513"/>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140"/>
      <w:bookmarkEnd w:id="141"/>
      <w:bookmarkEnd w:id="142"/>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43" w:name="_Toc378085826"/>
      <w:bookmarkStart w:id="144" w:name="_Toc473880012"/>
      <w:bookmarkStart w:id="145" w:name="_Toc415585514"/>
      <w:r>
        <w:rPr>
          <w:rStyle w:val="CharSectno"/>
        </w:rPr>
        <w:t>55</w:t>
      </w:r>
      <w:r>
        <w:rPr>
          <w:snapToGrid w:val="0"/>
        </w:rPr>
        <w:t>.</w:t>
      </w:r>
      <w:r>
        <w:rPr>
          <w:snapToGrid w:val="0"/>
        </w:rPr>
        <w:tab/>
        <w:t>But they may be removed by the Crown on the address of both Houses</w:t>
      </w:r>
      <w:bookmarkEnd w:id="143"/>
      <w:bookmarkEnd w:id="144"/>
      <w:bookmarkEnd w:id="145"/>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146" w:name="_Toc378085827"/>
      <w:bookmarkStart w:id="147" w:name="_Toc415585456"/>
      <w:bookmarkStart w:id="148" w:name="_Toc415585515"/>
      <w:bookmarkStart w:id="149" w:name="_Toc430349037"/>
      <w:bookmarkStart w:id="150" w:name="_Toc430349709"/>
      <w:bookmarkStart w:id="151" w:name="_Toc473880013"/>
      <w:r>
        <w:rPr>
          <w:rStyle w:val="CharPartNo"/>
        </w:rPr>
        <w:t>Part V</w:t>
      </w:r>
      <w:r>
        <w:rPr>
          <w:rStyle w:val="CharDivNo"/>
        </w:rPr>
        <w:t> </w:t>
      </w:r>
      <w:r>
        <w:t>—</w:t>
      </w:r>
      <w:r>
        <w:rPr>
          <w:rStyle w:val="CharDivText"/>
        </w:rPr>
        <w:t> </w:t>
      </w:r>
      <w:r>
        <w:rPr>
          <w:rStyle w:val="CharPartText"/>
        </w:rPr>
        <w:t>Legal</w:t>
      </w:r>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378085828"/>
      <w:bookmarkStart w:id="153" w:name="_Toc473880014"/>
      <w:bookmarkStart w:id="154" w:name="_Toc415585516"/>
      <w:r>
        <w:rPr>
          <w:rStyle w:val="CharSectno"/>
        </w:rPr>
        <w:t>57</w:t>
      </w:r>
      <w:r>
        <w:rPr>
          <w:snapToGrid w:val="0"/>
        </w:rPr>
        <w:t>.</w:t>
      </w:r>
      <w:r>
        <w:rPr>
          <w:snapToGrid w:val="0"/>
        </w:rPr>
        <w:tab/>
        <w:t>Existing law saved</w:t>
      </w:r>
      <w:bookmarkEnd w:id="152"/>
      <w:bookmarkEnd w:id="153"/>
      <w:bookmarkEnd w:id="154"/>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55" w:name="_Toc378085829"/>
      <w:bookmarkStart w:id="156" w:name="_Toc473880015"/>
      <w:bookmarkStart w:id="157" w:name="_Toc415585517"/>
      <w:r>
        <w:rPr>
          <w:rStyle w:val="CharSectno"/>
        </w:rPr>
        <w:t>58</w:t>
      </w:r>
      <w:r>
        <w:rPr>
          <w:snapToGrid w:val="0"/>
        </w:rPr>
        <w:t>.</w:t>
      </w:r>
      <w:r>
        <w:rPr>
          <w:snapToGrid w:val="0"/>
        </w:rPr>
        <w:tab/>
        <w:t>Courts of justice, commissions, officers, etc.</w:t>
      </w:r>
      <w:bookmarkEnd w:id="155"/>
      <w:bookmarkEnd w:id="156"/>
      <w:bookmarkEnd w:id="157"/>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58" w:name="_Toc378085830"/>
      <w:bookmarkStart w:id="159" w:name="_Toc473880016"/>
      <w:bookmarkStart w:id="160" w:name="_Toc415585518"/>
      <w:r>
        <w:rPr>
          <w:rStyle w:val="CharSectno"/>
        </w:rPr>
        <w:t>59</w:t>
      </w:r>
      <w:r>
        <w:rPr>
          <w:snapToGrid w:val="0"/>
        </w:rPr>
        <w:t>.</w:t>
      </w:r>
      <w:r>
        <w:rPr>
          <w:snapToGrid w:val="0"/>
        </w:rPr>
        <w:tab/>
        <w:t>Custom duties may be imposed not differential</w:t>
      </w:r>
      <w:bookmarkEnd w:id="158"/>
      <w:bookmarkEnd w:id="159"/>
      <w:bookmarkEnd w:id="160"/>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61" w:name="_Toc378085831"/>
      <w:bookmarkStart w:id="162" w:name="_Toc473880017"/>
      <w:bookmarkStart w:id="163" w:name="_Toc415585519"/>
      <w:r>
        <w:rPr>
          <w:rStyle w:val="CharSectno"/>
        </w:rPr>
        <w:t>60</w:t>
      </w:r>
      <w:r>
        <w:rPr>
          <w:snapToGrid w:val="0"/>
        </w:rPr>
        <w:t>.</w:t>
      </w:r>
      <w:r>
        <w:rPr>
          <w:snapToGrid w:val="0"/>
        </w:rPr>
        <w:tab/>
        <w:t>Duties not to be levied on supplies for Governor or troops nor any duties inconsistent with treaties</w:t>
      </w:r>
      <w:bookmarkEnd w:id="161"/>
      <w:bookmarkEnd w:id="162"/>
      <w:bookmarkEnd w:id="163"/>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64" w:name="_Toc378085832"/>
      <w:bookmarkStart w:id="165" w:name="_Toc473880018"/>
      <w:bookmarkStart w:id="166" w:name="_Toc415585520"/>
      <w:r>
        <w:rPr>
          <w:rStyle w:val="CharSectno"/>
        </w:rPr>
        <w:t>61</w:t>
      </w:r>
      <w:r>
        <w:rPr>
          <w:snapToGrid w:val="0"/>
        </w:rPr>
        <w:t>.</w:t>
      </w:r>
      <w:r>
        <w:rPr>
          <w:snapToGrid w:val="0"/>
        </w:rPr>
        <w:tab/>
        <w:t>Separation of the Colony</w:t>
      </w:r>
      <w:bookmarkEnd w:id="164"/>
      <w:bookmarkEnd w:id="165"/>
      <w:bookmarkEnd w:id="166"/>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67" w:name="_Toc378085833"/>
      <w:bookmarkStart w:id="168" w:name="_Toc473880019"/>
      <w:bookmarkStart w:id="169" w:name="_Toc415585521"/>
      <w:r>
        <w:rPr>
          <w:rStyle w:val="CharSectno"/>
        </w:rPr>
        <w:t>62</w:t>
      </w:r>
      <w:r>
        <w:rPr>
          <w:snapToGrid w:val="0"/>
        </w:rPr>
        <w:t>.</w:t>
      </w:r>
      <w:r>
        <w:rPr>
          <w:snapToGrid w:val="0"/>
        </w:rPr>
        <w:tab/>
        <w:t>After separation, Act to apply to remaining part of Colony</w:t>
      </w:r>
      <w:bookmarkEnd w:id="167"/>
      <w:bookmarkEnd w:id="168"/>
      <w:bookmarkEnd w:id="169"/>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70" w:name="_Toc378085834"/>
      <w:bookmarkStart w:id="171" w:name="_Toc415585463"/>
      <w:bookmarkStart w:id="172" w:name="_Toc415585522"/>
      <w:bookmarkStart w:id="173" w:name="_Toc430349044"/>
      <w:bookmarkStart w:id="174" w:name="_Toc430349716"/>
      <w:bookmarkStart w:id="175" w:name="_Toc473880020"/>
      <w:r>
        <w:rPr>
          <w:rStyle w:val="CharPartNo"/>
        </w:rPr>
        <w:t>Part VI</w:t>
      </w:r>
      <w:r>
        <w:rPr>
          <w:rStyle w:val="CharDivNo"/>
        </w:rPr>
        <w:t> </w:t>
      </w:r>
      <w:r>
        <w:t>—</w:t>
      </w:r>
      <w:r>
        <w:rPr>
          <w:rStyle w:val="CharDivText"/>
        </w:rPr>
        <w:t> </w:t>
      </w:r>
      <w:r>
        <w:rPr>
          <w:rStyle w:val="CharPartText"/>
        </w:rPr>
        <w:t>Financial</w:t>
      </w:r>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378085835"/>
      <w:bookmarkStart w:id="177" w:name="_Toc473880021"/>
      <w:bookmarkStart w:id="178" w:name="_Toc415585523"/>
      <w:r>
        <w:rPr>
          <w:rStyle w:val="CharSectno"/>
        </w:rPr>
        <w:t>63</w:t>
      </w:r>
      <w:r>
        <w:rPr>
          <w:snapToGrid w:val="0"/>
        </w:rPr>
        <w:t>.</w:t>
      </w:r>
      <w:r>
        <w:rPr>
          <w:snapToGrid w:val="0"/>
        </w:rPr>
        <w:tab/>
        <w:t>Liability of separated portion of Colony for public debt</w:t>
      </w:r>
      <w:bookmarkEnd w:id="176"/>
      <w:bookmarkEnd w:id="177"/>
      <w:bookmarkEnd w:id="178"/>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79" w:name="_Toc378085836"/>
      <w:bookmarkStart w:id="180" w:name="_Toc473880022"/>
      <w:bookmarkStart w:id="181" w:name="_Toc415585524"/>
      <w:r>
        <w:rPr>
          <w:rStyle w:val="CharSectno"/>
        </w:rPr>
        <w:t>64</w:t>
      </w:r>
      <w:r>
        <w:rPr>
          <w:snapToGrid w:val="0"/>
        </w:rPr>
        <w:t>.</w:t>
      </w:r>
      <w:r>
        <w:rPr>
          <w:snapToGrid w:val="0"/>
        </w:rPr>
        <w:tab/>
        <w:t>All duties and revenues to form Consolidated Account</w:t>
      </w:r>
      <w:bookmarkEnd w:id="179"/>
      <w:bookmarkEnd w:id="180"/>
      <w:bookmarkEnd w:id="181"/>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182" w:name="_Toc378085837"/>
      <w:bookmarkStart w:id="183" w:name="_Toc473880023"/>
      <w:bookmarkStart w:id="184" w:name="_Toc415585525"/>
      <w:r>
        <w:rPr>
          <w:rStyle w:val="CharSectno"/>
        </w:rPr>
        <w:t>65</w:t>
      </w:r>
      <w:r>
        <w:rPr>
          <w:snapToGrid w:val="0"/>
        </w:rPr>
        <w:t>.</w:t>
      </w:r>
      <w:r>
        <w:rPr>
          <w:snapToGrid w:val="0"/>
        </w:rPr>
        <w:tab/>
        <w:t>Consolidated Account permanently charged with expenses of collection</w:t>
      </w:r>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185" w:name="_Toc378085838"/>
      <w:bookmarkStart w:id="186" w:name="_Toc473880024"/>
      <w:bookmarkStart w:id="187" w:name="_Toc415585526"/>
      <w:r>
        <w:rPr>
          <w:rStyle w:val="CharSectno"/>
        </w:rPr>
        <w:t>68</w:t>
      </w:r>
      <w:r>
        <w:rPr>
          <w:snapToGrid w:val="0"/>
        </w:rPr>
        <w:t>.</w:t>
      </w:r>
      <w:r>
        <w:rPr>
          <w:snapToGrid w:val="0"/>
        </w:rPr>
        <w:tab/>
        <w:t>No part of public revenue to be issued except on warrants from Governor</w:t>
      </w:r>
      <w:bookmarkEnd w:id="185"/>
      <w:bookmarkEnd w:id="186"/>
      <w:bookmarkEnd w:id="187"/>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Ednotesection"/>
      </w:pPr>
      <w:r>
        <w:t>[</w:t>
      </w:r>
      <w:r>
        <w:rPr>
          <w:b/>
        </w:rPr>
        <w:t>71.</w:t>
      </w:r>
      <w:r>
        <w:rPr>
          <w:b/>
        </w:rPr>
        <w:tab/>
      </w:r>
      <w:r>
        <w:t xml:space="preserve">Deleted by No. 19 of 2010 s. 13(2).] </w:t>
      </w:r>
    </w:p>
    <w:p>
      <w:pPr>
        <w:pStyle w:val="Heading5"/>
        <w:rPr>
          <w:snapToGrid w:val="0"/>
        </w:rPr>
      </w:pPr>
      <w:bookmarkStart w:id="188" w:name="_Toc378085839"/>
      <w:bookmarkStart w:id="189" w:name="_Toc473880025"/>
      <w:bookmarkStart w:id="190" w:name="_Toc415585527"/>
      <w:r>
        <w:rPr>
          <w:rStyle w:val="CharSectno"/>
        </w:rPr>
        <w:t>72</w:t>
      </w:r>
      <w:r>
        <w:rPr>
          <w:snapToGrid w:val="0"/>
        </w:rPr>
        <w:t>.</w:t>
      </w:r>
      <w:r>
        <w:rPr>
          <w:snapToGrid w:val="0"/>
        </w:rPr>
        <w:tab/>
        <w:t>Consolidated Account to be appropriated by Act of the Legislature: certain charges not affected</w:t>
      </w:r>
      <w:bookmarkEnd w:id="188"/>
      <w:bookmarkEnd w:id="189"/>
      <w:bookmarkEnd w:id="190"/>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191" w:name="_Toc378085840"/>
      <w:bookmarkStart w:id="192" w:name="_Toc415585469"/>
      <w:bookmarkStart w:id="193" w:name="_Toc415585528"/>
      <w:bookmarkStart w:id="194" w:name="_Toc430349050"/>
      <w:bookmarkStart w:id="195" w:name="_Toc430349722"/>
      <w:bookmarkStart w:id="196" w:name="_Toc473880026"/>
      <w:r>
        <w:rPr>
          <w:rStyle w:val="CharPartNo"/>
        </w:rPr>
        <w:t>Part VII</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378085841"/>
      <w:bookmarkStart w:id="198" w:name="_Toc473880027"/>
      <w:bookmarkStart w:id="199" w:name="_Toc415585529"/>
      <w:r>
        <w:rPr>
          <w:rStyle w:val="CharSectno"/>
        </w:rPr>
        <w:t>73</w:t>
      </w:r>
      <w:r>
        <w:rPr>
          <w:snapToGrid w:val="0"/>
        </w:rPr>
        <w:t>.</w:t>
      </w:r>
      <w:r>
        <w:rPr>
          <w:snapToGrid w:val="0"/>
        </w:rPr>
        <w:tab/>
        <w:t>Legislature as constituted by this Act empowered to alter any of its provisions</w:t>
      </w:r>
      <w:bookmarkEnd w:id="197"/>
      <w:bookmarkEnd w:id="198"/>
      <w:bookmarkEnd w:id="199"/>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200" w:name="_Toc378085842"/>
      <w:bookmarkStart w:id="201" w:name="_Toc473880028"/>
      <w:bookmarkStart w:id="202" w:name="_Toc415585530"/>
      <w:r>
        <w:rPr>
          <w:rStyle w:val="CharSectno"/>
        </w:rPr>
        <w:t>74</w:t>
      </w:r>
      <w:r>
        <w:rPr>
          <w:snapToGrid w:val="0"/>
        </w:rPr>
        <w:t>.</w:t>
      </w:r>
      <w:r>
        <w:rPr>
          <w:snapToGrid w:val="0"/>
        </w:rPr>
        <w:tab/>
        <w:t>Appointment to offices under the Government of the Colony to be vested in the Governor</w:t>
      </w:r>
      <w:bookmarkEnd w:id="200"/>
      <w:bookmarkEnd w:id="201"/>
      <w:bookmarkEnd w:id="202"/>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203" w:name="_Toc378085843"/>
      <w:bookmarkStart w:id="204" w:name="_Toc473880029"/>
      <w:bookmarkStart w:id="205" w:name="_Toc415585531"/>
      <w:r>
        <w:rPr>
          <w:rStyle w:val="CharSectno"/>
        </w:rPr>
        <w:t>75</w:t>
      </w:r>
      <w:r>
        <w:rPr>
          <w:snapToGrid w:val="0"/>
        </w:rPr>
        <w:t>.</w:t>
      </w:r>
      <w:r>
        <w:rPr>
          <w:snapToGrid w:val="0"/>
        </w:rPr>
        <w:tab/>
        <w:t>Interpretation</w:t>
      </w:r>
      <w:bookmarkEnd w:id="203"/>
      <w:bookmarkEnd w:id="204"/>
      <w:bookmarkEnd w:id="205"/>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rPr>
          <w:del w:id="206" w:author="svcMRProcess" w:date="2017-02-03T10:46:00Z"/>
        </w:rPr>
      </w:pPr>
      <w:del w:id="207" w:author="svcMRProcess" w:date="2017-02-03T10:46:00Z">
        <w:r>
          <w:rPr>
            <w:b/>
          </w:rPr>
          <w:tab/>
        </w:r>
        <w:r>
          <w:rPr>
            <w:rStyle w:val="CharDefText"/>
          </w:rPr>
          <w:delText>Aborigines Protection Board</w:delText>
        </w:r>
        <w:r>
          <w:delText xml:space="preserve"> means the Board established under the </w:delText>
        </w:r>
        <w:r>
          <w:rPr>
            <w:i/>
          </w:rPr>
          <w:delText>Aborigines Protection Act 1886</w:delText>
        </w:r>
        <w:r>
          <w:delText>, or any Board with similar functions established in its place under any Act adding to, amending, or substituted for the said Act</w:delText>
        </w:r>
        <w:r>
          <w:rPr>
            <w:vertAlign w:val="superscript"/>
          </w:rPr>
          <w:delText> 12</w:delText>
        </w:r>
        <w:r>
          <w:delText>.</w:delText>
        </w:r>
      </w:del>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[Section 75 amended by No. 59 of 1978 s. </w:t>
      </w:r>
      <w:del w:id="208" w:author="svcMRProcess" w:date="2017-02-03T10:46:00Z">
        <w:r>
          <w:delText>7</w:delText>
        </w:r>
      </w:del>
      <w:ins w:id="209" w:author="svcMRProcess" w:date="2017-02-03T10:46:00Z">
        <w:r>
          <w:t>7; No. 22 of 2015 s. 6</w:t>
        </w:r>
      </w:ins>
      <w:r>
        <w:t xml:space="preserve">.] </w:t>
      </w:r>
    </w:p>
    <w:p>
      <w:pPr>
        <w:pStyle w:val="Heading5"/>
        <w:rPr>
          <w:snapToGrid w:val="0"/>
        </w:rPr>
      </w:pPr>
      <w:bookmarkStart w:id="210" w:name="_Toc378085844"/>
      <w:bookmarkStart w:id="211" w:name="_Toc473880030"/>
      <w:bookmarkStart w:id="212" w:name="_Toc415585532"/>
      <w:r>
        <w:rPr>
          <w:rStyle w:val="CharSectno"/>
        </w:rPr>
        <w:t>76</w:t>
      </w:r>
      <w:r>
        <w:rPr>
          <w:snapToGrid w:val="0"/>
        </w:rPr>
        <w:t>.</w:t>
      </w:r>
      <w:r>
        <w:rPr>
          <w:snapToGrid w:val="0"/>
        </w:rPr>
        <w:tab/>
        <w:t>Operation of Act</w:t>
      </w:r>
      <w:bookmarkEnd w:id="210"/>
      <w:bookmarkEnd w:id="211"/>
      <w:bookmarkEnd w:id="212"/>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213" w:name="_Toc378085845"/>
      <w:bookmarkStart w:id="214" w:name="_Toc473880031"/>
      <w:bookmarkStart w:id="215" w:name="_Toc415585533"/>
      <w:r>
        <w:rPr>
          <w:rStyle w:val="CharSectno"/>
        </w:rPr>
        <w:t>77</w:t>
      </w:r>
      <w:r>
        <w:rPr>
          <w:snapToGrid w:val="0"/>
        </w:rPr>
        <w:t>.</w:t>
      </w:r>
      <w:r>
        <w:rPr>
          <w:snapToGrid w:val="0"/>
        </w:rPr>
        <w:tab/>
        <w:t>Act to be proclaimed</w:t>
      </w:r>
      <w:bookmarkEnd w:id="213"/>
      <w:bookmarkEnd w:id="214"/>
      <w:bookmarkEnd w:id="215"/>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ins w:id="216" w:author="svcMRProcess" w:date="2017-02-03T10:46:00Z">
        <w:r>
          <w:rPr>
            <w:snapToGrid w:val="0"/>
            <w:vertAlign w:val="superscript"/>
          </w:rPr>
          <w:t> 16</w:t>
        </w:r>
      </w:ins>
      <w:r>
        <w:rPr>
          <w:snapToGrid w:val="0"/>
        </w:rPr>
        <w:t>, take effect from the date of such proclamation</w:t>
      </w:r>
      <w:r>
        <w:rPr>
          <w:snapToGrid w:val="0"/>
          <w:vertAlign w:val="superscript"/>
        </w:rPr>
        <w:t xml:space="preserve"> 1</w:t>
      </w:r>
      <w:r>
        <w:rPr>
          <w:snapToGrid w:val="0"/>
        </w:rPr>
        <w:t xml:space="preserve">. </w:t>
      </w:r>
    </w:p>
    <w:p>
      <w:pPr>
        <w:pStyle w:val="Ednotesection"/>
      </w:pPr>
      <w:r>
        <w:t>[</w:t>
      </w:r>
      <w:r>
        <w:rPr>
          <w:b/>
        </w:rPr>
        <w:t>78.</w:t>
      </w:r>
      <w:r>
        <w:tab/>
        <w:t>Deleted by No. 47 of 2011 s. 20(3).]</w:t>
      </w:r>
    </w:p>
    <w:p>
      <w:pPr>
        <w:pStyle w:val="yEdnoteschedule"/>
        <w:spacing w:before="360"/>
      </w:pPr>
      <w:r>
        <w:t>[Schedule A and Schedule B deleted by 60 Vict., No. 18 s. 2.]</w:t>
      </w:r>
    </w:p>
    <w:p>
      <w:pPr>
        <w:pStyle w:val="yEdnoteschedule"/>
      </w:pPr>
      <w:r>
        <w:t>[Schedule C related to section 70 which was deleted by No. 14 of 1905 s. 65.]</w:t>
      </w:r>
    </w:p>
    <w:p>
      <w:pPr>
        <w:pStyle w:val="yEdnoteschedule"/>
      </w:pPr>
      <w:r>
        <w:t>[Schedule D deleted by No. 19 of 2010 s. 13(3).]</w:t>
      </w:r>
    </w:p>
    <w:p>
      <w:pPr>
        <w:sectPr>
          <w:headerReference w:type="even" r:id="rId21"/>
          <w:headerReference w:type="default" r:id="rId22"/>
          <w:headerReference w:type="first" r:id="rId23"/>
          <w:pgSz w:w="11907" w:h="16840" w:code="9"/>
          <w:pgMar w:top="2376" w:right="2404" w:bottom="3544" w:left="2404" w:header="709" w:footer="3380" w:gutter="0"/>
          <w:cols w:space="720"/>
          <w:noEndnote/>
          <w:docGrid w:linePitch="326"/>
        </w:sectPr>
      </w:pPr>
    </w:p>
    <w:p>
      <w:pPr>
        <w:pStyle w:val="yScheduleHeading"/>
      </w:pPr>
      <w:bookmarkStart w:id="217" w:name="_Toc473880032"/>
      <w:bookmarkStart w:id="218" w:name="_Toc378085846"/>
      <w:bookmarkStart w:id="219" w:name="_Toc415585475"/>
      <w:bookmarkStart w:id="220" w:name="_Toc415585534"/>
      <w:bookmarkStart w:id="221" w:name="_Toc378085847"/>
      <w:bookmarkStart w:id="222" w:name="_Toc415585476"/>
      <w:bookmarkStart w:id="223" w:name="_Toc415585535"/>
      <w:bookmarkStart w:id="224" w:name="_Toc430349057"/>
      <w:bookmarkStart w:id="225" w:name="_Toc430349729"/>
      <w:r>
        <w:rPr>
          <w:rStyle w:val="CharSchNo"/>
        </w:rPr>
        <w:t>Schedule E</w:t>
      </w:r>
      <w:r>
        <w:t> — </w:t>
      </w:r>
      <w:r>
        <w:rPr>
          <w:rStyle w:val="CharSchText"/>
        </w:rPr>
        <w:t>Oath and affirmation of office</w:t>
      </w:r>
      <w:bookmarkEnd w:id="217"/>
      <w:bookmarkEnd w:id="218"/>
      <w:bookmarkEnd w:id="219"/>
      <w:bookmarkEnd w:id="220"/>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27" w:name="_Toc473880033"/>
      <w:r>
        <w:t>Notes</w:t>
      </w:r>
      <w:bookmarkEnd w:id="221"/>
      <w:bookmarkEnd w:id="222"/>
      <w:bookmarkEnd w:id="223"/>
      <w:bookmarkEnd w:id="224"/>
      <w:bookmarkEnd w:id="225"/>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228" w:name="_Toc378085848"/>
      <w:bookmarkStart w:id="229" w:name="_Toc473880034"/>
      <w:bookmarkStart w:id="230" w:name="_Toc415585536"/>
      <w:r>
        <w:t>Compilation table</w:t>
      </w:r>
      <w:bookmarkEnd w:id="228"/>
      <w:bookmarkEnd w:id="229"/>
      <w:bookmarkEnd w:id="230"/>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Pt. III: 18 Oct 1893 (see s. 42</w:t>
            </w:r>
            <w:ins w:id="231" w:author="svcMRProcess" w:date="2017-02-03T10:46:00Z">
              <w:r>
                <w:rPr>
                  <w:vertAlign w:val="superscript"/>
                </w:rPr>
                <w:t> 16</w:t>
              </w:r>
            </w:ins>
            <w:r>
              <w:t xml:space="preserve">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7" w:type="dxa"/>
          <w:cantSplit/>
          <w:ins w:id="232" w:author="svcMRProcess" w:date="2017-02-03T10:46:00Z"/>
        </w:trPr>
        <w:tc>
          <w:tcPr>
            <w:tcW w:w="2268" w:type="dxa"/>
            <w:gridSpan w:val="2"/>
            <w:tcBorders>
              <w:bottom w:val="single" w:sz="8" w:space="0" w:color="auto"/>
            </w:tcBorders>
            <w:shd w:val="clear" w:color="auto" w:fill="auto"/>
          </w:tcPr>
          <w:p>
            <w:pPr>
              <w:pStyle w:val="nTable"/>
              <w:spacing w:after="40"/>
              <w:ind w:right="113"/>
              <w:rPr>
                <w:ins w:id="233" w:author="svcMRProcess" w:date="2017-02-03T10:46:00Z"/>
                <w:i/>
                <w:snapToGrid w:val="0"/>
              </w:rPr>
            </w:pPr>
            <w:ins w:id="234" w:author="svcMRProcess" w:date="2017-02-03T10:46:00Z">
              <w:r>
                <w:rPr>
                  <w:i/>
                  <w:snapToGrid w:val="0"/>
                </w:rPr>
                <w:t>Constitution Amendment (Recognition of Aboriginal People) Act 2015</w:t>
              </w:r>
            </w:ins>
          </w:p>
        </w:tc>
        <w:tc>
          <w:tcPr>
            <w:tcW w:w="1134" w:type="dxa"/>
            <w:gridSpan w:val="2"/>
            <w:tcBorders>
              <w:bottom w:val="single" w:sz="8" w:space="0" w:color="auto"/>
            </w:tcBorders>
            <w:shd w:val="clear" w:color="auto" w:fill="auto"/>
          </w:tcPr>
          <w:p>
            <w:pPr>
              <w:pStyle w:val="nTable"/>
              <w:spacing w:after="40"/>
              <w:rPr>
                <w:ins w:id="235" w:author="svcMRProcess" w:date="2017-02-03T10:46:00Z"/>
                <w:snapToGrid w:val="0"/>
              </w:rPr>
            </w:pPr>
            <w:ins w:id="236" w:author="svcMRProcess" w:date="2017-02-03T10:46:00Z">
              <w:r>
                <w:rPr>
                  <w:snapToGrid w:val="0"/>
                </w:rPr>
                <w:t>22 of 2015</w:t>
              </w:r>
            </w:ins>
          </w:p>
        </w:tc>
        <w:tc>
          <w:tcPr>
            <w:tcW w:w="1134" w:type="dxa"/>
            <w:gridSpan w:val="2"/>
            <w:tcBorders>
              <w:bottom w:val="single" w:sz="8" w:space="0" w:color="auto"/>
            </w:tcBorders>
            <w:shd w:val="clear" w:color="auto" w:fill="auto"/>
          </w:tcPr>
          <w:p>
            <w:pPr>
              <w:pStyle w:val="nTable"/>
              <w:spacing w:after="40"/>
              <w:rPr>
                <w:ins w:id="237" w:author="svcMRProcess" w:date="2017-02-03T10:46:00Z"/>
                <w:snapToGrid w:val="0"/>
              </w:rPr>
            </w:pPr>
            <w:ins w:id="238" w:author="svcMRProcess" w:date="2017-02-03T10:46:00Z">
              <w:r>
                <w:rPr>
                  <w:snapToGrid w:val="0"/>
                </w:rPr>
                <w:t>17 Sep 2015</w:t>
              </w:r>
            </w:ins>
          </w:p>
        </w:tc>
        <w:tc>
          <w:tcPr>
            <w:tcW w:w="2551" w:type="dxa"/>
            <w:gridSpan w:val="2"/>
            <w:tcBorders>
              <w:bottom w:val="single" w:sz="8" w:space="0" w:color="auto"/>
            </w:tcBorders>
            <w:shd w:val="clear" w:color="auto" w:fill="auto"/>
          </w:tcPr>
          <w:p>
            <w:pPr>
              <w:pStyle w:val="nTable"/>
              <w:spacing w:after="40"/>
              <w:rPr>
                <w:ins w:id="239" w:author="svcMRProcess" w:date="2017-02-03T10:46:00Z"/>
                <w:snapToGrid w:val="0"/>
              </w:rPr>
            </w:pPr>
            <w:ins w:id="240" w:author="svcMRProcess" w:date="2017-02-03T10:46:00Z">
              <w:r>
                <w:rPr>
                  <w:snapToGrid w:val="0"/>
                </w:rPr>
                <w:t>17 Sep 2015 (see s. 2)</w:t>
              </w:r>
            </w:ins>
          </w:p>
        </w:tc>
      </w:tr>
    </w:tbl>
    <w:p/>
    <w:p>
      <w:pPr>
        <w:pStyle w:val="nSubsection"/>
        <w:keepNext/>
        <w:rPr>
          <w:snapToGrid w:val="0"/>
        </w:rPr>
      </w:pPr>
      <w:r>
        <w:rPr>
          <w:snapToGrid w:val="0"/>
        </w:rPr>
        <w:t>N.B.:</w:t>
      </w:r>
      <w:del w:id="241" w:author="svcMRProcess" w:date="2017-02-03T10:46:00Z">
        <w:r>
          <w:rPr>
            <w:snapToGrid w:val="0"/>
          </w:rPr>
          <w:tab/>
        </w:r>
      </w:del>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r>
          <w:rPr>
            <w:snapToGrid w:val="0"/>
          </w:rPr>
          <w:t>U.K.</w:t>
        </w:r>
      </w:smartTag>
      <w:r>
        <w:rPr>
          <w:snapToGrid w:val="0"/>
        </w:rPr>
        <w:t xml:space="preserve">) s. 9(2) and </w:t>
      </w:r>
      <w:smartTag w:uri="urn:schemas-microsoft-com:office:smarttags" w:element="country-region">
        <w:r>
          <w:rPr>
            <w:i/>
            <w:snapToGrid w:val="0"/>
          </w:rPr>
          <w:t>Australia</w:t>
        </w:r>
      </w:smartTag>
      <w:r>
        <w:rPr>
          <w:i/>
          <w:snapToGrid w:val="0"/>
        </w:rPr>
        <w:t xml:space="preserve"> Act 1986</w:t>
      </w:r>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r>
        <w:rPr>
          <w:i/>
          <w:iCs/>
        </w:rPr>
        <w:t>Aborigines Protection Act 1886</w:t>
      </w:r>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smartTag w:uri="urn:schemas-microsoft-com:office:smarttags" w:element="State">
        <w:r>
          <w:rPr>
            <w:i/>
            <w:snapToGrid w:val="0"/>
          </w:rPr>
          <w:t>Western Australia</w:t>
        </w:r>
      </w:smartTag>
      <w:r>
        <w:rPr>
          <w:i/>
          <w:snapToGrid w:val="0"/>
        </w:rPr>
        <w:t xml:space="preserve"> Constitution Act 1890</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1).</w:t>
      </w:r>
    </w:p>
    <w:p>
      <w:pPr>
        <w:pStyle w:val="nSubsection"/>
        <w:rPr>
          <w:color w:val="00000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Pr>
        <w:pStyle w:val="nSubsection"/>
        <w:rPr>
          <w:ins w:id="242" w:author="svcMRProcess" w:date="2017-02-03T10:46:00Z"/>
          <w:snapToGrid w:val="0"/>
        </w:rPr>
      </w:pPr>
      <w:ins w:id="243" w:author="svcMRProcess" w:date="2017-02-03T10:46:00Z">
        <w:r>
          <w:rPr>
            <w:color w:val="000000"/>
            <w:vertAlign w:val="superscript"/>
          </w:rPr>
          <w:t>16</w:t>
        </w:r>
        <w:r>
          <w:rPr>
            <w:color w:val="000000"/>
          </w:rPr>
          <w:tab/>
          <w:t>Repealed section 42 provided for the postponement of the commencement of Part III.  Under that section, Part III came into operation on 18 Oct 1893 (see </w:t>
        </w:r>
        <w:r>
          <w:rPr>
            <w:i/>
            <w:color w:val="000000"/>
          </w:rPr>
          <w:t>Gazette</w:t>
        </w:r>
        <w:r>
          <w:rPr>
            <w:color w:val="000000"/>
          </w:rPr>
          <w:t xml:space="preserve"> 18 Jul 1893 p. 727).</w:t>
        </w:r>
      </w:ins>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lvlText w:val="%1."/>
      <w:lvlJc w:val="left"/>
      <w:pPr>
        <w:tabs>
          <w:tab w:val="num" w:pos="1800"/>
        </w:tabs>
        <w:ind w:left="1800" w:hanging="360"/>
      </w:pPr>
    </w:lvl>
  </w:abstractNum>
  <w:abstractNum w:abstractNumId="1">
    <w:nsid w:val="FFFFFF7D"/>
    <w:multiLevelType w:val="singleLevel"/>
    <w:tmpl w:val="CA746A00"/>
    <w:lvl w:ilvl="0">
      <w:start w:val="1"/>
      <w:numFmt w:val="decimal"/>
      <w:lvlText w:val="%1."/>
      <w:lvlJc w:val="left"/>
      <w:pPr>
        <w:tabs>
          <w:tab w:val="num" w:pos="1440"/>
        </w:tabs>
        <w:ind w:left="1440" w:hanging="360"/>
      </w:pPr>
    </w:lvl>
  </w:abstractNum>
  <w:abstractNum w:abstractNumId="2">
    <w:nsid w:val="FFFFFF7E"/>
    <w:multiLevelType w:val="singleLevel"/>
    <w:tmpl w:val="BD283FA4"/>
    <w:lvl w:ilvl="0">
      <w:start w:val="1"/>
      <w:numFmt w:val="decimal"/>
      <w:lvlText w:val="%1."/>
      <w:lvlJc w:val="left"/>
      <w:pPr>
        <w:tabs>
          <w:tab w:val="num" w:pos="1080"/>
        </w:tabs>
        <w:ind w:left="1080" w:hanging="360"/>
      </w:pPr>
    </w:lvl>
  </w:abstractNum>
  <w:abstractNum w:abstractNumId="3">
    <w:nsid w:val="FFFFFF7F"/>
    <w:multiLevelType w:val="singleLevel"/>
    <w:tmpl w:val="F7E6D4A0"/>
    <w:lvl w:ilvl="0">
      <w:start w:val="1"/>
      <w:numFmt w:val="decimal"/>
      <w:lvlText w:val="%1."/>
      <w:lvlJc w:val="left"/>
      <w:pPr>
        <w:tabs>
          <w:tab w:val="num" w:pos="720"/>
        </w:tabs>
        <w:ind w:left="720" w:hanging="360"/>
      </w:pPr>
    </w:lvl>
  </w:abstractNum>
  <w:abstractNum w:abstractNumId="4">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lvlText w:val="%1."/>
      <w:lvlJc w:val="left"/>
      <w:pPr>
        <w:tabs>
          <w:tab w:val="num" w:pos="360"/>
        </w:tabs>
        <w:ind w:left="360" w:hanging="360"/>
      </w:pPr>
    </w:lvl>
  </w:abstractNum>
  <w:abstractNum w:abstractNumId="9">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4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7126</Words>
  <Characters>33138</Characters>
  <Application>Microsoft Office Word</Application>
  <DocSecurity>0</DocSecurity>
  <Lines>946</Lines>
  <Paragraphs>432</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39832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06-d0-05 - 06-e0-04</dc:title>
  <dc:subject/>
  <dc:creator/>
  <cp:keywords/>
  <dc:description/>
  <cp:lastModifiedBy>svcMRProcess</cp:lastModifiedBy>
  <cp:revision>2</cp:revision>
  <cp:lastPrinted>2007-07-19T01:08:00Z</cp:lastPrinted>
  <dcterms:created xsi:type="dcterms:W3CDTF">2017-02-03T02:46:00Z</dcterms:created>
  <dcterms:modified xsi:type="dcterms:W3CDTF">2017-02-03T02:46:00Z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CommencementDate">
    <vt:lpwstr>20150917</vt:lpwstr>
  </property>
  <property fmtid="{D5CDD505-2E9C-101B-9397-08002B2CF9AE}" pid="8" name="FromSuffix">
    <vt:lpwstr>06-d0-05</vt:lpwstr>
  </property>
  <property fmtid="{D5CDD505-2E9C-101B-9397-08002B2CF9AE}" pid="9" name="FromAsAtDate">
    <vt:lpwstr>26 Oct 2011</vt:lpwstr>
  </property>
  <property fmtid="{D5CDD505-2E9C-101B-9397-08002B2CF9AE}" pid="10" name="ToSuffix">
    <vt:lpwstr>06-e0-04</vt:lpwstr>
  </property>
  <property fmtid="{D5CDD505-2E9C-101B-9397-08002B2CF9AE}" pid="11" name="ToAsAtDate">
    <vt:lpwstr>17 Sep 2015</vt:lpwstr>
  </property>
</Properties>
</file>