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05-f0-00</w:t>
      </w:r>
      <w:r>
        <w:fldChar w:fldCharType="end"/>
      </w:r>
      <w:r>
        <w:t>] and [</w:t>
      </w:r>
      <w:r>
        <w:fldChar w:fldCharType="begin"/>
      </w:r>
      <w:r>
        <w:instrText xml:space="preserve"> DocProperty ToAsAtDate</w:instrText>
      </w:r>
      <w:r>
        <w:fldChar w:fldCharType="separate"/>
      </w:r>
      <w:r>
        <w:t>23 Sep 2015</w:t>
      </w:r>
      <w:r>
        <w:fldChar w:fldCharType="end"/>
      </w:r>
      <w:r>
        <w:t xml:space="preserve">, </w:t>
      </w:r>
      <w:r>
        <w:fldChar w:fldCharType="begin"/>
      </w:r>
      <w:r>
        <w:instrText xml:space="preserve"> DocProperty ToSuffix</w:instrText>
      </w:r>
      <w:r>
        <w:fldChar w:fldCharType="separate"/>
      </w:r>
      <w:r>
        <w:t>05-g0-02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600"/>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Act 1987</w:t>
      </w:r>
    </w:p>
    <w:p>
      <w:pPr>
        <w:pStyle w:val="NameofActReg"/>
        <w:spacing w:before="600" w:after="72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1" w:name="_Toc408498903"/>
      <w:bookmarkStart w:id="2" w:name="_Toc416945297"/>
      <w:bookmarkStart w:id="3" w:name="_Toc416945437"/>
      <w:bookmarkStart w:id="4" w:name="_Toc417653316"/>
      <w:bookmarkStart w:id="5" w:name="_Toc421261510"/>
      <w:bookmarkStart w:id="6" w:name="_Toc423440431"/>
      <w:bookmarkStart w:id="7" w:name="_Toc430678729"/>
      <w:bookmarkStart w:id="8" w:name="_Toc430684286"/>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10" w:name="_Toc408498904"/>
      <w:bookmarkStart w:id="11" w:name="_Toc430684287"/>
      <w:bookmarkStart w:id="12" w:name="_Toc423440432"/>
      <w:r>
        <w:rPr>
          <w:rStyle w:val="CharSectno"/>
        </w:rPr>
        <w:t>1</w:t>
      </w:r>
      <w:r>
        <w:rPr>
          <w:snapToGrid w:val="0"/>
        </w:rPr>
        <w:t>.</w:t>
      </w:r>
      <w:r>
        <w:rPr>
          <w:snapToGrid w:val="0"/>
        </w:rPr>
        <w:tab/>
        <w:t>Citation</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13" w:name="_Toc408498905"/>
      <w:bookmarkStart w:id="14" w:name="_Toc430684288"/>
      <w:bookmarkStart w:id="15" w:name="_Toc423440433"/>
      <w:r>
        <w:rPr>
          <w:rStyle w:val="CharSectno"/>
        </w:rPr>
        <w:t>2</w:t>
      </w:r>
      <w:r>
        <w:rPr>
          <w:snapToGrid w:val="0"/>
        </w:rPr>
        <w:t>.</w:t>
      </w:r>
      <w:r>
        <w:rPr>
          <w:snapToGrid w:val="0"/>
        </w:rPr>
        <w:tab/>
        <w:t>Commencement</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6" w:name="_Toc408498906"/>
      <w:bookmarkStart w:id="17" w:name="_Toc430684289"/>
      <w:bookmarkStart w:id="18" w:name="_Toc423440434"/>
      <w:r>
        <w:rPr>
          <w:rStyle w:val="CharSectno"/>
        </w:rPr>
        <w:t>3</w:t>
      </w:r>
      <w:r>
        <w:rPr>
          <w:snapToGrid w:val="0"/>
        </w:rPr>
        <w:t>.</w:t>
      </w:r>
      <w:r>
        <w:rPr>
          <w:snapToGrid w:val="0"/>
        </w:rPr>
        <w:tab/>
        <w:t>Terms used</w:t>
      </w:r>
      <w:bookmarkEnd w:id="16"/>
      <w:bookmarkEnd w:id="17"/>
      <w:bookmarkEnd w:id="18"/>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rPr>
          <w:ins w:id="19" w:author="Master Repository Process" w:date="2021-09-12T14:14:00Z"/>
        </w:rPr>
      </w:pPr>
      <w:ins w:id="20" w:author="Master Repository Process" w:date="2021-09-12T14:14:00Z">
        <w:r>
          <w:tab/>
        </w:r>
        <w:r>
          <w:rPr>
            <w:rStyle w:val="CharDefText"/>
          </w:rPr>
          <w:t>approved form</w:t>
        </w:r>
        <w:r>
          <w:t xml:space="preserve"> means a form approved by the Authority;</w:t>
        </w:r>
      </w:ins>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rPr>
          <w:ins w:id="21" w:author="Master Repository Process" w:date="2021-09-12T14:14:00Z"/>
        </w:rPr>
      </w:pPr>
      <w:ins w:id="22" w:author="Master Repository Process" w:date="2021-09-12T14:14:00Z">
        <w:r>
          <w:rPr>
            <w:b/>
          </w:rPr>
          <w:tab/>
        </w:r>
        <w:r>
          <w:rPr>
            <w:rStyle w:val="CharDefText"/>
          </w:rPr>
          <w:t>commercial aircraft</w:t>
        </w:r>
        <w:r>
          <w:t xml:space="preserve"> means an aircraft in which persons are carried for reward;</w:t>
        </w:r>
      </w:ins>
    </w:p>
    <w:p>
      <w:pPr>
        <w:pStyle w:val="Defstart"/>
        <w:rPr>
          <w:ins w:id="23" w:author="Master Repository Process" w:date="2021-09-12T14:14:00Z"/>
        </w:rPr>
      </w:pPr>
      <w:ins w:id="24" w:author="Master Repository Process" w:date="2021-09-12T14:14:00Z">
        <w:r>
          <w:rPr>
            <w:b/>
          </w:rPr>
          <w:tab/>
        </w:r>
        <w:r>
          <w:rPr>
            <w:rStyle w:val="CharDefText"/>
          </w:rPr>
          <w:t>commercial vessel</w:t>
        </w:r>
        <w:r>
          <w:t xml:space="preserve"> has the meaning given in the </w:t>
        </w:r>
        <w:r>
          <w:rPr>
            <w:i/>
          </w:rPr>
          <w:t>Western Australian Marine Act 1982</w:t>
        </w:r>
        <w:r>
          <w:t xml:space="preserve"> section 3(1);</w:t>
        </w:r>
      </w:ins>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rPr>
          <w:ins w:id="25" w:author="Master Repository Process" w:date="2021-09-12T14:14:00Z"/>
        </w:rPr>
      </w:pPr>
      <w:ins w:id="26" w:author="Master Repository Process" w:date="2021-09-12T14:14:00Z">
        <w:r>
          <w:tab/>
        </w:r>
        <w:r>
          <w:rPr>
            <w:rStyle w:val="CharDefText"/>
          </w:rPr>
          <w:t>domestic commercial vessel</w:t>
        </w:r>
        <w:r>
          <w:t xml:space="preserve"> has the meaning given in the Marine Safety (Domestic Commercial Vessel) National Law section 7;</w:t>
        </w:r>
      </w:ins>
    </w:p>
    <w:p>
      <w:pPr>
        <w:pStyle w:val="Defstart"/>
        <w:rPr>
          <w:ins w:id="27" w:author="Master Repository Process" w:date="2021-09-12T14:14:00Z"/>
        </w:rPr>
      </w:pPr>
      <w:ins w:id="28" w:author="Master Repository Process" w:date="2021-09-12T14:14:00Z">
        <w:r>
          <w:tab/>
        </w:r>
        <w:r>
          <w:rPr>
            <w:rStyle w:val="CharDefText"/>
          </w:rPr>
          <w:t>ferry</w:t>
        </w:r>
        <w:r>
          <w:t xml:space="preserve"> means a vessel licensed under the </w:t>
        </w:r>
        <w:r>
          <w:rPr>
            <w:i/>
          </w:rPr>
          <w:t>Transport Co</w:t>
        </w:r>
        <w:r>
          <w:rPr>
            <w:i/>
          </w:rPr>
          <w:noBreakHyphen/>
          <w:t>ordination Act 1966</w:t>
        </w:r>
        <w:r>
          <w:t xml:space="preserve"> section 47AA;</w:t>
        </w:r>
      </w:ins>
    </w:p>
    <w:p>
      <w:pPr>
        <w:pStyle w:val="Defstart"/>
        <w:rPr>
          <w:ins w:id="29" w:author="Master Repository Process" w:date="2021-09-12T14:14:00Z"/>
        </w:rPr>
      </w:pPr>
      <w:ins w:id="30" w:author="Master Repository Process" w:date="2021-09-12T14:14:00Z">
        <w:r>
          <w:tab/>
        </w:r>
        <w:r>
          <w:rPr>
            <w:rStyle w:val="CharDefText"/>
          </w:rPr>
          <w:t>journey</w:t>
        </w:r>
        <w:r>
          <w:t xml:space="preserve">, to the Island, means to enter within the limits of the Island but does not include — </w:t>
        </w:r>
      </w:ins>
    </w:p>
    <w:p>
      <w:pPr>
        <w:pStyle w:val="Defpara"/>
        <w:rPr>
          <w:ins w:id="31" w:author="Master Repository Process" w:date="2021-09-12T14:14:00Z"/>
        </w:rPr>
      </w:pPr>
      <w:ins w:id="32" w:author="Master Repository Process" w:date="2021-09-12T14:14:00Z">
        <w:r>
          <w:tab/>
          <w:t>(a)</w:t>
        </w:r>
        <w:r>
          <w:tab/>
          <w:t>in the case of a vessel — to transit through the limits of the Island in the course of one continuous voyage; or</w:t>
        </w:r>
      </w:ins>
    </w:p>
    <w:p>
      <w:pPr>
        <w:pStyle w:val="Defpara"/>
        <w:rPr>
          <w:ins w:id="33" w:author="Master Repository Process" w:date="2021-09-12T14:14:00Z"/>
        </w:rPr>
      </w:pPr>
      <w:ins w:id="34" w:author="Master Repository Process" w:date="2021-09-12T14:14:00Z">
        <w:r>
          <w:tab/>
          <w:t>(b)</w:t>
        </w:r>
        <w:r>
          <w:tab/>
          <w:t>in the case of an aircraft — to enter within the limits of the Island without landing;</w:t>
        </w:r>
      </w:ins>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pPr>
      <w:r>
        <w:tab/>
        <w:t>(i)</w:t>
      </w:r>
      <w:r>
        <w:tab/>
        <w:t>the length of the vessel specified in the certificate of registration of that vessel; or</w:t>
      </w:r>
    </w:p>
    <w:p>
      <w:pPr>
        <w:pStyle w:val="Defsubpara"/>
      </w:pPr>
      <w:r>
        <w:tab/>
        <w:t>(ii)</w:t>
      </w:r>
      <w: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rPr>
          <w:ins w:id="35" w:author="Master Repository Process" w:date="2021-09-12T14:14:00Z"/>
        </w:rPr>
      </w:pPr>
      <w:ins w:id="36" w:author="Master Repository Process" w:date="2021-09-12T14:14:00Z">
        <w:r>
          <w:tab/>
        </w:r>
        <w:r>
          <w:rPr>
            <w:rStyle w:val="CharDefText"/>
          </w:rPr>
          <w:t>main jetty</w:t>
        </w:r>
        <w:r>
          <w:t xml:space="preserve"> means the main jetty at Thomson Bay on the Island and includes the wharf and any jetty extending from the main jetty and the associated barge loading and hard stand areas;</w:t>
        </w:r>
      </w:ins>
    </w:p>
    <w:p>
      <w:pPr>
        <w:pStyle w:val="Defstart"/>
        <w:rPr>
          <w:ins w:id="37" w:author="Master Repository Process" w:date="2021-09-12T14:14:00Z"/>
        </w:rPr>
      </w:pPr>
      <w:ins w:id="38" w:author="Master Repository Process" w:date="2021-09-12T14:14:00Z">
        <w:r>
          <w:tab/>
        </w:r>
        <w:r>
          <w:rPr>
            <w:rStyle w:val="CharDefText"/>
          </w:rPr>
          <w:t xml:space="preserve">Marine Safety (Domestic Commercial Vessel) National Law </w:t>
        </w:r>
        <w:r>
          <w:t xml:space="preserve">means the Marine Safety (Domestic Commercial Vessel) National Law applying as a law of the Commonwealth because of the </w:t>
        </w:r>
        <w:r>
          <w:rPr>
            <w:i/>
          </w:rPr>
          <w:t>Marine Safety (Domestic Commercial Vessel) National Law Act 2012</w:t>
        </w:r>
        <w:r>
          <w:t xml:space="preserve"> (Commonwealth) section 4;</w:t>
        </w:r>
      </w:ins>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w:t>
      </w:r>
      <w:del w:id="39" w:author="Master Repository Process" w:date="2021-09-12T14:14:00Z">
        <w:r>
          <w:delText xml:space="preserve"> </w:delText>
        </w:r>
      </w:del>
    </w:p>
    <w:p>
      <w:pPr>
        <w:pStyle w:val="Defstart"/>
        <w:rPr>
          <w:ins w:id="40" w:author="Master Repository Process" w:date="2021-09-12T14:14:00Z"/>
        </w:rPr>
      </w:pPr>
      <w:ins w:id="41" w:author="Master Repository Process" w:date="2021-09-12T14:14:00Z">
        <w:r>
          <w:rPr>
            <w:b/>
          </w:rPr>
          <w:tab/>
        </w:r>
        <w:r>
          <w:rPr>
            <w:rStyle w:val="CharDefText"/>
          </w:rPr>
          <w:t>operator</w:t>
        </w:r>
        <w:r>
          <w:t>, of a vessel, or aircraft, means a person in charge, owner, charterer, lessee or bailee of the vessel or aircraft;</w:t>
        </w:r>
      </w:ins>
    </w:p>
    <w:p>
      <w:pPr>
        <w:pStyle w:val="Defstart"/>
      </w:pPr>
      <w:r>
        <w:rPr>
          <w:b/>
        </w:rPr>
        <w:tab/>
      </w:r>
      <w:r>
        <w:rPr>
          <w:rStyle w:val="CharDefText"/>
        </w:rPr>
        <w:t>overall length</w:t>
      </w:r>
      <w:r>
        <w:t>, in relation to a vessel, means the length of the vessel plus any bow sprit or marlin board;</w:t>
      </w:r>
    </w:p>
    <w:p>
      <w:pPr>
        <w:pStyle w:val="Defstart"/>
        <w:rPr>
          <w:del w:id="42" w:author="Master Repository Process" w:date="2021-09-12T14:14:00Z"/>
        </w:rPr>
      </w:pPr>
      <w:del w:id="43" w:author="Master Repository Process" w:date="2021-09-12T14:14:00Z">
        <w:r>
          <w:rPr>
            <w:b/>
          </w:rPr>
          <w:tab/>
        </w:r>
        <w:r>
          <w:rPr>
            <w:rStyle w:val="CharDefText"/>
          </w:rPr>
          <w:delText>owner</w:delText>
        </w:r>
        <w:r>
          <w:delText>, in relation to a vessel, or aircraft, referred to in regulation 5(3), 6, 7A, 7B, 7C or 7D, includes a charterer, lessee or bailee of the vessel or aircraft;</w:delText>
        </w:r>
      </w:del>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60; 25 Oct 2011 p. 4513; 24 Jan 2014 p. 113; 8 Jan 2015 p. 149</w:t>
      </w:r>
      <w:ins w:id="44" w:author="Master Repository Process" w:date="2021-09-12T14:14:00Z">
        <w:r>
          <w:t>; 22 Sep 2015 p. 3849</w:t>
        </w:r>
        <w:r>
          <w:noBreakHyphen/>
          <w:t>50</w:t>
        </w:r>
      </w:ins>
      <w:r>
        <w:t xml:space="preserve">.] </w:t>
      </w:r>
    </w:p>
    <w:p>
      <w:pPr>
        <w:pStyle w:val="Heading5"/>
        <w:rPr>
          <w:snapToGrid w:val="0"/>
        </w:rPr>
      </w:pPr>
      <w:bookmarkStart w:id="45" w:name="_Toc408498907"/>
      <w:bookmarkStart w:id="46" w:name="_Toc430684290"/>
      <w:bookmarkStart w:id="47" w:name="_Toc423440435"/>
      <w:r>
        <w:rPr>
          <w:rStyle w:val="CharSectno"/>
        </w:rPr>
        <w:t>4</w:t>
      </w:r>
      <w:r>
        <w:rPr>
          <w:snapToGrid w:val="0"/>
        </w:rPr>
        <w:t>.</w:t>
      </w:r>
      <w:r>
        <w:rPr>
          <w:snapToGrid w:val="0"/>
        </w:rPr>
        <w:tab/>
        <w:t>Permission, meaning, granting etc. of</w:t>
      </w:r>
      <w:bookmarkEnd w:id="45"/>
      <w:bookmarkEnd w:id="46"/>
      <w:bookmarkEnd w:id="47"/>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48" w:name="_Toc408498908"/>
      <w:bookmarkStart w:id="49" w:name="_Toc416945302"/>
      <w:bookmarkStart w:id="50" w:name="_Toc416945442"/>
      <w:bookmarkStart w:id="51" w:name="_Toc417653321"/>
      <w:bookmarkStart w:id="52" w:name="_Toc421261515"/>
      <w:bookmarkStart w:id="53" w:name="_Toc423440436"/>
      <w:bookmarkStart w:id="54" w:name="_Toc430678734"/>
      <w:bookmarkStart w:id="55" w:name="_Toc430684291"/>
      <w:r>
        <w:rPr>
          <w:rStyle w:val="CharPartNo"/>
        </w:rPr>
        <w:t>Part 2</w:t>
      </w:r>
      <w:r>
        <w:rPr>
          <w:b w:val="0"/>
        </w:rPr>
        <w:t> </w:t>
      </w:r>
      <w:r>
        <w:t>—</w:t>
      </w:r>
      <w:r>
        <w:rPr>
          <w:b w:val="0"/>
        </w:rPr>
        <w:t> </w:t>
      </w:r>
      <w:r>
        <w:rPr>
          <w:rStyle w:val="CharPartText"/>
        </w:rPr>
        <w:t>Fees</w:t>
      </w:r>
      <w:bookmarkEnd w:id="48"/>
      <w:bookmarkEnd w:id="49"/>
      <w:bookmarkEnd w:id="50"/>
      <w:bookmarkEnd w:id="51"/>
      <w:bookmarkEnd w:id="52"/>
      <w:bookmarkEnd w:id="53"/>
      <w:bookmarkEnd w:id="54"/>
      <w:bookmarkEnd w:id="55"/>
    </w:p>
    <w:p>
      <w:pPr>
        <w:pStyle w:val="Footnoteheading"/>
        <w:tabs>
          <w:tab w:val="left" w:pos="851"/>
        </w:tabs>
      </w:pPr>
      <w:r>
        <w:tab/>
        <w:t>[Heading inserted in Gazette 29 Jun 2004 p. 2546.]</w:t>
      </w:r>
    </w:p>
    <w:p>
      <w:pPr>
        <w:pStyle w:val="Heading5"/>
        <w:rPr>
          <w:snapToGrid w:val="0"/>
        </w:rPr>
      </w:pPr>
      <w:bookmarkStart w:id="56" w:name="_Toc408498909"/>
      <w:bookmarkStart w:id="57" w:name="_Toc430684292"/>
      <w:bookmarkStart w:id="58" w:name="_Toc423440437"/>
      <w:r>
        <w:rPr>
          <w:rStyle w:val="CharSectno"/>
        </w:rPr>
        <w:t>5</w:t>
      </w:r>
      <w:r>
        <w:rPr>
          <w:snapToGrid w:val="0"/>
        </w:rPr>
        <w:t>.</w:t>
      </w:r>
      <w:r>
        <w:rPr>
          <w:snapToGrid w:val="0"/>
        </w:rPr>
        <w:tab/>
        <w:t>Admission fees</w:t>
      </w:r>
      <w:bookmarkEnd w:id="56"/>
      <w:bookmarkEnd w:id="57"/>
      <w:bookmarkEnd w:id="58"/>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w:t>
      </w:r>
      <w:del w:id="59" w:author="Master Repository Process" w:date="2021-09-12T14:14:00Z">
        <w:r>
          <w:rPr>
            <w:snapToGrid w:val="0"/>
          </w:rPr>
          <w:delText>enters within the limits of</w:delText>
        </w:r>
      </w:del>
      <w:ins w:id="60" w:author="Master Repository Process" w:date="2021-09-12T14:14:00Z">
        <w:r>
          <w:t>undertakes a journey to</w:t>
        </w:r>
      </w:ins>
      <w:r>
        <w:rPr>
          <w:snapToGrid w:val="0"/>
        </w:rPr>
        <w:t xml:space="preserve">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 xml:space="preserve">in the case of a passenger on a </w:t>
      </w:r>
      <w:ins w:id="61" w:author="Master Repository Process" w:date="2021-09-12T14:14:00Z">
        <w:r>
          <w:t xml:space="preserve">domestic commercial </w:t>
        </w:r>
      </w:ins>
      <w:r>
        <w:t xml:space="preserve">vessel or </w:t>
      </w:r>
      <w:ins w:id="62" w:author="Master Repository Process" w:date="2021-09-12T14:14:00Z">
        <w:r>
          <w:t xml:space="preserve">commercial </w:t>
        </w:r>
      </w:ins>
      <w:r>
        <w:t>aircraft</w:t>
      </w:r>
      <w:del w:id="63" w:author="Master Repository Process" w:date="2021-09-12T14:14:00Z">
        <w:r>
          <w:rPr>
            <w:snapToGrid w:val="0"/>
          </w:rPr>
          <w:delText xml:space="preserve"> in which persons are usually carried for reward</w:delText>
        </w:r>
      </w:del>
      <w:r>
        <w:t xml:space="preserve">, by the </w:t>
      </w:r>
      <w:del w:id="64" w:author="Master Repository Process" w:date="2021-09-12T14:14:00Z">
        <w:r>
          <w:rPr>
            <w:snapToGrid w:val="0"/>
          </w:rPr>
          <w:delText>owner</w:delText>
        </w:r>
      </w:del>
      <w:ins w:id="65" w:author="Master Repository Process" w:date="2021-09-12T14:14:00Z">
        <w:r>
          <w:t>operator</w:t>
        </w:r>
      </w:ins>
      <w:r>
        <w:rPr>
          <w:snapToGrid w:val="0"/>
        </w:rPr>
        <w:t xml:space="preserve"> of the vessel or aircraft in accordance with regulation 6;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w:t>
      </w:r>
      <w:ins w:id="66" w:author="Master Repository Process" w:date="2021-09-12T14:14:00Z">
        <w:r>
          <w:t xml:space="preserve">domestic commercial </w:t>
        </w:r>
      </w:ins>
      <w:r>
        <w:t xml:space="preserve">vessel or </w:t>
      </w:r>
      <w:ins w:id="67" w:author="Master Repository Process" w:date="2021-09-12T14:14:00Z">
        <w:r>
          <w:t xml:space="preserve">commercial </w:t>
        </w:r>
      </w:ins>
      <w:r>
        <w:t>aircraft</w:t>
      </w:r>
      <w:del w:id="68" w:author="Master Repository Process" w:date="2021-09-12T14:14:00Z">
        <w:r>
          <w:rPr>
            <w:snapToGrid w:val="0"/>
          </w:rPr>
          <w:delText xml:space="preserve"> in which persons are carried to the Island for reward</w:delText>
        </w:r>
      </w:del>
      <w:r>
        <w:t>; or</w:t>
      </w:r>
      <w:ins w:id="69" w:author="Master Repository Process" w:date="2021-09-12T14:14:00Z">
        <w:r>
          <w:rPr>
            <w:snapToGrid w:val="0"/>
          </w:rPr>
          <w:t xml:space="preserve"> </w:t>
        </w:r>
      </w:ins>
    </w:p>
    <w:p>
      <w:pPr>
        <w:pStyle w:val="Indenta"/>
        <w:rPr>
          <w:snapToGrid w:val="0"/>
        </w:rPr>
      </w:pPr>
      <w:r>
        <w:rPr>
          <w:snapToGrid w:val="0"/>
        </w:rPr>
        <w:tab/>
        <w:t>(e)</w:t>
      </w:r>
      <w:r>
        <w:rPr>
          <w:snapToGrid w:val="0"/>
        </w:rPr>
        <w:tab/>
        <w:t xml:space="preserve">who has paid an admission fee and has not returned to the mainland since that payment was </w:t>
      </w:r>
      <w:r>
        <w:t>made</w:t>
      </w:r>
      <w:del w:id="70" w:author="Master Repository Process" w:date="2021-09-12T14:14:00Z">
        <w:r>
          <w:rPr>
            <w:snapToGrid w:val="0"/>
          </w:rPr>
          <w:delText>; or</w:delText>
        </w:r>
      </w:del>
      <w:ins w:id="71" w:author="Master Repository Process" w:date="2021-09-12T14:14:00Z">
        <w:r>
          <w:t>.</w:t>
        </w:r>
      </w:ins>
    </w:p>
    <w:p>
      <w:pPr>
        <w:pStyle w:val="Indenta"/>
        <w:rPr>
          <w:del w:id="72" w:author="Master Repository Process" w:date="2021-09-12T14:14:00Z"/>
          <w:snapToGrid w:val="0"/>
        </w:rPr>
      </w:pPr>
      <w:del w:id="73" w:author="Master Repository Process" w:date="2021-09-12T14:14:00Z">
        <w:r>
          <w:rPr>
            <w:snapToGrid w:val="0"/>
          </w:rPr>
          <w:tab/>
          <w:delText>(f)</w:delText>
        </w:r>
        <w:r>
          <w:rPr>
            <w:snapToGrid w:val="0"/>
          </w:rPr>
          <w:tab/>
          <w:delText>while he is on a vessel or aircraft that enters within the limits of the Island and leaves without being anchored or moored, or in the case of an aircraft without landing.</w:delText>
        </w:r>
      </w:del>
    </w:p>
    <w:p>
      <w:pPr>
        <w:pStyle w:val="Ednotepara"/>
        <w:rPr>
          <w:ins w:id="74" w:author="Master Repository Process" w:date="2021-09-12T14:14:00Z"/>
          <w:snapToGrid w:val="0"/>
        </w:rPr>
      </w:pPr>
      <w:ins w:id="75" w:author="Master Repository Process" w:date="2021-09-12T14:14:00Z">
        <w:r>
          <w:rPr>
            <w:snapToGrid w:val="0"/>
          </w:rPr>
          <w:tab/>
          <w:t>[(f)</w:t>
        </w:r>
        <w:r>
          <w:rPr>
            <w:snapToGrid w:val="0"/>
          </w:rPr>
          <w:tab/>
          <w:t>deleted]</w:t>
        </w:r>
      </w:ins>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[Regulation 5 amended in Gazette 9 Nov 1990 p. 5589; 14 Jun 1991 p. 2914; 29 Oct 1993 p. 5928; 14 Dec 1993 p. 6667; 4 Jul 1997 p. 3511; 24 Apr 2003 p. 1272; 8 Dec 2009 p. 5002</w:t>
      </w:r>
      <w:ins w:id="76" w:author="Master Repository Process" w:date="2021-09-12T14:14:00Z">
        <w:r>
          <w:t>; 22 Sep 2015 p. 3850</w:t>
        </w:r>
      </w:ins>
      <w:r>
        <w:t xml:space="preserve">.] </w:t>
      </w:r>
    </w:p>
    <w:p>
      <w:pPr>
        <w:pStyle w:val="Heading5"/>
      </w:pPr>
      <w:bookmarkStart w:id="77" w:name="_Toc426030392"/>
      <w:bookmarkStart w:id="78" w:name="_Toc430684293"/>
      <w:bookmarkStart w:id="79" w:name="_Toc423440438"/>
      <w:bookmarkStart w:id="80" w:name="_Toc408498910"/>
      <w:r>
        <w:rPr>
          <w:rStyle w:val="CharSectno"/>
        </w:rPr>
        <w:t>6</w:t>
      </w:r>
      <w:r>
        <w:t>.</w:t>
      </w:r>
      <w:r>
        <w:tab/>
        <w:t xml:space="preserve">Collection </w:t>
      </w:r>
      <w:ins w:id="81" w:author="Master Repository Process" w:date="2021-09-12T14:14:00Z">
        <w:r>
          <w:t xml:space="preserve">and payment </w:t>
        </w:r>
      </w:ins>
      <w:r>
        <w:t xml:space="preserve">of admission fees by </w:t>
      </w:r>
      <w:del w:id="82" w:author="Master Repository Process" w:date="2021-09-12T14:14:00Z">
        <w:r>
          <w:rPr>
            <w:snapToGrid w:val="0"/>
          </w:rPr>
          <w:delText>transport</w:delText>
        </w:r>
      </w:del>
      <w:ins w:id="83" w:author="Master Repository Process" w:date="2021-09-12T14:14:00Z">
        <w:r>
          <w:t>ferry</w:t>
        </w:r>
      </w:ins>
      <w:r>
        <w:t xml:space="preserve"> operators</w:t>
      </w:r>
      <w:bookmarkEnd w:id="77"/>
      <w:bookmarkEnd w:id="78"/>
      <w:bookmarkEnd w:id="79"/>
      <w:del w:id="84" w:author="Master Repository Process" w:date="2021-09-12T14:14:00Z">
        <w:r>
          <w:rPr>
            <w:snapToGrid w:val="0"/>
          </w:rPr>
          <w:delText xml:space="preserve"> </w:delText>
        </w:r>
      </w:del>
    </w:p>
    <w:p>
      <w:pPr>
        <w:pStyle w:val="Subsection"/>
        <w:rPr>
          <w:del w:id="85" w:author="Master Repository Process" w:date="2021-09-12T14:14:00Z"/>
          <w:snapToGrid w:val="0"/>
        </w:rPr>
      </w:pPr>
      <w:del w:id="86" w:author="Master Repository Process" w:date="2021-09-12T14:14:00Z">
        <w:r>
          <w:rPr>
            <w:snapToGrid w:val="0"/>
          </w:rPr>
          <w:tab/>
          <w:delText>(1)</w:delText>
        </w:r>
        <w:r>
          <w:rPr>
            <w:snapToGrid w:val="0"/>
          </w:rPr>
          <w:tab/>
          <w:delText>Subject to regulations 7A, 7B and 7C, the owner of a vessel or aircraft in which persons are carried to the Island for reward shall — </w:delText>
        </w:r>
      </w:del>
    </w:p>
    <w:p>
      <w:pPr>
        <w:pStyle w:val="Subsection"/>
        <w:rPr>
          <w:ins w:id="87" w:author="Master Repository Process" w:date="2021-09-12T14:14:00Z"/>
        </w:rPr>
      </w:pPr>
      <w:ins w:id="88" w:author="Master Repository Process" w:date="2021-09-12T14:14:00Z">
        <w:r>
          <w:tab/>
          <w:t>(1)</w:t>
        </w:r>
        <w:r>
          <w:tab/>
          <w:t xml:space="preserve">An operator of a ferry must — </w:t>
        </w:r>
      </w:ins>
    </w:p>
    <w:p>
      <w:pPr>
        <w:pStyle w:val="Indenta"/>
      </w:pPr>
      <w:r>
        <w:tab/>
        <w:t>(a)</w:t>
      </w:r>
      <w:r>
        <w:tab/>
      </w:r>
      <w:ins w:id="89" w:author="Master Repository Process" w:date="2021-09-12T14:14:00Z">
        <w:r>
          <w:t xml:space="preserve">before the ferry enters within the limits of the Island, </w:t>
        </w:r>
      </w:ins>
      <w:r>
        <w:t>collect</w:t>
      </w:r>
      <w:ins w:id="90" w:author="Master Repository Process" w:date="2021-09-12T14:14:00Z">
        <w:r>
          <w:t>, or cause to be collected, from each passenger on the ferry</w:t>
        </w:r>
      </w:ins>
      <w:r>
        <w:t xml:space="preserve"> the admission fee provided for by regulation 5</w:t>
      </w:r>
      <w:del w:id="91" w:author="Master Repository Process" w:date="2021-09-12T14:14:00Z">
        <w:r>
          <w:rPr>
            <w:snapToGrid w:val="0"/>
          </w:rPr>
          <w:delText>, or cause it to be collected, from each passenger who travels in the vessel or aircraft before he enters within the limits of the Island</w:delText>
        </w:r>
      </w:del>
      <w:r>
        <w:t>; and</w:t>
      </w:r>
    </w:p>
    <w:p>
      <w:pPr>
        <w:pStyle w:val="Indenta"/>
        <w:rPr>
          <w:del w:id="92" w:author="Master Repository Process" w:date="2021-09-12T14:14:00Z"/>
          <w:snapToGrid w:val="0"/>
        </w:rPr>
      </w:pPr>
      <w:r>
        <w:tab/>
        <w:t>(b)</w:t>
      </w:r>
      <w:r>
        <w:tab/>
        <w:t xml:space="preserve">remit </w:t>
      </w:r>
      <w:del w:id="93" w:author="Master Repository Process" w:date="2021-09-12T14:14:00Z">
        <w:r>
          <w:rPr>
            <w:snapToGrid w:val="0"/>
          </w:rPr>
          <w:delText xml:space="preserve">the </w:delText>
        </w:r>
      </w:del>
      <w:r>
        <w:t xml:space="preserve">fees </w:t>
      </w:r>
      <w:del w:id="94" w:author="Master Repository Process" w:date="2021-09-12T14:14:00Z">
        <w:r>
          <w:rPr>
            <w:snapToGrid w:val="0"/>
          </w:rPr>
          <w:delText xml:space="preserve">so </w:delText>
        </w:r>
      </w:del>
      <w:r>
        <w:t xml:space="preserve">collected </w:t>
      </w:r>
      <w:ins w:id="95" w:author="Master Repository Process" w:date="2021-09-12T14:14:00Z">
        <w:r>
          <w:t xml:space="preserve">under paragraph (a) </w:t>
        </w:r>
      </w:ins>
      <w:r>
        <w:t>to the Authority</w:t>
      </w:r>
      <w:del w:id="96" w:author="Master Repository Process" w:date="2021-09-12T14:14:00Z">
        <w:r>
          <w:rPr>
            <w:snapToGrid w:val="0"/>
          </w:rPr>
          <w:delText>, together with a return or returns duly completed in such form or forms as the Authority may provide for the purpose — </w:delText>
        </w:r>
      </w:del>
    </w:p>
    <w:p>
      <w:pPr>
        <w:pStyle w:val="Indenti"/>
        <w:rPr>
          <w:del w:id="97" w:author="Master Repository Process" w:date="2021-09-12T14:14:00Z"/>
          <w:snapToGrid w:val="0"/>
        </w:rPr>
      </w:pPr>
      <w:del w:id="98" w:author="Master Repository Process" w:date="2021-09-12T14:14:00Z">
        <w:r>
          <w:rPr>
            <w:snapToGrid w:val="0"/>
          </w:rPr>
          <w:tab/>
          <w:delText>(i)</w:delText>
        </w:r>
        <w:r>
          <w:rPr>
            <w:snapToGrid w:val="0"/>
          </w:rPr>
          <w:tab/>
          <w:delText xml:space="preserve">in the case of a vessel having a passenger capacity of up to 50 persons under the </w:delText>
        </w:r>
        <w:r>
          <w:rPr>
            <w:i/>
            <w:snapToGrid w:val="0"/>
          </w:rPr>
          <w:delText>Western Australian Marine Act 1982</w:delText>
        </w:r>
        <w:r>
          <w:rPr>
            <w:snapToGrid w:val="0"/>
          </w:rPr>
          <w:delText>, not later than 31 August in each year in respect of fees collected during the year that ended on the preceding 30 June; and</w:delText>
        </w:r>
      </w:del>
    </w:p>
    <w:p>
      <w:pPr>
        <w:pStyle w:val="Indenta"/>
      </w:pPr>
      <w:del w:id="99" w:author="Master Repository Process" w:date="2021-09-12T14:14:00Z">
        <w:r>
          <w:tab/>
          <w:delText>(ii)</w:delText>
        </w:r>
        <w:r>
          <w:tab/>
          <w:delText>in any other case,</w:delText>
        </w:r>
      </w:del>
      <w:r>
        <w:t xml:space="preserve"> no later than 7 days after the last day of each collection period, in respect of fees collected during that collection period.</w:t>
      </w:r>
    </w:p>
    <w:p>
      <w:pPr>
        <w:pStyle w:val="Penstart"/>
      </w:pPr>
      <w:r>
        <w:tab/>
        <w:t xml:space="preserve">Penalty: </w:t>
      </w:r>
      <w:ins w:id="100" w:author="Master Repository Process" w:date="2021-09-12T14:14:00Z">
        <w:r>
          <w:t xml:space="preserve">a fine of </w:t>
        </w:r>
      </w:ins>
      <w:r>
        <w:t>$1 000.</w:t>
      </w:r>
    </w:p>
    <w:p>
      <w:pPr>
        <w:pStyle w:val="Subsection"/>
      </w:pPr>
      <w:r>
        <w:tab/>
        <w:t>(</w:t>
      </w:r>
      <w:del w:id="101" w:author="Master Repository Process" w:date="2021-09-12T14:14:00Z">
        <w:r>
          <w:delText>1a</w:delText>
        </w:r>
      </w:del>
      <w:ins w:id="102" w:author="Master Repository Process" w:date="2021-09-12T14:14:00Z">
        <w:r>
          <w:t>2</w:t>
        </w:r>
      </w:ins>
      <w:r>
        <w:t>)</w:t>
      </w:r>
      <w:r>
        <w:tab/>
        <w:t>In subregulation (1)(b</w:t>
      </w:r>
      <w:del w:id="103" w:author="Master Repository Process" w:date="2021-09-12T14:14:00Z">
        <w:r>
          <w:delText>)(ii</w:delText>
        </w:r>
      </w:del>
      <w:r>
        <w:t xml:space="preserve">) — </w:t>
      </w:r>
    </w:p>
    <w:p>
      <w:pPr>
        <w:pStyle w:val="Defstart"/>
      </w:pPr>
      <w:r>
        <w:rPr>
          <w:b/>
        </w:rPr>
        <w:tab/>
      </w:r>
      <w:r>
        <w:rPr>
          <w:rStyle w:val="CharDefText"/>
        </w:rPr>
        <w:t>collection period</w:t>
      </w:r>
      <w:r>
        <w:t xml:space="preserve"> means a period of 7 days commencing on a Wednesday and ending on a Tuesday.</w:t>
      </w:r>
    </w:p>
    <w:p>
      <w:pPr>
        <w:pStyle w:val="Subsection"/>
        <w:rPr>
          <w:ins w:id="104" w:author="Master Repository Process" w:date="2021-09-12T14:14:00Z"/>
        </w:rPr>
      </w:pPr>
      <w:r>
        <w:tab/>
        <w:t>(</w:t>
      </w:r>
      <w:del w:id="105" w:author="Master Repository Process" w:date="2021-09-12T14:14:00Z">
        <w:r>
          <w:rPr>
            <w:snapToGrid w:val="0"/>
          </w:rPr>
          <w:delText>2</w:delText>
        </w:r>
      </w:del>
      <w:ins w:id="106" w:author="Master Repository Process" w:date="2021-09-12T14:14:00Z">
        <w:r>
          <w:t>3)</w:t>
        </w:r>
        <w:r>
          <w:tab/>
          <w:t>The fees must be remitted under subregulation (1)(b) together with a return made in an approved form that is duly completed.</w:t>
        </w:r>
      </w:ins>
    </w:p>
    <w:p>
      <w:pPr>
        <w:pStyle w:val="Subsection"/>
      </w:pPr>
      <w:ins w:id="107" w:author="Master Repository Process" w:date="2021-09-12T14:14:00Z">
        <w:r>
          <w:tab/>
          <w:t>(4</w:t>
        </w:r>
      </w:ins>
      <w:r>
        <w:t>)</w:t>
      </w:r>
      <w:r>
        <w:tab/>
        <w:t xml:space="preserve">A person </w:t>
      </w:r>
      <w:del w:id="108" w:author="Master Repository Process" w:date="2021-09-12T14:14:00Z">
        <w:r>
          <w:rPr>
            <w:snapToGrid w:val="0"/>
          </w:rPr>
          <w:delText>shall</w:delText>
        </w:r>
      </w:del>
      <w:ins w:id="109" w:author="Master Repository Process" w:date="2021-09-12T14:14:00Z">
        <w:r>
          <w:t>must</w:t>
        </w:r>
      </w:ins>
      <w:r>
        <w:t xml:space="preserve"> not pass to another person his </w:t>
      </w:r>
      <w:ins w:id="110" w:author="Master Repository Process" w:date="2021-09-12T14:14:00Z">
        <w:r>
          <w:t xml:space="preserve">or her </w:t>
        </w:r>
      </w:ins>
      <w:r>
        <w:t xml:space="preserve">ticket for travel to the Island on a </w:t>
      </w:r>
      <w:del w:id="111" w:author="Master Repository Process" w:date="2021-09-12T14:14:00Z">
        <w:r>
          <w:rPr>
            <w:snapToGrid w:val="0"/>
          </w:rPr>
          <w:delText>vessel or aircraft</w:delText>
        </w:r>
      </w:del>
      <w:ins w:id="112" w:author="Master Repository Process" w:date="2021-09-12T14:14:00Z">
        <w:r>
          <w:t>ferry</w:t>
        </w:r>
      </w:ins>
      <w:r>
        <w:t xml:space="preserve"> with the intention of providing false evidence that the other person has paid an admission fee.</w:t>
      </w:r>
    </w:p>
    <w:p>
      <w:pPr>
        <w:pStyle w:val="Penstart"/>
      </w:pPr>
      <w:r>
        <w:tab/>
        <w:t>Penalty: a fine of $750.</w:t>
      </w:r>
    </w:p>
    <w:p>
      <w:pPr>
        <w:pStyle w:val="Subsection"/>
      </w:pPr>
      <w:r>
        <w:tab/>
        <w:t>(</w:t>
      </w:r>
      <w:del w:id="113" w:author="Master Repository Process" w:date="2021-09-12T14:14:00Z">
        <w:r>
          <w:rPr>
            <w:snapToGrid w:val="0"/>
          </w:rPr>
          <w:delText>3</w:delText>
        </w:r>
      </w:del>
      <w:ins w:id="114" w:author="Master Repository Process" w:date="2021-09-12T14:14:00Z">
        <w:r>
          <w:t>5</w:t>
        </w:r>
      </w:ins>
      <w:r>
        <w:t>)</w:t>
      </w:r>
      <w:r>
        <w:tab/>
        <w:t xml:space="preserve">If </w:t>
      </w:r>
      <w:del w:id="115" w:author="Master Repository Process" w:date="2021-09-12T14:14:00Z">
        <w:r>
          <w:rPr>
            <w:snapToGrid w:val="0"/>
          </w:rPr>
          <w:delText>the owner</w:delText>
        </w:r>
      </w:del>
      <w:ins w:id="116" w:author="Master Repository Process" w:date="2021-09-12T14:14:00Z">
        <w:r>
          <w:t>an operator</w:t>
        </w:r>
      </w:ins>
      <w:r>
        <w:t xml:space="preserve"> of a </w:t>
      </w:r>
      <w:del w:id="117" w:author="Master Repository Process" w:date="2021-09-12T14:14:00Z">
        <w:r>
          <w:rPr>
            <w:snapToGrid w:val="0"/>
          </w:rPr>
          <w:delText>vessel or aircraft</w:delText>
        </w:r>
      </w:del>
      <w:ins w:id="118" w:author="Master Repository Process" w:date="2021-09-12T14:14:00Z">
        <w:r>
          <w:t>ferry</w:t>
        </w:r>
      </w:ins>
      <w:r>
        <w:t xml:space="preserve"> fails to remit to the Authority the amount of any admission fees collected or required to be collected by </w:t>
      </w:r>
      <w:del w:id="119" w:author="Master Repository Process" w:date="2021-09-12T14:14:00Z">
        <w:r>
          <w:rPr>
            <w:snapToGrid w:val="0"/>
          </w:rPr>
          <w:delText>him</w:delText>
        </w:r>
      </w:del>
      <w:ins w:id="120" w:author="Master Repository Process" w:date="2021-09-12T14:14:00Z">
        <w:r>
          <w:t>the operator</w:t>
        </w:r>
      </w:ins>
      <w:r>
        <w:t xml:space="preserve"> under subregulation (1), the Authority may recover from </w:t>
      </w:r>
      <w:del w:id="121" w:author="Master Repository Process" w:date="2021-09-12T14:14:00Z">
        <w:r>
          <w:rPr>
            <w:snapToGrid w:val="0"/>
          </w:rPr>
          <w:delText>him</w:delText>
        </w:r>
      </w:del>
      <w:ins w:id="122" w:author="Master Repository Process" w:date="2021-09-12T14:14:00Z">
        <w:r>
          <w:t>the operator</w:t>
        </w:r>
      </w:ins>
      <w:r>
        <w:t xml:space="preserve"> the amount that has not been remitted in a court of competent jurisdiction.</w:t>
      </w:r>
    </w:p>
    <w:p>
      <w:pPr>
        <w:pStyle w:val="Footnotesection"/>
        <w:ind w:left="890" w:hanging="890"/>
        <w:rPr>
          <w:rStyle w:val="CharSectno"/>
        </w:rPr>
      </w:pPr>
      <w:r>
        <w:tab/>
        <w:t xml:space="preserve">[Regulation 6 </w:t>
      </w:r>
      <w:del w:id="123" w:author="Master Repository Process" w:date="2021-09-12T14:14:00Z">
        <w:r>
          <w:delText>amended</w:delText>
        </w:r>
      </w:del>
      <w:ins w:id="124" w:author="Master Repository Process" w:date="2021-09-12T14:14:00Z">
        <w:r>
          <w:t>inserted</w:t>
        </w:r>
      </w:ins>
      <w:r>
        <w:t xml:space="preserve"> in Gazette </w:t>
      </w:r>
      <w:del w:id="125" w:author="Master Repository Process" w:date="2021-09-12T14:14:00Z">
        <w:r>
          <w:delText>30 Dec 1994</w:delText>
        </w:r>
      </w:del>
      <w:ins w:id="126" w:author="Master Repository Process" w:date="2021-09-12T14:14:00Z">
        <w:r>
          <w:t>22 Sep 2015</w:t>
        </w:r>
      </w:ins>
      <w:r>
        <w:t xml:space="preserve"> p. </w:t>
      </w:r>
      <w:del w:id="127" w:author="Master Repository Process" w:date="2021-09-12T14:14:00Z">
        <w:r>
          <w:delText xml:space="preserve">7347; 24 Apr 2003 p. 1272; 4 Jan 2013 p. 23.] </w:delText>
        </w:r>
      </w:del>
      <w:ins w:id="128" w:author="Master Repository Process" w:date="2021-09-12T14:14:00Z">
        <w:r>
          <w:t>3851.]</w:t>
        </w:r>
      </w:ins>
    </w:p>
    <w:p>
      <w:pPr>
        <w:pStyle w:val="Heading5"/>
      </w:pPr>
      <w:bookmarkStart w:id="129" w:name="_Toc408498911"/>
      <w:bookmarkStart w:id="130" w:name="_Toc430684294"/>
      <w:bookmarkStart w:id="131" w:name="_Toc423440439"/>
      <w:bookmarkEnd w:id="80"/>
      <w:r>
        <w:rPr>
          <w:rStyle w:val="CharSectno"/>
        </w:rPr>
        <w:t>6A</w:t>
      </w:r>
      <w:r>
        <w:t>.</w:t>
      </w:r>
      <w:r>
        <w:tab/>
        <w:t>Audit of accounts etc. of certain transport operators as to admission fees</w:t>
      </w:r>
      <w:bookmarkEnd w:id="129"/>
      <w:bookmarkEnd w:id="130"/>
      <w:bookmarkEnd w:id="131"/>
    </w:p>
    <w:p>
      <w:pPr>
        <w:pStyle w:val="Subsection"/>
      </w:pPr>
      <w:r>
        <w:tab/>
        <w:t>(1)</w:t>
      </w:r>
      <w:r>
        <w:tab/>
        <w:t xml:space="preserve">The Authority may cause the accounts and records of admission fees collected by the </w:t>
      </w:r>
      <w:del w:id="132" w:author="Master Repository Process" w:date="2021-09-12T14:14:00Z">
        <w:r>
          <w:delText>owner</w:delText>
        </w:r>
      </w:del>
      <w:ins w:id="133" w:author="Master Repository Process" w:date="2021-09-12T14:14:00Z">
        <w:r>
          <w:t>operator</w:t>
        </w:r>
      </w:ins>
      <w:r>
        <w:t xml:space="preserve"> of a vessel or aircraft who is required to remit admission fees under regulation 6(1)(b</w:t>
      </w:r>
      <w:del w:id="134" w:author="Master Repository Process" w:date="2021-09-12T14:14:00Z">
        <w:r>
          <w:delText>)(ii</w:delText>
        </w:r>
      </w:del>
      <w:r>
        <w:t>) to be audited.</w:t>
      </w:r>
    </w:p>
    <w:p>
      <w:pPr>
        <w:pStyle w:val="Subsection"/>
      </w:pPr>
      <w:r>
        <w:tab/>
        <w:t>(2)</w:t>
      </w:r>
      <w:r>
        <w:tab/>
        <w:t xml:space="preserve">An </w:t>
      </w:r>
      <w:del w:id="135" w:author="Master Repository Process" w:date="2021-09-12T14:14:00Z">
        <w:r>
          <w:delText>owner</w:delText>
        </w:r>
      </w:del>
      <w:ins w:id="136" w:author="Master Repository Process" w:date="2021-09-12T14:14:00Z">
        <w:r>
          <w:t>operator</w:t>
        </w:r>
      </w:ins>
      <w:r>
        <w:t xml:space="preserve"> of a vessel or aircraft </w:t>
      </w:r>
      <w:del w:id="137" w:author="Master Repository Process" w:date="2021-09-12T14:14:00Z">
        <w:r>
          <w:delText>shall</w:delText>
        </w:r>
      </w:del>
      <w:ins w:id="138" w:author="Master Repository Process" w:date="2021-09-12T14:14:00Z">
        <w:r>
          <w:t>must</w:t>
        </w:r>
      </w:ins>
      <w:r>
        <w:t xml:space="preserve">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Penstart"/>
      </w:pPr>
      <w:del w:id="139" w:author="Master Repository Process" w:date="2021-09-12T14:14:00Z">
        <w:r>
          <w:tab/>
        </w:r>
      </w:del>
      <w:r>
        <w:tab/>
        <w:t>Penalty</w:t>
      </w:r>
      <w:del w:id="140" w:author="Master Repository Process" w:date="2021-09-12T14:14:00Z">
        <w:r>
          <w:delText>:</w:delText>
        </w:r>
      </w:del>
      <w:ins w:id="141" w:author="Master Repository Process" w:date="2021-09-12T14:14:00Z">
        <w:r>
          <w:t xml:space="preserve"> for an offence under this subregulation: a fine of</w:t>
        </w:r>
      </w:ins>
      <w:r>
        <w:t xml:space="preserve"> $1 000.</w:t>
      </w:r>
    </w:p>
    <w:p>
      <w:pPr>
        <w:pStyle w:val="Footnotesection"/>
        <w:ind w:left="890" w:hanging="890"/>
      </w:pPr>
      <w:r>
        <w:tab/>
        <w:t>[Regulation 6A inserted in Gazette 24 Apr 2003 p. </w:t>
      </w:r>
      <w:del w:id="142" w:author="Master Repository Process" w:date="2021-09-12T14:14:00Z">
        <w:r>
          <w:delText>1272</w:delText>
        </w:r>
      </w:del>
      <w:ins w:id="143" w:author="Master Repository Process" w:date="2021-09-12T14:14:00Z">
        <w:r>
          <w:t>1272; amended in Gazette 22 Sep 2015 p. 3851</w:t>
        </w:r>
        <w:r>
          <w:noBreakHyphen/>
          <w:t>2 and 3862</w:t>
        </w:r>
      </w:ins>
      <w:r>
        <w:t>.]</w:t>
      </w:r>
    </w:p>
    <w:p>
      <w:pPr>
        <w:pStyle w:val="Heading5"/>
        <w:rPr>
          <w:snapToGrid w:val="0"/>
        </w:rPr>
      </w:pPr>
      <w:bookmarkStart w:id="144" w:name="_Toc408498912"/>
      <w:bookmarkStart w:id="145" w:name="_Toc430684295"/>
      <w:bookmarkStart w:id="146" w:name="_Toc423440440"/>
      <w:r>
        <w:rPr>
          <w:rStyle w:val="CharSectno"/>
        </w:rPr>
        <w:t>7</w:t>
      </w:r>
      <w:r>
        <w:rPr>
          <w:snapToGrid w:val="0"/>
        </w:rPr>
        <w:t>.</w:t>
      </w:r>
      <w:r>
        <w:rPr>
          <w:snapToGrid w:val="0"/>
        </w:rPr>
        <w:tab/>
        <w:t>Annual fee for non</w:t>
      </w:r>
      <w:r>
        <w:rPr>
          <w:snapToGrid w:val="0"/>
        </w:rPr>
        <w:noBreakHyphen/>
        <w:t>commercial vessels etc. in lieu of admission fees</w:t>
      </w:r>
      <w:bookmarkEnd w:id="144"/>
      <w:bookmarkEnd w:id="145"/>
      <w:bookmarkEnd w:id="146"/>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or aircraft in such a position as to be clearly visible from the exterior,</w:t>
      </w:r>
    </w:p>
    <w:p>
      <w:pPr>
        <w:pStyle w:val="Subsection"/>
        <w:spacing w:before="180"/>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or aircraft during that year is taken to have paid the admission fee required under regulation 5.</w:t>
      </w:r>
    </w:p>
    <w:p>
      <w:pPr>
        <w:pStyle w:val="Subsection"/>
        <w:spacing w:before="180"/>
      </w:pPr>
      <w:r>
        <w:tab/>
        <w:t>(2)</w:t>
      </w:r>
      <w:r>
        <w:tab/>
      </w:r>
      <w:r>
        <w:rPr>
          <w:snapToGrid w:val="0"/>
        </w:rPr>
        <w:t xml:space="preserve">A person who is in charge of the vessel or aircraft must ensure that the adhesive sticker is exhibited on the vessel or aircraft in accordance with subregulation (1)(b) while the vessel is moored within the limits of, or the aircraft is landed at, the </w:t>
      </w:r>
      <w:smartTag w:uri="urn:schemas-microsoft-com:office:smarttags" w:element="place">
        <w:r>
          <w:rPr>
            <w:snapToGrid w:val="0"/>
          </w:rPr>
          <w:t>Island</w:t>
        </w:r>
      </w:smartTag>
      <w:r>
        <w:rPr>
          <w:snapToGrid w:val="0"/>
        </w:rPr>
        <w:t>.</w:t>
      </w:r>
    </w:p>
    <w:p>
      <w:pPr>
        <w:pStyle w:val="Penstart"/>
        <w:spacing w:before="120"/>
      </w:pPr>
      <w:r>
        <w:tab/>
        <w:t>Penalty</w:t>
      </w:r>
      <w:ins w:id="147" w:author="Master Repository Process" w:date="2021-09-12T14:14:00Z">
        <w:r>
          <w:t xml:space="preserve"> for an offence under this subregulation</w:t>
        </w:r>
      </w:ins>
      <w:r>
        <w:t>: a fine of $750.</w:t>
      </w:r>
    </w:p>
    <w:p>
      <w:pPr>
        <w:pStyle w:val="Footnotesection"/>
        <w:ind w:left="890" w:hanging="890"/>
      </w:pPr>
      <w:r>
        <w:tab/>
        <w:t>[Regulation 7 inserted in Gazette 4 Jul 1997 p. 3511; amended in Gazette 17 Dec 2010 p. 6360</w:t>
      </w:r>
      <w:ins w:id="148" w:author="Master Repository Process" w:date="2021-09-12T14:14:00Z">
        <w:r>
          <w:t>; 22 Sep 2015 p. 3852</w:t>
        </w:r>
      </w:ins>
      <w:r>
        <w:t xml:space="preserve">.] </w:t>
      </w:r>
    </w:p>
    <w:p>
      <w:pPr>
        <w:pStyle w:val="Heading5"/>
        <w:spacing w:before="240"/>
        <w:rPr>
          <w:del w:id="149" w:author="Master Repository Process" w:date="2021-09-12T14:14:00Z"/>
          <w:snapToGrid w:val="0"/>
        </w:rPr>
      </w:pPr>
      <w:bookmarkStart w:id="150" w:name="_Toc423440441"/>
      <w:bookmarkStart w:id="151" w:name="_Toc426030396"/>
      <w:bookmarkStart w:id="152" w:name="_Toc430684296"/>
      <w:bookmarkStart w:id="153" w:name="_Toc408498913"/>
      <w:r>
        <w:rPr>
          <w:rStyle w:val="CharSectno"/>
        </w:rPr>
        <w:t>7A</w:t>
      </w:r>
      <w:r>
        <w:t>.</w:t>
      </w:r>
      <w:r>
        <w:tab/>
      </w:r>
      <w:del w:id="154" w:author="Master Repository Process" w:date="2021-09-12T14:14:00Z">
        <w:r>
          <w:rPr>
            <w:snapToGrid w:val="0"/>
          </w:rPr>
          <w:delText xml:space="preserve">Annual payment by </w:delText>
        </w:r>
        <w:r>
          <w:rPr>
            <w:bCs/>
          </w:rPr>
          <w:delText>charter operators in lieu</w:delText>
        </w:r>
      </w:del>
      <w:ins w:id="155" w:author="Master Repository Process" w:date="2021-09-12T14:14:00Z">
        <w:r>
          <w:t>Payment</w:t>
        </w:r>
      </w:ins>
      <w:r>
        <w:t xml:space="preserve"> of admission fees</w:t>
      </w:r>
      <w:bookmarkEnd w:id="150"/>
    </w:p>
    <w:p>
      <w:pPr>
        <w:pStyle w:val="Subsection"/>
        <w:spacing w:before="180"/>
        <w:rPr>
          <w:del w:id="156" w:author="Master Repository Process" w:date="2021-09-12T14:14:00Z"/>
          <w:snapToGrid w:val="0"/>
        </w:rPr>
      </w:pPr>
      <w:del w:id="157" w:author="Master Repository Process" w:date="2021-09-12T14:14:00Z">
        <w:r>
          <w:rPr>
            <w:snapToGrid w:val="0"/>
          </w:rPr>
          <w:tab/>
          <w:delText>(1)</w:delText>
        </w:r>
        <w:r>
          <w:rPr>
            <w:snapToGrid w:val="0"/>
          </w:rPr>
          <w:tab/>
          <w:delText>If — </w:delText>
        </w:r>
      </w:del>
    </w:p>
    <w:p>
      <w:pPr>
        <w:pStyle w:val="Heading5"/>
        <w:rPr>
          <w:ins w:id="158" w:author="Master Repository Process" w:date="2021-09-12T14:14:00Z"/>
        </w:rPr>
      </w:pPr>
      <w:del w:id="159" w:author="Master Repository Process" w:date="2021-09-12T14:14:00Z">
        <w:r>
          <w:rPr>
            <w:snapToGrid w:val="0"/>
          </w:rPr>
          <w:tab/>
          <w:delText>(a)</w:delText>
        </w:r>
        <w:r>
          <w:rPr>
            <w:snapToGrid w:val="0"/>
          </w:rPr>
          <w:tab/>
          <w:delText xml:space="preserve">the owner of a </w:delText>
        </w:r>
      </w:del>
      <w:ins w:id="160" w:author="Master Repository Process" w:date="2021-09-12T14:14:00Z">
        <w:r>
          <w:t xml:space="preserve"> by domestic commercial </w:t>
        </w:r>
      </w:ins>
      <w:r>
        <w:t xml:space="preserve">vessel </w:t>
      </w:r>
      <w:del w:id="161" w:author="Master Repository Process" w:date="2021-09-12T14:14:00Z">
        <w:r>
          <w:rPr>
            <w:snapToGrid w:val="0"/>
          </w:rPr>
          <w:delText xml:space="preserve">in which persons are carried to the Island for reward </w:delText>
        </w:r>
        <w:r>
          <w:delText>by charter of</w:delText>
        </w:r>
        <w:r>
          <w:rPr>
            <w:snapToGrid w:val="0"/>
          </w:rPr>
          <w:delText xml:space="preserve"> that </w:delText>
        </w:r>
      </w:del>
      <w:ins w:id="162" w:author="Master Repository Process" w:date="2021-09-12T14:14:00Z">
        <w:r>
          <w:t>operators</w:t>
        </w:r>
        <w:bookmarkEnd w:id="151"/>
        <w:bookmarkEnd w:id="152"/>
      </w:ins>
    </w:p>
    <w:p>
      <w:pPr>
        <w:pStyle w:val="Indenta"/>
        <w:rPr>
          <w:del w:id="163" w:author="Master Repository Process" w:date="2021-09-12T14:14:00Z"/>
          <w:snapToGrid w:val="0"/>
        </w:rPr>
      </w:pPr>
      <w:ins w:id="164" w:author="Master Repository Process" w:date="2021-09-12T14:14:00Z">
        <w:r>
          <w:tab/>
          <w:t>(1)</w:t>
        </w:r>
        <w:r>
          <w:tab/>
          <w:t xml:space="preserve">An operator of a domestic commercial </w:t>
        </w:r>
      </w:ins>
      <w:r>
        <w:t>vessel</w:t>
      </w:r>
      <w:del w:id="165" w:author="Master Repository Process" w:date="2021-09-12T14:14:00Z">
        <w:r>
          <w:rPr>
            <w:snapToGrid w:val="0"/>
          </w:rPr>
          <w:delText>, pays</w:delText>
        </w:r>
      </w:del>
      <w:ins w:id="166" w:author="Master Repository Process" w:date="2021-09-12T14:14:00Z">
        <w:r>
          <w:t xml:space="preserve"> may, in an approved form apply</w:t>
        </w:r>
      </w:ins>
      <w:r>
        <w:t xml:space="preserve"> to the Authority</w:t>
      </w:r>
      <w:del w:id="167" w:author="Master Repository Process" w:date="2021-09-12T14:14:00Z">
        <w:r>
          <w:rPr>
            <w:snapToGrid w:val="0"/>
          </w:rPr>
          <w:delText>, subject to subregulation (3), the annual payment calculated in accordance with Schedule 5 — </w:delText>
        </w:r>
      </w:del>
    </w:p>
    <w:p>
      <w:pPr>
        <w:pStyle w:val="Indenti"/>
        <w:rPr>
          <w:del w:id="168" w:author="Master Repository Process" w:date="2021-09-12T14:14:00Z"/>
          <w:snapToGrid w:val="0"/>
        </w:rPr>
      </w:pPr>
      <w:del w:id="169" w:author="Master Repository Process" w:date="2021-09-12T14:14:00Z">
        <w:r>
          <w:rPr>
            <w:snapToGrid w:val="0"/>
          </w:rPr>
          <w:tab/>
          <w:delText>(i)</w:delText>
        </w:r>
        <w:r>
          <w:rPr>
            <w:snapToGrid w:val="0"/>
          </w:rPr>
          <w:tab/>
          <w:delText>in advance of and in respect of a financial year; and</w:delText>
        </w:r>
      </w:del>
    </w:p>
    <w:p>
      <w:pPr>
        <w:pStyle w:val="Subsection"/>
      </w:pPr>
      <w:del w:id="170" w:author="Master Repository Process" w:date="2021-09-12T14:14:00Z">
        <w:r>
          <w:rPr>
            <w:snapToGrid w:val="0"/>
          </w:rPr>
          <w:tab/>
          <w:delText>(ii)</w:delText>
        </w:r>
        <w:r>
          <w:rPr>
            <w:snapToGrid w:val="0"/>
          </w:rPr>
          <w:tab/>
          <w:delText>for the number of visits declared by the owner to be made by</w:delText>
        </w:r>
      </w:del>
      <w:ins w:id="171" w:author="Master Repository Process" w:date="2021-09-12T14:14:00Z">
        <w:r>
          <w:t xml:space="preserve"> for a permit to use</w:t>
        </w:r>
      </w:ins>
      <w:r>
        <w:t xml:space="preserve"> the vessel to </w:t>
      </w:r>
      <w:ins w:id="172" w:author="Master Repository Process" w:date="2021-09-12T14:14:00Z">
        <w:r>
          <w:t xml:space="preserve">undertake journeys to </w:t>
        </w:r>
      </w:ins>
      <w:r>
        <w:t>the Island</w:t>
      </w:r>
      <w:del w:id="173" w:author="Master Repository Process" w:date="2021-09-12T14:14:00Z">
        <w:r>
          <w:rPr>
            <w:snapToGrid w:val="0"/>
          </w:rPr>
          <w:delText xml:space="preserve"> during that financial year;</w:delText>
        </w:r>
      </w:del>
      <w:ins w:id="174" w:author="Master Repository Process" w:date="2021-09-12T14:14:00Z">
        <w:r>
          <w:t>.</w:t>
        </w:r>
      </w:ins>
    </w:p>
    <w:p>
      <w:pPr>
        <w:pStyle w:val="Indenta"/>
        <w:rPr>
          <w:del w:id="175" w:author="Master Repository Process" w:date="2021-09-12T14:14:00Z"/>
          <w:snapToGrid w:val="0"/>
        </w:rPr>
      </w:pPr>
      <w:del w:id="176" w:author="Master Repository Process" w:date="2021-09-12T14:14:00Z">
        <w:r>
          <w:rPr>
            <w:snapToGrid w:val="0"/>
          </w:rPr>
          <w:tab/>
        </w:r>
        <w:r>
          <w:rPr>
            <w:snapToGrid w:val="0"/>
          </w:rPr>
          <w:tab/>
          <w:delText>and</w:delText>
        </w:r>
      </w:del>
    </w:p>
    <w:p>
      <w:pPr>
        <w:pStyle w:val="Subsection"/>
        <w:rPr>
          <w:ins w:id="177" w:author="Master Repository Process" w:date="2021-09-12T14:14:00Z"/>
        </w:rPr>
      </w:pPr>
      <w:del w:id="178" w:author="Master Repository Process" w:date="2021-09-12T14:14:00Z">
        <w:r>
          <w:rPr>
            <w:snapToGrid w:val="0"/>
          </w:rPr>
          <w:tab/>
          <w:delText>(b)</w:delText>
        </w:r>
        <w:r>
          <w:rPr>
            <w:snapToGrid w:val="0"/>
          </w:rPr>
          <w:tab/>
        </w:r>
      </w:del>
      <w:ins w:id="179" w:author="Master Repository Process" w:date="2021-09-12T14:14:00Z">
        <w:r>
          <w:tab/>
          <w:t>(2)</w:t>
        </w:r>
        <w:r>
          <w:tab/>
          <w:t>The application must be accompanied by the annual permit fee set out in Schedule 7.</w:t>
        </w:r>
      </w:ins>
    </w:p>
    <w:p>
      <w:pPr>
        <w:pStyle w:val="Indenta"/>
        <w:keepNext/>
        <w:keepLines/>
        <w:rPr>
          <w:del w:id="180" w:author="Master Repository Process" w:date="2021-09-12T14:14:00Z"/>
          <w:snapToGrid w:val="0"/>
        </w:rPr>
      </w:pPr>
      <w:ins w:id="181" w:author="Master Repository Process" w:date="2021-09-12T14:14:00Z">
        <w:r>
          <w:tab/>
          <w:t>(3)</w:t>
        </w:r>
        <w:r>
          <w:tab/>
          <w:t xml:space="preserve">On granting the permit, the Authority must issue to the operator of the domestic commercial vessel </w:t>
        </w:r>
      </w:ins>
      <w:r>
        <w:t xml:space="preserve">an adhesive sticker </w:t>
      </w:r>
      <w:del w:id="182" w:author="Master Repository Process" w:date="2021-09-12T14:14:00Z">
        <w:r>
          <w:rPr>
            <w:snapToGrid w:val="0"/>
          </w:rPr>
          <w:delText>issued by the Authority on receipt of the annual payment is exhibited on the vessel in such a position as to be clearly visible from the exterior,</w:delText>
        </w:r>
      </w:del>
    </w:p>
    <w:p>
      <w:pPr>
        <w:pStyle w:val="Subsection"/>
      </w:pPr>
      <w:del w:id="183" w:author="Master Repository Process" w:date="2021-09-12T14:14:00Z">
        <w:r>
          <w:rPr>
            <w:snapToGrid w:val="0"/>
          </w:rPr>
          <w:tab/>
        </w:r>
        <w:r>
          <w:rPr>
            <w:snapToGrid w:val="0"/>
          </w:rPr>
          <w:tab/>
          <w:delText>a person who is carried to the Island on</w:delText>
        </w:r>
      </w:del>
      <w:ins w:id="184" w:author="Master Repository Process" w:date="2021-09-12T14:14:00Z">
        <w:r>
          <w:t>evidencing</w:t>
        </w:r>
      </w:ins>
      <w:r>
        <w:t xml:space="preserve"> the </w:t>
      </w:r>
      <w:del w:id="185" w:author="Master Repository Process" w:date="2021-09-12T14:14:00Z">
        <w:r>
          <w:rPr>
            <w:snapToGrid w:val="0"/>
          </w:rPr>
          <w:delText>vessel during that financial year for the sole purpose</w:delText>
        </w:r>
      </w:del>
      <w:ins w:id="186" w:author="Master Repository Process" w:date="2021-09-12T14:14:00Z">
        <w:r>
          <w:t>grant</w:t>
        </w:r>
      </w:ins>
      <w:r>
        <w:t xml:space="preserve"> of </w:t>
      </w:r>
      <w:del w:id="187" w:author="Master Repository Process" w:date="2021-09-12T14:14:00Z">
        <w:r>
          <w:rPr>
            <w:snapToGrid w:val="0"/>
          </w:rPr>
          <w:delText>participating in recreational fishing, or recreational diving, from that vessel shall be deemed to have paid the admission fee prescribed by regulation 5</w:delText>
        </w:r>
      </w:del>
      <w:ins w:id="188" w:author="Master Repository Process" w:date="2021-09-12T14:14:00Z">
        <w:r>
          <w:t>the permit</w:t>
        </w:r>
      </w:ins>
      <w:r>
        <w:t>.</w:t>
      </w:r>
    </w:p>
    <w:p>
      <w:pPr>
        <w:pStyle w:val="Subsection"/>
        <w:rPr>
          <w:del w:id="189" w:author="Master Repository Process" w:date="2021-09-12T14:14:00Z"/>
          <w:snapToGrid w:val="0"/>
        </w:rPr>
      </w:pPr>
      <w:del w:id="190" w:author="Master Repository Process" w:date="2021-09-12T14:14:00Z">
        <w:r>
          <w:rPr>
            <w:snapToGrid w:val="0"/>
          </w:rPr>
          <w:tab/>
          <w:delText>(2)</w:delText>
        </w:r>
        <w:r>
          <w:rPr>
            <w:snapToGrid w:val="0"/>
          </w:rPr>
          <w:tab/>
          <w:delText>At the time when the owner of a vessel makes a declaration of the number of visits to be made to the Island under subregulation (1)(a)(ii), the owner shall also declare the number of visits, if any, made by the vessel to the Island during the previous financial year.</w:delText>
        </w:r>
      </w:del>
    </w:p>
    <w:p>
      <w:pPr>
        <w:pStyle w:val="Subsection"/>
        <w:rPr>
          <w:del w:id="191" w:author="Master Repository Process" w:date="2021-09-12T14:14:00Z"/>
          <w:snapToGrid w:val="0"/>
        </w:rPr>
      </w:pPr>
      <w:del w:id="192" w:author="Master Repository Process" w:date="2021-09-12T14:14:00Z">
        <w:r>
          <w:rPr>
            <w:snapToGrid w:val="0"/>
          </w:rPr>
          <w:tab/>
          <w:delText>(3)</w:delText>
        </w:r>
        <w:r>
          <w:rPr>
            <w:snapToGrid w:val="0"/>
          </w:rPr>
          <w:tab/>
          <w:delTex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delText>
        </w:r>
      </w:del>
    </w:p>
    <w:p>
      <w:pPr>
        <w:pStyle w:val="Subsection"/>
      </w:pPr>
      <w:r>
        <w:tab/>
        <w:t>(4)</w:t>
      </w:r>
      <w:r>
        <w:tab/>
        <w:t xml:space="preserve">A person who is in charge of the </w:t>
      </w:r>
      <w:del w:id="193" w:author="Master Repository Process" w:date="2021-09-12T14:14:00Z">
        <w:r>
          <w:rPr>
            <w:snapToGrid w:val="0"/>
          </w:rPr>
          <w:delText>vessel must</w:delText>
        </w:r>
      </w:del>
      <w:ins w:id="194" w:author="Master Repository Process" w:date="2021-09-12T14:14:00Z">
        <w:r>
          <w:t>domestic commercial vessel must, at all times that the vessel is within the limits of the Island,</w:t>
        </w:r>
      </w:ins>
      <w:r>
        <w:t xml:space="preserve"> ensure that the adhesive sticker is exhibited on the vessel in </w:t>
      </w:r>
      <w:del w:id="195" w:author="Master Repository Process" w:date="2021-09-12T14:14:00Z">
        <w:r>
          <w:rPr>
            <w:snapToGrid w:val="0"/>
          </w:rPr>
          <w:delText>accordance with subregulation (1)(b) while the vessel is moored within the limits of the Island</w:delText>
        </w:r>
      </w:del>
      <w:ins w:id="196" w:author="Master Repository Process" w:date="2021-09-12T14:14:00Z">
        <w:r>
          <w:t>such a position as to be clearly visible from the exterior</w:t>
        </w:r>
      </w:ins>
      <w:r>
        <w:t>.</w:t>
      </w:r>
    </w:p>
    <w:p>
      <w:pPr>
        <w:pStyle w:val="Penstart"/>
      </w:pPr>
      <w:r>
        <w:tab/>
        <w:t>Penalty: a fine of $</w:t>
      </w:r>
      <w:del w:id="197" w:author="Master Repository Process" w:date="2021-09-12T14:14:00Z">
        <w:r>
          <w:delText>750</w:delText>
        </w:r>
      </w:del>
      <w:ins w:id="198" w:author="Master Repository Process" w:date="2021-09-12T14:14:00Z">
        <w:r>
          <w:t>1 000</w:t>
        </w:r>
      </w:ins>
      <w:r>
        <w:t>.</w:t>
      </w:r>
    </w:p>
    <w:p>
      <w:pPr>
        <w:pStyle w:val="Subsection"/>
        <w:rPr>
          <w:ins w:id="199" w:author="Master Repository Process" w:date="2021-09-12T14:14:00Z"/>
        </w:rPr>
      </w:pPr>
      <w:ins w:id="200" w:author="Master Repository Process" w:date="2021-09-12T14:14:00Z">
        <w:r>
          <w:tab/>
          <w:t>(5)</w:t>
        </w:r>
        <w:r>
          <w:tab/>
          <w:t>The operator of the domestic commercial vessel must ensure that each journey by the vessel to the Island is registered in an approved form with the Authority.</w:t>
        </w:r>
      </w:ins>
    </w:p>
    <w:p>
      <w:pPr>
        <w:pStyle w:val="Penstart"/>
        <w:rPr>
          <w:ins w:id="201" w:author="Master Repository Process" w:date="2021-09-12T14:14:00Z"/>
        </w:rPr>
      </w:pPr>
      <w:ins w:id="202" w:author="Master Repository Process" w:date="2021-09-12T14:14:00Z">
        <w:r>
          <w:tab/>
          <w:t>Penalty: a fine of $1 000.</w:t>
        </w:r>
      </w:ins>
    </w:p>
    <w:p>
      <w:pPr>
        <w:pStyle w:val="Subsection"/>
        <w:rPr>
          <w:ins w:id="203" w:author="Master Repository Process" w:date="2021-09-12T14:14:00Z"/>
        </w:rPr>
      </w:pPr>
      <w:ins w:id="204" w:author="Master Repository Process" w:date="2021-09-12T14:14:00Z">
        <w:r>
          <w:tab/>
          <w:t>(6)</w:t>
        </w:r>
        <w:r>
          <w:tab/>
          <w:t xml:space="preserve">The operator of the domestic commercial vessel must — </w:t>
        </w:r>
      </w:ins>
    </w:p>
    <w:p>
      <w:pPr>
        <w:pStyle w:val="Indenta"/>
        <w:rPr>
          <w:ins w:id="205" w:author="Master Repository Process" w:date="2021-09-12T14:14:00Z"/>
        </w:rPr>
      </w:pPr>
      <w:ins w:id="206" w:author="Master Repository Process" w:date="2021-09-12T14:14:00Z">
        <w:r>
          <w:tab/>
          <w:t>(a)</w:t>
        </w:r>
        <w:r>
          <w:tab/>
          <w:t>before the vessel enters within the limits of the Island, collect, or cause to be collected, from each passenger on the ferry the admission fee provided for by regulation 5; and</w:t>
        </w:r>
      </w:ins>
    </w:p>
    <w:p>
      <w:pPr>
        <w:pStyle w:val="Indenta"/>
        <w:rPr>
          <w:ins w:id="207" w:author="Master Repository Process" w:date="2021-09-12T14:14:00Z"/>
        </w:rPr>
      </w:pPr>
      <w:ins w:id="208" w:author="Master Repository Process" w:date="2021-09-12T14:14:00Z">
        <w:r>
          <w:tab/>
          <w:t>(b)</w:t>
        </w:r>
        <w:r>
          <w:tab/>
          <w:t>remit fees collected under paragraph (a) to the Authority in respect of the journey.</w:t>
        </w:r>
      </w:ins>
    </w:p>
    <w:p>
      <w:pPr>
        <w:pStyle w:val="Penstart"/>
        <w:rPr>
          <w:ins w:id="209" w:author="Master Repository Process" w:date="2021-09-12T14:14:00Z"/>
        </w:rPr>
      </w:pPr>
      <w:ins w:id="210" w:author="Master Repository Process" w:date="2021-09-12T14:14:00Z">
        <w:r>
          <w:tab/>
          <w:t>Penalty for an offence under this subregulation: a fine of $1 000.</w:t>
        </w:r>
      </w:ins>
    </w:p>
    <w:p>
      <w:pPr>
        <w:pStyle w:val="Footnotesection"/>
        <w:rPr>
          <w:rStyle w:val="CharSectno"/>
        </w:rPr>
      </w:pPr>
      <w:r>
        <w:tab/>
        <w:t xml:space="preserve">[Regulation 7A inserted in Gazette </w:t>
      </w:r>
      <w:del w:id="211" w:author="Master Repository Process" w:date="2021-09-12T14:14:00Z">
        <w:r>
          <w:delText>14 Dec 1993</w:delText>
        </w:r>
      </w:del>
      <w:ins w:id="212" w:author="Master Repository Process" w:date="2021-09-12T14:14:00Z">
        <w:r>
          <w:t>22 Sep 2015</w:t>
        </w:r>
      </w:ins>
      <w:r>
        <w:t xml:space="preserve"> p. </w:t>
      </w:r>
      <w:del w:id="213" w:author="Master Repository Process" w:date="2021-09-12T14:14:00Z">
        <w:r>
          <w:delText>6667</w:delText>
        </w:r>
        <w:r>
          <w:noBreakHyphen/>
          <w:delText xml:space="preserve">8; amended in Gazette 30 Dec 1994 p. 7347; 17 Dec 2010 p. 6360; 4 Mar 2011 p. 701.] </w:delText>
        </w:r>
      </w:del>
      <w:ins w:id="214" w:author="Master Repository Process" w:date="2021-09-12T14:14:00Z">
        <w:r>
          <w:t>3852</w:t>
        </w:r>
        <w:r>
          <w:noBreakHyphen/>
          <w:t>3.]</w:t>
        </w:r>
      </w:ins>
    </w:p>
    <w:p>
      <w:pPr>
        <w:pStyle w:val="Heading5"/>
        <w:rPr>
          <w:snapToGrid w:val="0"/>
        </w:rPr>
      </w:pPr>
      <w:bookmarkStart w:id="215" w:name="_Toc408498914"/>
      <w:bookmarkStart w:id="216" w:name="_Toc430684297"/>
      <w:bookmarkStart w:id="217" w:name="_Toc423440442"/>
      <w:bookmarkEnd w:id="153"/>
      <w:r>
        <w:rPr>
          <w:rStyle w:val="CharSectno"/>
        </w:rPr>
        <w:t>7B</w:t>
      </w:r>
      <w:r>
        <w:rPr>
          <w:snapToGrid w:val="0"/>
        </w:rPr>
        <w:t>.</w:t>
      </w:r>
      <w:r>
        <w:rPr>
          <w:snapToGrid w:val="0"/>
        </w:rPr>
        <w:tab/>
        <w:t>Aerodrome usage fees</w:t>
      </w:r>
      <w:bookmarkEnd w:id="215"/>
      <w:bookmarkEnd w:id="216"/>
      <w:bookmarkEnd w:id="217"/>
      <w:r>
        <w:rPr>
          <w:snapToGrid w:val="0"/>
        </w:rPr>
        <w:t xml:space="preserve"> </w:t>
      </w:r>
    </w:p>
    <w:p>
      <w:pPr>
        <w:pStyle w:val="Subsection"/>
        <w:rPr>
          <w:snapToGrid w:val="0"/>
        </w:rPr>
      </w:pPr>
      <w:r>
        <w:rPr>
          <w:snapToGrid w:val="0"/>
        </w:rPr>
        <w:tab/>
        <w:t>(1)</w:t>
      </w:r>
      <w:r>
        <w:rPr>
          <w:snapToGrid w:val="0"/>
        </w:rPr>
        <w:tab/>
        <w:t xml:space="preserve">Subject to regulations 7C and 7D, the </w:t>
      </w:r>
      <w:del w:id="218" w:author="Master Repository Process" w:date="2021-09-12T14:14:00Z">
        <w:r>
          <w:rPr>
            <w:snapToGrid w:val="0"/>
          </w:rPr>
          <w:delText>owner</w:delText>
        </w:r>
      </w:del>
      <w:ins w:id="219" w:author="Master Repository Process" w:date="2021-09-12T14:14:00Z">
        <w:r>
          <w:t>operator</w:t>
        </w:r>
      </w:ins>
      <w:r>
        <w:rPr>
          <w:snapToGrid w:val="0"/>
        </w:rPr>
        <w:t xml:space="preserve">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w:t>
      </w:r>
      <w:del w:id="220" w:author="Master Repository Process" w:date="2021-09-12T14:14:00Z">
        <w:r>
          <w:rPr>
            <w:snapToGrid w:val="0"/>
          </w:rPr>
          <w:delText>owner</w:delText>
        </w:r>
      </w:del>
      <w:ins w:id="221" w:author="Master Repository Process" w:date="2021-09-12T14:14:00Z">
        <w:r>
          <w:t>operator</w:t>
        </w:r>
      </w:ins>
      <w:r>
        <w:rPr>
          <w:snapToGrid w:val="0"/>
        </w:rPr>
        <w:t xml:space="preserve">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ind w:left="890" w:hanging="890"/>
      </w:pPr>
      <w:r>
        <w:tab/>
        <w:t>[Regulation 7B inserted in Gazette 30 Dec 1994 p. 7348; amended in Gazette 29 Jul 2011 p. 3144</w:t>
      </w:r>
      <w:ins w:id="222" w:author="Master Repository Process" w:date="2021-09-12T14:14:00Z">
        <w:r>
          <w:t>; 22 Sep 2015 p. 3853</w:t>
        </w:r>
      </w:ins>
      <w:r>
        <w:t xml:space="preserve">.] </w:t>
      </w:r>
    </w:p>
    <w:p>
      <w:pPr>
        <w:pStyle w:val="Heading5"/>
        <w:rPr>
          <w:snapToGrid w:val="0"/>
        </w:rPr>
      </w:pPr>
      <w:bookmarkStart w:id="223" w:name="_Toc408498915"/>
      <w:bookmarkStart w:id="224" w:name="_Toc430684298"/>
      <w:bookmarkStart w:id="225" w:name="_Toc423440443"/>
      <w:r>
        <w:rPr>
          <w:rStyle w:val="CharSectno"/>
        </w:rPr>
        <w:t>7C</w:t>
      </w:r>
      <w:r>
        <w:rPr>
          <w:snapToGrid w:val="0"/>
        </w:rPr>
        <w:t>.</w:t>
      </w:r>
      <w:r>
        <w:rPr>
          <w:snapToGrid w:val="0"/>
        </w:rPr>
        <w:tab/>
        <w:t>Annual payment in lieu of aerodrome usage fees</w:t>
      </w:r>
      <w:bookmarkEnd w:id="223"/>
      <w:bookmarkEnd w:id="224"/>
      <w:bookmarkEnd w:id="225"/>
      <w:r>
        <w:rPr>
          <w:snapToGrid w:val="0"/>
        </w:rPr>
        <w:t xml:space="preserve"> </w:t>
      </w:r>
    </w:p>
    <w:p>
      <w:pPr>
        <w:pStyle w:val="Subsection"/>
        <w:rPr>
          <w:snapToGrid w:val="0"/>
        </w:rPr>
      </w:pPr>
      <w:r>
        <w:rPr>
          <w:snapToGrid w:val="0"/>
        </w:rPr>
        <w:tab/>
        <w:t>(1)</w:t>
      </w:r>
      <w:r>
        <w:rPr>
          <w:snapToGrid w:val="0"/>
        </w:rPr>
        <w:tab/>
        <w:t xml:space="preserve">Subject to regulation 7D, the </w:t>
      </w:r>
      <w:del w:id="226" w:author="Master Repository Process" w:date="2021-09-12T14:14:00Z">
        <w:r>
          <w:rPr>
            <w:snapToGrid w:val="0"/>
          </w:rPr>
          <w:delText>owner</w:delText>
        </w:r>
      </w:del>
      <w:ins w:id="227" w:author="Master Repository Process" w:date="2021-09-12T14:14:00Z">
        <w:r>
          <w:t>operator</w:t>
        </w:r>
      </w:ins>
      <w:r>
        <w:rPr>
          <w:snapToGrid w:val="0"/>
        </w:rPr>
        <w:t xml:space="preserve">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w:t>
      </w:r>
      <w:del w:id="228" w:author="Master Repository Process" w:date="2021-09-12T14:14:00Z">
        <w:r>
          <w:delText>owner</w:delText>
        </w:r>
      </w:del>
      <w:ins w:id="229" w:author="Master Repository Process" w:date="2021-09-12T14:14:00Z">
        <w:r>
          <w:t>operator</w:t>
        </w:r>
      </w:ins>
      <w:r>
        <w:t xml:space="preserve">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w:t>
      </w:r>
      <w:del w:id="230" w:author="Master Repository Process" w:date="2021-09-12T14:14:00Z">
        <w:r>
          <w:rPr>
            <w:snapToGrid w:val="0"/>
          </w:rPr>
          <w:delText>owner</w:delText>
        </w:r>
      </w:del>
      <w:ins w:id="231" w:author="Master Repository Process" w:date="2021-09-12T14:14:00Z">
        <w:r>
          <w:t>operator</w:t>
        </w:r>
      </w:ins>
      <w:r>
        <w:rPr>
          <w:snapToGrid w:val="0"/>
        </w:rPr>
        <w:t xml:space="preserve"> of an aircraft makes a declaration of the number of visits to be made by the aircraft to the Island during a financial year, the </w:t>
      </w:r>
      <w:del w:id="232" w:author="Master Repository Process" w:date="2021-09-12T14:14:00Z">
        <w:r>
          <w:rPr>
            <w:snapToGrid w:val="0"/>
          </w:rPr>
          <w:delText>owner</w:delText>
        </w:r>
      </w:del>
      <w:ins w:id="233" w:author="Master Repository Process" w:date="2021-09-12T14:14:00Z">
        <w:r>
          <w:t>operator</w:t>
        </w:r>
      </w:ins>
      <w:r>
        <w:rPr>
          <w:snapToGrid w:val="0"/>
        </w:rPr>
        <w:t xml:space="preserve">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w:t>
      </w:r>
      <w:del w:id="234" w:author="Master Repository Process" w:date="2021-09-12T14:14:00Z">
        <w:r>
          <w:rPr>
            <w:snapToGrid w:val="0"/>
          </w:rPr>
          <w:delText>owner</w:delText>
        </w:r>
      </w:del>
      <w:ins w:id="235" w:author="Master Repository Process" w:date="2021-09-12T14:14:00Z">
        <w:r>
          <w:t>operator</w:t>
        </w:r>
      </w:ins>
      <w:r>
        <w:rPr>
          <w:snapToGrid w:val="0"/>
        </w:rPr>
        <w:t xml:space="preserve"> in respect of that financial year, the Authority may make an appropriate adjustment to the annual payment payable by the </w:t>
      </w:r>
      <w:del w:id="236" w:author="Master Repository Process" w:date="2021-09-12T14:14:00Z">
        <w:r>
          <w:rPr>
            <w:snapToGrid w:val="0"/>
          </w:rPr>
          <w:delText>owner</w:delText>
        </w:r>
      </w:del>
      <w:ins w:id="237" w:author="Master Repository Process" w:date="2021-09-12T14:14:00Z">
        <w:r>
          <w:t>operator</w:t>
        </w:r>
      </w:ins>
      <w:r>
        <w:rPr>
          <w:snapToGrid w:val="0"/>
        </w:rPr>
        <w:t xml:space="preserve"> under subregulation (1).</w:t>
      </w:r>
    </w:p>
    <w:p>
      <w:pPr>
        <w:pStyle w:val="Footnotesection"/>
      </w:pPr>
      <w:r>
        <w:tab/>
        <w:t>[Regulation 7C inserted in Gazette 30 Dec 1994 p. 7348; amended in Gazette 29 Jul 2011 p. 3144</w:t>
      </w:r>
      <w:ins w:id="238" w:author="Master Repository Process" w:date="2021-09-12T14:14:00Z">
        <w:r>
          <w:t>; 22 Sep 2015 p. 3853</w:t>
        </w:r>
      </w:ins>
      <w:r>
        <w:t xml:space="preserve">.] </w:t>
      </w:r>
    </w:p>
    <w:p>
      <w:pPr>
        <w:pStyle w:val="Heading5"/>
        <w:rPr>
          <w:snapToGrid w:val="0"/>
        </w:rPr>
      </w:pPr>
      <w:bookmarkStart w:id="239" w:name="_Toc408498916"/>
      <w:bookmarkStart w:id="240" w:name="_Toc430684299"/>
      <w:bookmarkStart w:id="241" w:name="_Toc423440444"/>
      <w:r>
        <w:rPr>
          <w:rStyle w:val="CharSectno"/>
        </w:rPr>
        <w:t>7D</w:t>
      </w:r>
      <w:r>
        <w:rPr>
          <w:snapToGrid w:val="0"/>
        </w:rPr>
        <w:t>.</w:t>
      </w:r>
      <w:r>
        <w:rPr>
          <w:snapToGrid w:val="0"/>
        </w:rPr>
        <w:tab/>
        <w:t>Exceptions to r. 7B and 7C</w:t>
      </w:r>
      <w:bookmarkEnd w:id="239"/>
      <w:bookmarkEnd w:id="240"/>
      <w:bookmarkEnd w:id="241"/>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w:t>
      </w:r>
      <w:del w:id="242" w:author="Master Repository Process" w:date="2021-09-12T14:14:00Z">
        <w:r>
          <w:rPr>
            <w:snapToGrid w:val="0"/>
          </w:rPr>
          <w:delText>charter</w:delText>
        </w:r>
      </w:del>
      <w:ins w:id="243" w:author="Master Repository Process" w:date="2021-09-12T14:14:00Z">
        <w:r>
          <w:t>domestic commercial vessel</w:t>
        </w:r>
      </w:ins>
      <w:r>
        <w:rPr>
          <w:snapToGrid w:val="0"/>
        </w:rPr>
        <w:t xml:space="preserve">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The aerodrome usage fee, if any, payable by the </w:t>
      </w:r>
      <w:del w:id="244" w:author="Master Repository Process" w:date="2021-09-12T14:14:00Z">
        <w:r>
          <w:rPr>
            <w:snapToGrid w:val="0"/>
          </w:rPr>
          <w:delText>owner</w:delText>
        </w:r>
      </w:del>
      <w:ins w:id="245" w:author="Master Repository Process" w:date="2021-09-12T14:14:00Z">
        <w:r>
          <w:t>operator</w:t>
        </w:r>
      </w:ins>
      <w:r>
        <w:rPr>
          <w:snapToGrid w:val="0"/>
        </w:rPr>
        <w:t xml:space="preserve"> of an aircraft referred to in subregulation (1) that lands at the Island is as determined from time to time by the Authority.</w:t>
      </w:r>
    </w:p>
    <w:p>
      <w:pPr>
        <w:pStyle w:val="Footnotesection"/>
      </w:pPr>
      <w:r>
        <w:tab/>
        <w:t>[Regulation 7D inserted in Gazette 30 Dec 1994 p. 7348; amended in Gazette 4 Jul 1997 p. 3512</w:t>
      </w:r>
      <w:ins w:id="246" w:author="Master Repository Process" w:date="2021-09-12T14:14:00Z">
        <w:r>
          <w:t>; 22 Sep 2015 p. 3853</w:t>
        </w:r>
      </w:ins>
      <w:r>
        <w:t xml:space="preserve">.] </w:t>
      </w:r>
    </w:p>
    <w:p>
      <w:pPr>
        <w:pStyle w:val="Heading5"/>
        <w:rPr>
          <w:del w:id="247" w:author="Master Repository Process" w:date="2021-09-12T14:14:00Z"/>
        </w:rPr>
      </w:pPr>
      <w:bookmarkStart w:id="248" w:name="_Toc423440445"/>
      <w:bookmarkStart w:id="249" w:name="_Toc426030401"/>
      <w:bookmarkStart w:id="250" w:name="_Toc430684300"/>
      <w:bookmarkStart w:id="251" w:name="_Toc408498917"/>
      <w:r>
        <w:rPr>
          <w:rStyle w:val="CharSectno"/>
        </w:rPr>
        <w:t>7E</w:t>
      </w:r>
      <w:r>
        <w:t>.</w:t>
      </w:r>
      <w:r>
        <w:tab/>
      </w:r>
      <w:del w:id="252" w:author="Master Repository Process" w:date="2021-09-12T14:14:00Z">
        <w:r>
          <w:delText>Main Ferry Jetty berthing fee</w:delText>
        </w:r>
        <w:bookmarkEnd w:id="248"/>
      </w:del>
    </w:p>
    <w:p>
      <w:pPr>
        <w:pStyle w:val="Heading5"/>
      </w:pPr>
      <w:del w:id="253" w:author="Master Repository Process" w:date="2021-09-12T14:14:00Z">
        <w:r>
          <w:tab/>
          <w:delText>(1)</w:delText>
        </w:r>
        <w:r>
          <w:tab/>
          <w:delText>The owner</w:delText>
        </w:r>
      </w:del>
      <w:ins w:id="254" w:author="Master Repository Process" w:date="2021-09-12T14:14:00Z">
        <w:r>
          <w:t>Recovery</w:t>
        </w:r>
      </w:ins>
      <w:r>
        <w:t xml:space="preserve"> of </w:t>
      </w:r>
      <w:del w:id="255" w:author="Master Repository Process" w:date="2021-09-12T14:14:00Z">
        <w:r>
          <w:delText>a vessel shall before berthing that vessel at the Main Ferry Jetty at Rottnest Island pay to the Authority the relevant berthing fee set out in Schedule 8 for berths at that jetty.</w:delText>
        </w:r>
      </w:del>
      <w:ins w:id="256" w:author="Master Repository Process" w:date="2021-09-12T14:14:00Z">
        <w:r>
          <w:t>fees</w:t>
        </w:r>
      </w:ins>
      <w:bookmarkEnd w:id="249"/>
      <w:bookmarkEnd w:id="250"/>
    </w:p>
    <w:p>
      <w:pPr>
        <w:pStyle w:val="Subsection"/>
        <w:rPr>
          <w:del w:id="257" w:author="Master Repository Process" w:date="2021-09-12T14:14:00Z"/>
        </w:rPr>
      </w:pPr>
      <w:r>
        <w:tab/>
      </w:r>
      <w:del w:id="258" w:author="Master Repository Process" w:date="2021-09-12T14:14:00Z">
        <w:r>
          <w:delText>(2)</w:delText>
        </w:r>
      </w:del>
      <w:r>
        <w:tab/>
        <w:t xml:space="preserve">A </w:t>
      </w:r>
      <w:del w:id="259" w:author="Master Repository Process" w:date="2021-09-12T14:14:00Z">
        <w:r>
          <w:delText xml:space="preserve">person referred to in subregulation (1) who fails or refuses to pay a berthing </w:delText>
        </w:r>
      </w:del>
      <w:r>
        <w:t xml:space="preserve">fee payable </w:t>
      </w:r>
      <w:del w:id="260" w:author="Master Repository Process" w:date="2021-09-12T14:14:00Z">
        <w:r>
          <w:delText xml:space="preserve">by him </w:delText>
        </w:r>
      </w:del>
      <w:r>
        <w:t xml:space="preserve">under </w:t>
      </w:r>
      <w:del w:id="261" w:author="Master Repository Process" w:date="2021-09-12T14:14:00Z">
        <w:r>
          <w:delText>that subregulation commits an offence.</w:delText>
        </w:r>
      </w:del>
    </w:p>
    <w:p>
      <w:pPr>
        <w:pStyle w:val="Subsection"/>
      </w:pPr>
      <w:del w:id="262" w:author="Master Repository Process" w:date="2021-09-12T14:14:00Z">
        <w:r>
          <w:tab/>
          <w:delText>Penalty: $1 000</w:delText>
        </w:r>
      </w:del>
      <w:ins w:id="263" w:author="Master Repository Process" w:date="2021-09-12T14:14:00Z">
        <w:r>
          <w:t>these regulations is recoverable in a court of competent jurisdiction as a debt due to the Authority</w:t>
        </w:r>
      </w:ins>
      <w:r>
        <w:t>.</w:t>
      </w:r>
    </w:p>
    <w:p>
      <w:pPr>
        <w:pStyle w:val="Footnotesection"/>
      </w:pPr>
      <w:r>
        <w:tab/>
        <w:t xml:space="preserve">[Regulation 7E inserted in Gazette </w:t>
      </w:r>
      <w:del w:id="264" w:author="Master Repository Process" w:date="2021-09-12T14:14:00Z">
        <w:r>
          <w:delText>29 Jun 2004</w:delText>
        </w:r>
      </w:del>
      <w:ins w:id="265" w:author="Master Repository Process" w:date="2021-09-12T14:14:00Z">
        <w:r>
          <w:t>22 Sep 2015</w:t>
        </w:r>
      </w:ins>
      <w:r>
        <w:t xml:space="preserve"> p. </w:t>
      </w:r>
      <w:del w:id="266" w:author="Master Repository Process" w:date="2021-09-12T14:14:00Z">
        <w:r>
          <w:delText>2546</w:delText>
        </w:r>
      </w:del>
      <w:ins w:id="267" w:author="Master Repository Process" w:date="2021-09-12T14:14:00Z">
        <w:r>
          <w:t>3853</w:t>
        </w:r>
      </w:ins>
      <w:r>
        <w:t>.]</w:t>
      </w:r>
    </w:p>
    <w:p>
      <w:pPr>
        <w:pStyle w:val="Heading2"/>
      </w:pPr>
      <w:bookmarkStart w:id="268" w:name="_Toc408498918"/>
      <w:bookmarkStart w:id="269" w:name="_Toc416945312"/>
      <w:bookmarkStart w:id="270" w:name="_Toc416945452"/>
      <w:bookmarkStart w:id="271" w:name="_Toc417653331"/>
      <w:bookmarkStart w:id="272" w:name="_Toc421261525"/>
      <w:bookmarkStart w:id="273" w:name="_Toc423440446"/>
      <w:bookmarkStart w:id="274" w:name="_Toc430678744"/>
      <w:bookmarkStart w:id="275" w:name="_Toc430684301"/>
      <w:bookmarkEnd w:id="251"/>
      <w:r>
        <w:rPr>
          <w:rStyle w:val="CharPartNo"/>
        </w:rPr>
        <w:t>Part 3</w:t>
      </w:r>
      <w:r>
        <w:rPr>
          <w:rStyle w:val="CharDivNo"/>
        </w:rPr>
        <w:t> </w:t>
      </w:r>
      <w:r>
        <w:t>—</w:t>
      </w:r>
      <w:r>
        <w:rPr>
          <w:rStyle w:val="CharDivText"/>
        </w:rPr>
        <w:t> </w:t>
      </w:r>
      <w:r>
        <w:rPr>
          <w:rStyle w:val="CharPartText"/>
        </w:rPr>
        <w:t>Residence on Island</w:t>
      </w:r>
      <w:bookmarkEnd w:id="268"/>
      <w:bookmarkEnd w:id="269"/>
      <w:bookmarkEnd w:id="270"/>
      <w:bookmarkEnd w:id="271"/>
      <w:bookmarkEnd w:id="272"/>
      <w:bookmarkEnd w:id="273"/>
      <w:bookmarkEnd w:id="274"/>
      <w:bookmarkEnd w:id="275"/>
      <w:r>
        <w:rPr>
          <w:rStyle w:val="CharPartText"/>
        </w:rPr>
        <w:t xml:space="preserve"> </w:t>
      </w:r>
    </w:p>
    <w:p>
      <w:pPr>
        <w:pStyle w:val="Heading5"/>
        <w:rPr>
          <w:snapToGrid w:val="0"/>
        </w:rPr>
      </w:pPr>
      <w:bookmarkStart w:id="276" w:name="_Toc408498919"/>
      <w:bookmarkStart w:id="277" w:name="_Toc430684302"/>
      <w:bookmarkStart w:id="278" w:name="_Toc423440447"/>
      <w:r>
        <w:rPr>
          <w:rStyle w:val="CharSectno"/>
        </w:rPr>
        <w:t>8</w:t>
      </w:r>
      <w:r>
        <w:rPr>
          <w:snapToGrid w:val="0"/>
        </w:rPr>
        <w:t>.</w:t>
      </w:r>
      <w:r>
        <w:rPr>
          <w:snapToGrid w:val="0"/>
        </w:rPr>
        <w:tab/>
        <w:t>Licence to occupy accommodation</w:t>
      </w:r>
      <w:bookmarkEnd w:id="276"/>
      <w:bookmarkEnd w:id="277"/>
      <w:bookmarkEnd w:id="278"/>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279" w:name="_Toc408498920"/>
      <w:bookmarkStart w:id="280" w:name="_Toc430684303"/>
      <w:bookmarkStart w:id="281" w:name="_Toc423440448"/>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279"/>
      <w:bookmarkEnd w:id="280"/>
      <w:bookmarkEnd w:id="281"/>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 xml:space="preserve">Penalty: </w:t>
      </w:r>
      <w:ins w:id="282" w:author="Master Repository Process" w:date="2021-09-12T14:14:00Z">
        <w:r>
          <w:t>a fine of</w:t>
        </w:r>
        <w:r>
          <w:rPr>
            <w:snapToGrid w:val="0"/>
          </w:rPr>
          <w:t xml:space="preserve"> </w:t>
        </w:r>
      </w:ins>
      <w:r>
        <w:rPr>
          <w:snapToGrid w:val="0"/>
        </w:rPr>
        <w:t>$1 000.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w:t>
      </w:r>
      <w:ins w:id="283" w:author="Master Repository Process" w:date="2021-09-12T14:14:00Z">
        <w:r>
          <w:t>; 22 Sep 2015 p. 3863</w:t>
        </w:r>
      </w:ins>
      <w:r>
        <w:t>.]</w:t>
      </w:r>
    </w:p>
    <w:p>
      <w:pPr>
        <w:pStyle w:val="Heading5"/>
        <w:rPr>
          <w:snapToGrid w:val="0"/>
        </w:rPr>
      </w:pPr>
      <w:bookmarkStart w:id="284" w:name="_Toc408498921"/>
      <w:bookmarkStart w:id="285" w:name="_Toc430684304"/>
      <w:bookmarkStart w:id="286" w:name="_Toc423440449"/>
      <w:r>
        <w:rPr>
          <w:rStyle w:val="CharSectno"/>
        </w:rPr>
        <w:t>10</w:t>
      </w:r>
      <w:r>
        <w:rPr>
          <w:snapToGrid w:val="0"/>
        </w:rPr>
        <w:t>.</w:t>
      </w:r>
      <w:r>
        <w:rPr>
          <w:snapToGrid w:val="0"/>
        </w:rPr>
        <w:tab/>
        <w:t>Conditions on r. 8 licences</w:t>
      </w:r>
      <w:bookmarkEnd w:id="284"/>
      <w:bookmarkEnd w:id="285"/>
      <w:bookmarkEnd w:id="286"/>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287" w:name="_Toc408498922"/>
      <w:bookmarkStart w:id="288" w:name="_Toc416945316"/>
      <w:bookmarkStart w:id="289" w:name="_Toc416945456"/>
      <w:bookmarkStart w:id="290" w:name="_Toc417653335"/>
      <w:bookmarkStart w:id="291" w:name="_Toc421261529"/>
      <w:bookmarkStart w:id="292" w:name="_Toc423440450"/>
      <w:bookmarkStart w:id="293" w:name="_Toc430678748"/>
      <w:bookmarkStart w:id="294" w:name="_Toc430684305"/>
      <w:r>
        <w:rPr>
          <w:rStyle w:val="CharPartNo"/>
        </w:rPr>
        <w:t>Part 4</w:t>
      </w:r>
      <w:r>
        <w:t> — </w:t>
      </w:r>
      <w:r>
        <w:rPr>
          <w:rStyle w:val="CharPartText"/>
        </w:rPr>
        <w:t>Moorings</w:t>
      </w:r>
      <w:bookmarkEnd w:id="287"/>
      <w:bookmarkEnd w:id="288"/>
      <w:bookmarkEnd w:id="289"/>
      <w:bookmarkEnd w:id="290"/>
      <w:bookmarkEnd w:id="291"/>
      <w:bookmarkEnd w:id="292"/>
      <w:bookmarkEnd w:id="293"/>
      <w:bookmarkEnd w:id="294"/>
    </w:p>
    <w:p>
      <w:pPr>
        <w:pStyle w:val="Footnoteheading"/>
        <w:ind w:left="890"/>
        <w:rPr>
          <w:snapToGrid w:val="0"/>
        </w:rPr>
      </w:pPr>
      <w:r>
        <w:rPr>
          <w:snapToGrid w:val="0"/>
        </w:rPr>
        <w:tab/>
        <w:t>[Heading inserted in Gazette 4 Jul 1997 p. 3512.]</w:t>
      </w:r>
    </w:p>
    <w:p>
      <w:pPr>
        <w:pStyle w:val="Heading3"/>
        <w:rPr>
          <w:snapToGrid w:val="0"/>
        </w:rPr>
      </w:pPr>
      <w:bookmarkStart w:id="295" w:name="_Toc408498923"/>
      <w:bookmarkStart w:id="296" w:name="_Toc416945317"/>
      <w:bookmarkStart w:id="297" w:name="_Toc416945457"/>
      <w:bookmarkStart w:id="298" w:name="_Toc417653336"/>
      <w:bookmarkStart w:id="299" w:name="_Toc421261530"/>
      <w:bookmarkStart w:id="300" w:name="_Toc423440451"/>
      <w:bookmarkStart w:id="301" w:name="_Toc430678749"/>
      <w:bookmarkStart w:id="302" w:name="_Toc430684306"/>
      <w:r>
        <w:rPr>
          <w:rStyle w:val="CharDivNo"/>
        </w:rPr>
        <w:t>Division 1</w:t>
      </w:r>
      <w:r>
        <w:rPr>
          <w:snapToGrid w:val="0"/>
        </w:rPr>
        <w:t> — </w:t>
      </w:r>
      <w:r>
        <w:rPr>
          <w:rStyle w:val="CharDivText"/>
        </w:rPr>
        <w:t>General control provisions</w:t>
      </w:r>
      <w:bookmarkEnd w:id="295"/>
      <w:bookmarkEnd w:id="296"/>
      <w:bookmarkEnd w:id="297"/>
      <w:bookmarkEnd w:id="298"/>
      <w:bookmarkEnd w:id="299"/>
      <w:bookmarkEnd w:id="300"/>
      <w:bookmarkEnd w:id="301"/>
      <w:bookmarkEnd w:id="302"/>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spacing w:before="240"/>
        <w:rPr>
          <w:snapToGrid w:val="0"/>
        </w:rPr>
      </w:pPr>
      <w:bookmarkStart w:id="303" w:name="_Toc408498924"/>
      <w:bookmarkStart w:id="304" w:name="_Toc430684307"/>
      <w:bookmarkStart w:id="305" w:name="_Toc423440452"/>
      <w:r>
        <w:rPr>
          <w:rStyle w:val="CharSectno"/>
        </w:rPr>
        <w:t>11</w:t>
      </w:r>
      <w:r>
        <w:rPr>
          <w:snapToGrid w:val="0"/>
        </w:rPr>
        <w:t>.</w:t>
      </w:r>
      <w:r>
        <w:rPr>
          <w:snapToGrid w:val="0"/>
        </w:rPr>
        <w:tab/>
        <w:t>Installing and using moorings</w:t>
      </w:r>
      <w:bookmarkEnd w:id="303"/>
      <w:bookmarkEnd w:id="304"/>
      <w:bookmarkEnd w:id="305"/>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 xml:space="preserve">Penalty: </w:t>
      </w:r>
      <w:ins w:id="306" w:author="Master Repository Process" w:date="2021-09-12T14:14:00Z">
        <w:r>
          <w:t>a fine of</w:t>
        </w:r>
        <w:r>
          <w:rPr>
            <w:snapToGrid w:val="0"/>
          </w:rPr>
          <w:t xml:space="preserve"> </w:t>
        </w:r>
      </w:ins>
      <w:r>
        <w:rPr>
          <w:snapToGrid w:val="0"/>
        </w:rPr>
        <w:t>$1 000.</w:t>
      </w:r>
    </w:p>
    <w:p>
      <w:pPr>
        <w:pStyle w:val="Subsection"/>
        <w:spacing w:before="180"/>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w:t>
      </w:r>
      <w:ins w:id="307" w:author="Master Repository Process" w:date="2021-09-12T14:14:00Z">
        <w:r>
          <w:t>; 22 Sep 2015 p. 3863</w:t>
        </w:r>
      </w:ins>
      <w:r>
        <w:t>.]</w:t>
      </w:r>
    </w:p>
    <w:p>
      <w:pPr>
        <w:pStyle w:val="Heading5"/>
        <w:spacing w:before="240"/>
        <w:rPr>
          <w:snapToGrid w:val="0"/>
        </w:rPr>
      </w:pPr>
      <w:bookmarkStart w:id="308" w:name="_Toc408498925"/>
      <w:bookmarkStart w:id="309" w:name="_Toc430684308"/>
      <w:bookmarkStart w:id="310" w:name="_Toc423440453"/>
      <w:r>
        <w:rPr>
          <w:rStyle w:val="CharSectno"/>
        </w:rPr>
        <w:t>12</w:t>
      </w:r>
      <w:r>
        <w:rPr>
          <w:snapToGrid w:val="0"/>
        </w:rPr>
        <w:t>.</w:t>
      </w:r>
      <w:r>
        <w:rPr>
          <w:snapToGrid w:val="0"/>
        </w:rPr>
        <w:tab/>
        <w:t>Anchoring vessels</w:t>
      </w:r>
      <w:bookmarkEnd w:id="308"/>
      <w:bookmarkEnd w:id="309"/>
      <w:bookmarkEnd w:id="310"/>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in Gazette 4 Jul 1997 p. 3513; amended in Gazette 8 Dec 2009 p. 5002.]</w:t>
      </w:r>
    </w:p>
    <w:p>
      <w:pPr>
        <w:pStyle w:val="Heading5"/>
        <w:spacing w:before="240"/>
      </w:pPr>
      <w:bookmarkStart w:id="311" w:name="_Toc408498926"/>
      <w:bookmarkStart w:id="312" w:name="_Toc430684309"/>
      <w:bookmarkStart w:id="313" w:name="_Toc423440454"/>
      <w:r>
        <w:rPr>
          <w:rStyle w:val="CharSectno"/>
        </w:rPr>
        <w:t>13A</w:t>
      </w:r>
      <w:r>
        <w:t>.</w:t>
      </w:r>
      <w:r>
        <w:tab/>
        <w:t>Securing vessel by means of another vessel’s anchor</w:t>
      </w:r>
      <w:bookmarkEnd w:id="311"/>
      <w:bookmarkEnd w:id="312"/>
      <w:bookmarkEnd w:id="313"/>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in Gazette 25 Oct 2011 p. 4513.]</w:t>
      </w:r>
    </w:p>
    <w:p>
      <w:pPr>
        <w:pStyle w:val="Heading5"/>
        <w:spacing w:before="180"/>
        <w:rPr>
          <w:snapToGrid w:val="0"/>
        </w:rPr>
      </w:pPr>
      <w:bookmarkStart w:id="314" w:name="_Toc408498927"/>
      <w:bookmarkStart w:id="315" w:name="_Toc430684310"/>
      <w:bookmarkStart w:id="316" w:name="_Toc423440455"/>
      <w:r>
        <w:rPr>
          <w:rStyle w:val="CharSectno"/>
        </w:rPr>
        <w:t>13</w:t>
      </w:r>
      <w:r>
        <w:rPr>
          <w:snapToGrid w:val="0"/>
        </w:rPr>
        <w:t>.</w:t>
      </w:r>
      <w:r>
        <w:rPr>
          <w:snapToGrid w:val="0"/>
        </w:rPr>
        <w:tab/>
        <w:t>Anchored and moored vessels to have competent operators</w:t>
      </w:r>
      <w:bookmarkEnd w:id="314"/>
      <w:bookmarkEnd w:id="315"/>
      <w:bookmarkEnd w:id="316"/>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amended in Gazette 4 Jan 2013 p. 23.] </w:t>
      </w:r>
    </w:p>
    <w:p>
      <w:pPr>
        <w:pStyle w:val="Heading5"/>
        <w:rPr>
          <w:snapToGrid w:val="0"/>
        </w:rPr>
      </w:pPr>
      <w:bookmarkStart w:id="317" w:name="_Toc408498928"/>
      <w:bookmarkStart w:id="318" w:name="_Toc430684311"/>
      <w:bookmarkStart w:id="319" w:name="_Toc423440456"/>
      <w:r>
        <w:rPr>
          <w:rStyle w:val="CharSectno"/>
        </w:rPr>
        <w:t>14</w:t>
      </w:r>
      <w:r>
        <w:rPr>
          <w:snapToGrid w:val="0"/>
        </w:rPr>
        <w:t>.</w:t>
      </w:r>
      <w:r>
        <w:rPr>
          <w:snapToGrid w:val="0"/>
        </w:rPr>
        <w:tab/>
        <w:t>Application of r. 11, 12 and 13 to person on vessel</w:t>
      </w:r>
      <w:bookmarkEnd w:id="317"/>
      <w:bookmarkEnd w:id="318"/>
      <w:bookmarkEnd w:id="319"/>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in Gazette 4 Jul 1997 p. 3513; amended in Gazette 19 Jun 1998 p. 3302.]</w:t>
      </w:r>
    </w:p>
    <w:p>
      <w:pPr>
        <w:pStyle w:val="Heading3"/>
        <w:keepNext w:val="0"/>
        <w:pageBreakBefore/>
        <w:rPr>
          <w:snapToGrid w:val="0"/>
        </w:rPr>
      </w:pPr>
      <w:bookmarkStart w:id="320" w:name="_Toc408498929"/>
      <w:bookmarkStart w:id="321" w:name="_Toc416945323"/>
      <w:bookmarkStart w:id="322" w:name="_Toc416945463"/>
      <w:bookmarkStart w:id="323" w:name="_Toc417653342"/>
      <w:bookmarkStart w:id="324" w:name="_Toc421261536"/>
      <w:bookmarkStart w:id="325" w:name="_Toc423440457"/>
      <w:bookmarkStart w:id="326" w:name="_Toc430678755"/>
      <w:bookmarkStart w:id="327" w:name="_Toc430684312"/>
      <w:r>
        <w:rPr>
          <w:rStyle w:val="CharDivNo"/>
        </w:rPr>
        <w:t>Division 2</w:t>
      </w:r>
      <w:r>
        <w:rPr>
          <w:snapToGrid w:val="0"/>
        </w:rPr>
        <w:t> — </w:t>
      </w:r>
      <w:r>
        <w:rPr>
          <w:rStyle w:val="CharDivText"/>
        </w:rPr>
        <w:t>Rental moorings</w:t>
      </w:r>
      <w:bookmarkEnd w:id="320"/>
      <w:bookmarkEnd w:id="321"/>
      <w:bookmarkEnd w:id="322"/>
      <w:bookmarkEnd w:id="323"/>
      <w:bookmarkEnd w:id="324"/>
      <w:bookmarkEnd w:id="325"/>
      <w:bookmarkEnd w:id="326"/>
      <w:bookmarkEnd w:id="327"/>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328" w:name="_Toc408498930"/>
      <w:bookmarkStart w:id="329" w:name="_Toc430684313"/>
      <w:bookmarkStart w:id="330" w:name="_Toc423440458"/>
      <w:r>
        <w:rPr>
          <w:rStyle w:val="CharSectno"/>
        </w:rPr>
        <w:t>15</w:t>
      </w:r>
      <w:r>
        <w:rPr>
          <w:snapToGrid w:val="0"/>
        </w:rPr>
        <w:t>.</w:t>
      </w:r>
      <w:r>
        <w:rPr>
          <w:snapToGrid w:val="0"/>
        </w:rPr>
        <w:tab/>
        <w:t>Licence to occupy rental mooring</w:t>
      </w:r>
      <w:bookmarkEnd w:id="328"/>
      <w:bookmarkEnd w:id="329"/>
      <w:bookmarkEnd w:id="330"/>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331" w:name="_Toc408498931"/>
      <w:bookmarkStart w:id="332" w:name="_Toc430684314"/>
      <w:bookmarkStart w:id="333" w:name="_Toc423440459"/>
      <w:r>
        <w:rPr>
          <w:rStyle w:val="CharSectno"/>
        </w:rPr>
        <w:t>16</w:t>
      </w:r>
      <w:r>
        <w:rPr>
          <w:snapToGrid w:val="0"/>
        </w:rPr>
        <w:t>.</w:t>
      </w:r>
      <w:r>
        <w:rPr>
          <w:snapToGrid w:val="0"/>
        </w:rPr>
        <w:tab/>
        <w:t>Rent for r. 15 licence</w:t>
      </w:r>
      <w:bookmarkEnd w:id="331"/>
      <w:bookmarkEnd w:id="332"/>
      <w:bookmarkEnd w:id="333"/>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in Gazette 4 Jul 1997 p. 3514.]</w:t>
      </w:r>
    </w:p>
    <w:p>
      <w:pPr>
        <w:pStyle w:val="Heading5"/>
        <w:keepNext w:val="0"/>
        <w:keepLines w:val="0"/>
        <w:spacing w:before="240"/>
        <w:rPr>
          <w:snapToGrid w:val="0"/>
        </w:rPr>
      </w:pPr>
      <w:bookmarkStart w:id="334" w:name="_Toc408498932"/>
      <w:bookmarkStart w:id="335" w:name="_Toc430684315"/>
      <w:bookmarkStart w:id="336" w:name="_Toc423440460"/>
      <w:r>
        <w:rPr>
          <w:rStyle w:val="CharSectno"/>
        </w:rPr>
        <w:t>17</w:t>
      </w:r>
      <w:r>
        <w:rPr>
          <w:snapToGrid w:val="0"/>
        </w:rPr>
        <w:t>.</w:t>
      </w:r>
      <w:r>
        <w:rPr>
          <w:snapToGrid w:val="0"/>
        </w:rPr>
        <w:tab/>
        <w:t>Cancellation of r. 15 licence</w:t>
      </w:r>
      <w:bookmarkEnd w:id="334"/>
      <w:bookmarkEnd w:id="335"/>
      <w:bookmarkEnd w:id="336"/>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spacing w:before="240"/>
        <w:rPr>
          <w:snapToGrid w:val="0"/>
        </w:rPr>
      </w:pPr>
      <w:bookmarkStart w:id="337" w:name="_Toc408498933"/>
      <w:bookmarkStart w:id="338" w:name="_Toc430684316"/>
      <w:bookmarkStart w:id="339" w:name="_Toc423440461"/>
      <w:r>
        <w:rPr>
          <w:rStyle w:val="CharSectno"/>
        </w:rPr>
        <w:t>18</w:t>
      </w:r>
      <w:r>
        <w:rPr>
          <w:snapToGrid w:val="0"/>
        </w:rPr>
        <w:t>.</w:t>
      </w:r>
      <w:r>
        <w:rPr>
          <w:snapToGrid w:val="0"/>
        </w:rPr>
        <w:tab/>
        <w:t>Damage to rental mooring</w:t>
      </w:r>
      <w:bookmarkEnd w:id="337"/>
      <w:bookmarkEnd w:id="338"/>
      <w:bookmarkEnd w:id="339"/>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in Gazette 4 Jul 1997 p. 3514</w:t>
      </w:r>
      <w:r>
        <w:noBreakHyphen/>
        <w:t xml:space="preserve">15.] </w:t>
      </w:r>
    </w:p>
    <w:p>
      <w:pPr>
        <w:pStyle w:val="Heading3"/>
        <w:rPr>
          <w:snapToGrid w:val="0"/>
        </w:rPr>
      </w:pPr>
      <w:bookmarkStart w:id="340" w:name="_Toc408498934"/>
      <w:bookmarkStart w:id="341" w:name="_Toc416945328"/>
      <w:bookmarkStart w:id="342" w:name="_Toc416945468"/>
      <w:bookmarkStart w:id="343" w:name="_Toc417653347"/>
      <w:bookmarkStart w:id="344" w:name="_Toc421261541"/>
      <w:bookmarkStart w:id="345" w:name="_Toc423440462"/>
      <w:bookmarkStart w:id="346" w:name="_Toc430678760"/>
      <w:bookmarkStart w:id="347" w:name="_Toc430684317"/>
      <w:r>
        <w:rPr>
          <w:rStyle w:val="CharDivNo"/>
        </w:rPr>
        <w:t>Division 3</w:t>
      </w:r>
      <w:r>
        <w:rPr>
          <w:snapToGrid w:val="0"/>
        </w:rPr>
        <w:t> — </w:t>
      </w:r>
      <w:r>
        <w:rPr>
          <w:rStyle w:val="CharDivText"/>
        </w:rPr>
        <w:t>Mooring site licences</w:t>
      </w:r>
      <w:bookmarkEnd w:id="340"/>
      <w:bookmarkEnd w:id="341"/>
      <w:bookmarkEnd w:id="342"/>
      <w:bookmarkEnd w:id="343"/>
      <w:bookmarkEnd w:id="344"/>
      <w:bookmarkEnd w:id="345"/>
      <w:bookmarkEnd w:id="346"/>
      <w:bookmarkEnd w:id="347"/>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348" w:name="_Toc408498935"/>
      <w:bookmarkStart w:id="349" w:name="_Toc430684318"/>
      <w:bookmarkStart w:id="350" w:name="_Toc423440463"/>
      <w:r>
        <w:rPr>
          <w:rStyle w:val="CharSectno"/>
        </w:rPr>
        <w:t>19</w:t>
      </w:r>
      <w:r>
        <w:rPr>
          <w:snapToGrid w:val="0"/>
        </w:rPr>
        <w:t>.</w:t>
      </w:r>
      <w:r>
        <w:rPr>
          <w:snapToGrid w:val="0"/>
        </w:rPr>
        <w:tab/>
        <w:t>Terms used</w:t>
      </w:r>
      <w:bookmarkEnd w:id="348"/>
      <w:bookmarkEnd w:id="349"/>
      <w:bookmarkEnd w:id="350"/>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pPr>
      <w:r>
        <w:tab/>
        <w:t>(i)</w:t>
      </w:r>
      <w:r>
        <w:tab/>
        <w:t>complies with the approved mooring specifications; and</w:t>
      </w:r>
    </w:p>
    <w:p>
      <w:pPr>
        <w:pStyle w:val="Defsubpara"/>
        <w:keepLines w:val="0"/>
      </w:pPr>
      <w:r>
        <w:tab/>
        <w:t>(ii)</w:t>
      </w:r>
      <w: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in Gazette 4 Jul 1997 p. 3515; amended in Gazette 7 Dec 2001 p. 6188; 4 Dec 2009 p. 4921 and 4924.] </w:t>
      </w:r>
    </w:p>
    <w:p>
      <w:pPr>
        <w:pStyle w:val="Heading5"/>
        <w:rPr>
          <w:snapToGrid w:val="0"/>
        </w:rPr>
      </w:pPr>
      <w:bookmarkStart w:id="351" w:name="_Toc408498936"/>
      <w:bookmarkStart w:id="352" w:name="_Toc430684319"/>
      <w:bookmarkStart w:id="353" w:name="_Toc423440464"/>
      <w:r>
        <w:rPr>
          <w:rStyle w:val="CharSectno"/>
        </w:rPr>
        <w:t>20</w:t>
      </w:r>
      <w:r>
        <w:rPr>
          <w:snapToGrid w:val="0"/>
        </w:rPr>
        <w:t>.</w:t>
      </w:r>
      <w:r>
        <w:rPr>
          <w:snapToGrid w:val="0"/>
        </w:rPr>
        <w:tab/>
        <w:t>Application for and grant of licences</w:t>
      </w:r>
      <w:bookmarkEnd w:id="351"/>
      <w:bookmarkEnd w:id="352"/>
      <w:bookmarkEnd w:id="353"/>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spacing w:before="60"/>
        <w:rPr>
          <w:snapToGrid w:val="0"/>
        </w:rPr>
      </w:pPr>
      <w:r>
        <w:rPr>
          <w:snapToGrid w:val="0"/>
        </w:rPr>
        <w:tab/>
        <w:t>Penalty:</w:t>
      </w:r>
      <w:ins w:id="354" w:author="Master Repository Process" w:date="2021-09-12T14:14:00Z">
        <w:r>
          <w:rPr>
            <w:snapToGrid w:val="0"/>
          </w:rPr>
          <w:t xml:space="preserve"> </w:t>
        </w:r>
        <w:r>
          <w:t>a fine of</w:t>
        </w:r>
      </w:ins>
      <w:r>
        <w:rPr>
          <w:snapToGrid w:val="0"/>
        </w:rPr>
        <w:t xml:space="preserve">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del w:id="355" w:author="Master Repository Process" w:date="2021-09-12T14:14:00Z">
        <w:r>
          <w:rPr>
            <w:snapToGrid w:val="0"/>
          </w:rPr>
          <w:tab/>
        </w:r>
      </w:del>
      <w:ins w:id="356" w:author="Master Repository Process" w:date="2021-09-12T14:14:00Z">
        <w:r>
          <w:rPr>
            <w:snapToGrid w:val="0"/>
          </w:rPr>
          <w:t xml:space="preserve"> </w:t>
        </w:r>
        <w:r>
          <w:t>a fine of</w:t>
        </w:r>
      </w:ins>
      <w:r>
        <w:rPr>
          <w:snapToGrid w:val="0"/>
        </w:rPr>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17; amended in Gazette 19 Jun 1998 p. 3302</w:t>
      </w:r>
      <w:ins w:id="357" w:author="Master Repository Process" w:date="2021-09-12T14:14:00Z">
        <w:r>
          <w:t>; 22 Sep 2015 p. 3853 and 3863</w:t>
        </w:r>
      </w:ins>
      <w:r>
        <w:t xml:space="preserve">.] </w:t>
      </w:r>
    </w:p>
    <w:p>
      <w:pPr>
        <w:pStyle w:val="Heading5"/>
        <w:rPr>
          <w:snapToGrid w:val="0"/>
        </w:rPr>
      </w:pPr>
      <w:bookmarkStart w:id="358" w:name="_Toc408498937"/>
      <w:bookmarkStart w:id="359" w:name="_Toc430684320"/>
      <w:bookmarkStart w:id="360" w:name="_Toc423440465"/>
      <w:r>
        <w:rPr>
          <w:rStyle w:val="CharSectno"/>
        </w:rPr>
        <w:t>21</w:t>
      </w:r>
      <w:r>
        <w:rPr>
          <w:snapToGrid w:val="0"/>
        </w:rPr>
        <w:t>.</w:t>
      </w:r>
      <w:r>
        <w:rPr>
          <w:snapToGrid w:val="0"/>
        </w:rPr>
        <w:tab/>
        <w:t>Waiting lists of applicants</w:t>
      </w:r>
      <w:bookmarkEnd w:id="358"/>
      <w:bookmarkEnd w:id="359"/>
      <w:bookmarkEnd w:id="360"/>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spacing w:before="240"/>
        <w:rPr>
          <w:snapToGrid w:val="0"/>
        </w:rPr>
      </w:pPr>
      <w:bookmarkStart w:id="361" w:name="_Toc408498938"/>
      <w:bookmarkStart w:id="362" w:name="_Toc430684321"/>
      <w:bookmarkStart w:id="363" w:name="_Toc423440466"/>
      <w:r>
        <w:rPr>
          <w:rStyle w:val="CharSectno"/>
        </w:rPr>
        <w:t>22</w:t>
      </w:r>
      <w:r>
        <w:rPr>
          <w:snapToGrid w:val="0"/>
        </w:rPr>
        <w:t>.</w:t>
      </w:r>
      <w:r>
        <w:rPr>
          <w:snapToGrid w:val="0"/>
        </w:rPr>
        <w:tab/>
        <w:t>Offer and acceptance of licences</w:t>
      </w:r>
      <w:bookmarkEnd w:id="361"/>
      <w:bookmarkEnd w:id="362"/>
      <w:bookmarkEnd w:id="363"/>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in Gazette 4 Jul 1997 p. 3517</w:t>
      </w:r>
      <w:r>
        <w:noBreakHyphen/>
        <w:t>18; amended in Gazette 19 Jun 1998 p. 3303; 7 Dec 2001 p. 6188.]</w:t>
      </w:r>
    </w:p>
    <w:p>
      <w:pPr>
        <w:pStyle w:val="Heading5"/>
        <w:rPr>
          <w:snapToGrid w:val="0"/>
        </w:rPr>
      </w:pPr>
      <w:bookmarkStart w:id="364" w:name="_Toc408498939"/>
      <w:bookmarkStart w:id="365" w:name="_Toc430684322"/>
      <w:bookmarkStart w:id="366" w:name="_Toc423440467"/>
      <w:r>
        <w:rPr>
          <w:rStyle w:val="CharSectno"/>
        </w:rPr>
        <w:t>23</w:t>
      </w:r>
      <w:r>
        <w:rPr>
          <w:snapToGrid w:val="0"/>
        </w:rPr>
        <w:t>.</w:t>
      </w:r>
      <w:r>
        <w:rPr>
          <w:snapToGrid w:val="0"/>
        </w:rPr>
        <w:tab/>
        <w:t>Authority not obliged to offer licence</w:t>
      </w:r>
      <w:bookmarkEnd w:id="364"/>
      <w:bookmarkEnd w:id="365"/>
      <w:bookmarkEnd w:id="366"/>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in Gazette 4 Jul 1997 p. 3518.]</w:t>
      </w:r>
    </w:p>
    <w:p>
      <w:pPr>
        <w:pStyle w:val="Heading5"/>
        <w:rPr>
          <w:snapToGrid w:val="0"/>
        </w:rPr>
      </w:pPr>
      <w:bookmarkStart w:id="367" w:name="_Toc408498940"/>
      <w:bookmarkStart w:id="368" w:name="_Toc430684323"/>
      <w:bookmarkStart w:id="369" w:name="_Toc423440468"/>
      <w:r>
        <w:rPr>
          <w:rStyle w:val="CharSectno"/>
        </w:rPr>
        <w:t>24</w:t>
      </w:r>
      <w:r>
        <w:rPr>
          <w:snapToGrid w:val="0"/>
        </w:rPr>
        <w:t>.</w:t>
      </w:r>
      <w:r>
        <w:rPr>
          <w:snapToGrid w:val="0"/>
        </w:rPr>
        <w:tab/>
        <w:t>Licences, issue and content of</w:t>
      </w:r>
      <w:bookmarkEnd w:id="367"/>
      <w:bookmarkEnd w:id="368"/>
      <w:bookmarkEnd w:id="369"/>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in Gazette 4 Jul 1997 p. 3519.] </w:t>
      </w:r>
    </w:p>
    <w:p>
      <w:pPr>
        <w:pStyle w:val="Heading5"/>
        <w:rPr>
          <w:snapToGrid w:val="0"/>
        </w:rPr>
      </w:pPr>
      <w:bookmarkStart w:id="370" w:name="_Toc408498941"/>
      <w:bookmarkStart w:id="371" w:name="_Toc430684324"/>
      <w:bookmarkStart w:id="372" w:name="_Toc423440469"/>
      <w:r>
        <w:rPr>
          <w:rStyle w:val="CharSectno"/>
        </w:rPr>
        <w:t>25</w:t>
      </w:r>
      <w:r>
        <w:rPr>
          <w:snapToGrid w:val="0"/>
        </w:rPr>
        <w:t>.</w:t>
      </w:r>
      <w:r>
        <w:rPr>
          <w:snapToGrid w:val="0"/>
        </w:rPr>
        <w:tab/>
        <w:t>Register of licences</w:t>
      </w:r>
      <w:bookmarkEnd w:id="370"/>
      <w:bookmarkEnd w:id="371"/>
      <w:bookmarkEnd w:id="372"/>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w:t>
      </w:r>
      <w:ins w:id="373" w:author="Master Repository Process" w:date="2021-09-12T14:14:00Z">
        <w:r>
          <w:rPr>
            <w:snapToGrid w:val="0"/>
          </w:rPr>
          <w:t xml:space="preserve"> </w:t>
        </w:r>
        <w:r>
          <w:t>a fine of</w:t>
        </w:r>
      </w:ins>
      <w:r>
        <w:rPr>
          <w:snapToGrid w:val="0"/>
        </w:rPr>
        <w:t xml:space="preserve">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[Regulation 25 inserted in Gazette 4 Jul 1997 p. 3519; amended in Gazette 7 Dec 2001 p. 6188; 4 Dec 2009 p. 4924</w:t>
      </w:r>
      <w:ins w:id="374" w:author="Master Repository Process" w:date="2021-09-12T14:14:00Z">
        <w:r>
          <w:t>; 22 Sep 2015 p. 3863</w:t>
        </w:r>
      </w:ins>
      <w:r>
        <w:t xml:space="preserve">.] </w:t>
      </w:r>
    </w:p>
    <w:p>
      <w:pPr>
        <w:pStyle w:val="Heading5"/>
        <w:spacing w:before="180"/>
        <w:rPr>
          <w:snapToGrid w:val="0"/>
        </w:rPr>
      </w:pPr>
      <w:bookmarkStart w:id="375" w:name="_Toc408498942"/>
      <w:bookmarkStart w:id="376" w:name="_Toc430684325"/>
      <w:bookmarkStart w:id="377" w:name="_Toc423440470"/>
      <w:r>
        <w:rPr>
          <w:rStyle w:val="CharSectno"/>
        </w:rPr>
        <w:t>26</w:t>
      </w:r>
      <w:r>
        <w:rPr>
          <w:snapToGrid w:val="0"/>
        </w:rPr>
        <w:t>.</w:t>
      </w:r>
      <w:r>
        <w:rPr>
          <w:snapToGrid w:val="0"/>
        </w:rPr>
        <w:tab/>
        <w:t>Licensed vessels for mooring site moorings; substituting vessels</w:t>
      </w:r>
      <w:bookmarkEnd w:id="375"/>
      <w:bookmarkEnd w:id="376"/>
      <w:bookmarkEnd w:id="377"/>
    </w:p>
    <w:p>
      <w:pPr>
        <w:pStyle w:val="Subsection"/>
        <w:spacing w:before="120"/>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 xml:space="preserve">Penalty applicable to paragraph (a): </w:t>
      </w:r>
      <w:ins w:id="378" w:author="Master Repository Process" w:date="2021-09-12T14:14:00Z">
        <w:r>
          <w:t>a fine of</w:t>
        </w:r>
        <w:r>
          <w:rPr>
            <w:snapToGrid w:val="0"/>
          </w:rPr>
          <w:t xml:space="preserve"> </w:t>
        </w:r>
      </w:ins>
      <w:r>
        <w:rPr>
          <w:snapToGrid w:val="0"/>
        </w:rPr>
        <w:t>$300.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w:t>
      </w:r>
      <w:ins w:id="379" w:author="Master Repository Process" w:date="2021-09-12T14:14:00Z">
        <w:r>
          <w:t>; 22 Sep 2015 p. 3854</w:t>
        </w:r>
      </w:ins>
      <w:r>
        <w:t>.]</w:t>
      </w:r>
    </w:p>
    <w:p>
      <w:pPr>
        <w:pStyle w:val="Heading5"/>
        <w:rPr>
          <w:snapToGrid w:val="0"/>
        </w:rPr>
      </w:pPr>
      <w:bookmarkStart w:id="380" w:name="_Toc408498943"/>
      <w:bookmarkStart w:id="381" w:name="_Toc430684326"/>
      <w:bookmarkStart w:id="382" w:name="_Toc423440471"/>
      <w:r>
        <w:rPr>
          <w:rStyle w:val="CharSectno"/>
        </w:rPr>
        <w:t>27</w:t>
      </w:r>
      <w:r>
        <w:rPr>
          <w:snapToGrid w:val="0"/>
        </w:rPr>
        <w:t>.</w:t>
      </w:r>
      <w:r>
        <w:rPr>
          <w:snapToGrid w:val="0"/>
        </w:rPr>
        <w:tab/>
        <w:t>Additional vessels for mooring site moorings, registration of etc.</w:t>
      </w:r>
      <w:bookmarkEnd w:id="380"/>
      <w:bookmarkEnd w:id="381"/>
      <w:bookmarkEnd w:id="382"/>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383" w:name="_Toc408498944"/>
      <w:bookmarkStart w:id="384" w:name="_Toc430684327"/>
      <w:bookmarkStart w:id="385" w:name="_Toc423440472"/>
      <w:r>
        <w:rPr>
          <w:rStyle w:val="CharSectno"/>
        </w:rPr>
        <w:t>28</w:t>
      </w:r>
      <w:r>
        <w:rPr>
          <w:snapToGrid w:val="0"/>
        </w:rPr>
        <w:t>.</w:t>
      </w:r>
      <w:r>
        <w:rPr>
          <w:snapToGrid w:val="0"/>
        </w:rPr>
        <w:tab/>
        <w:t>Mooring specifications, compliance requirements as to</w:t>
      </w:r>
      <w:bookmarkEnd w:id="383"/>
      <w:bookmarkEnd w:id="384"/>
      <w:bookmarkEnd w:id="385"/>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w:t>
      </w:r>
      <w:ins w:id="386" w:author="Master Repository Process" w:date="2021-09-12T14:14:00Z">
        <w:r>
          <w:t xml:space="preserve"> for an offence under this subregulation</w:t>
        </w:r>
      </w:ins>
      <w:r>
        <w:t>: a fine of $750.</w:t>
      </w:r>
    </w:p>
    <w:p>
      <w:pPr>
        <w:pStyle w:val="Footnotesection"/>
      </w:pPr>
      <w:r>
        <w:tab/>
        <w:t>[Regulation 28 inserted in Gazette 4 Jul 1997 p. 3522; amended in Gazette 8 Dec 2009 p. 5003; 17 Dec 2010 p. 6360</w:t>
      </w:r>
      <w:ins w:id="387" w:author="Master Repository Process" w:date="2021-09-12T14:14:00Z">
        <w:r>
          <w:t>; 22 Sep 2015 p. 3854</w:t>
        </w:r>
      </w:ins>
      <w:r>
        <w:t xml:space="preserve">.] </w:t>
      </w:r>
    </w:p>
    <w:p>
      <w:pPr>
        <w:pStyle w:val="Heading5"/>
        <w:spacing w:before="240"/>
      </w:pPr>
      <w:bookmarkStart w:id="388" w:name="_Toc408498945"/>
      <w:bookmarkStart w:id="389" w:name="_Toc430684328"/>
      <w:bookmarkStart w:id="390" w:name="_Toc423440473"/>
      <w:r>
        <w:rPr>
          <w:rStyle w:val="CharSectno"/>
        </w:rPr>
        <w:t>28A</w:t>
      </w:r>
      <w:r>
        <w:t>.</w:t>
      </w:r>
      <w:r>
        <w:tab/>
        <w:t>Authority may reject mooring inspection report</w:t>
      </w:r>
      <w:bookmarkEnd w:id="388"/>
      <w:bookmarkEnd w:id="389"/>
      <w:bookmarkEnd w:id="390"/>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spacing w:before="240"/>
        <w:rPr>
          <w:snapToGrid w:val="0"/>
        </w:rPr>
      </w:pPr>
      <w:bookmarkStart w:id="391" w:name="_Toc408498946"/>
      <w:bookmarkStart w:id="392" w:name="_Toc430684329"/>
      <w:bookmarkStart w:id="393" w:name="_Toc423440474"/>
      <w:r>
        <w:rPr>
          <w:rStyle w:val="CharSectno"/>
        </w:rPr>
        <w:t>29</w:t>
      </w:r>
      <w:r>
        <w:rPr>
          <w:snapToGrid w:val="0"/>
        </w:rPr>
        <w:t>.</w:t>
      </w:r>
      <w:r>
        <w:rPr>
          <w:snapToGrid w:val="0"/>
        </w:rPr>
        <w:tab/>
        <w:t>Unattended vessels on mooring site mooring</w:t>
      </w:r>
      <w:bookmarkEnd w:id="391"/>
      <w:bookmarkEnd w:id="392"/>
      <w:bookmarkEnd w:id="393"/>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spacing w:before="180"/>
        <w:rPr>
          <w:snapToGrid w:val="0"/>
        </w:rPr>
      </w:pPr>
      <w:bookmarkStart w:id="394" w:name="_Toc408498947"/>
      <w:bookmarkStart w:id="395" w:name="_Toc430684330"/>
      <w:bookmarkStart w:id="396" w:name="_Toc423440475"/>
      <w:r>
        <w:rPr>
          <w:rStyle w:val="CharSectno"/>
        </w:rPr>
        <w:t>30</w:t>
      </w:r>
      <w:r>
        <w:rPr>
          <w:snapToGrid w:val="0"/>
        </w:rPr>
        <w:t>.</w:t>
      </w:r>
      <w:r>
        <w:rPr>
          <w:snapToGrid w:val="0"/>
        </w:rPr>
        <w:tab/>
        <w:t>Licences, nature of, duties of holder on cessation of; exchange of sites</w:t>
      </w:r>
      <w:bookmarkEnd w:id="394"/>
      <w:bookmarkEnd w:id="395"/>
      <w:bookmarkEnd w:id="396"/>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in Gazette 4 Jul 1997 p. 3522</w:t>
      </w:r>
      <w:r>
        <w:noBreakHyphen/>
        <w:t>3; amended in Gazette 8 Dec 2009 p. 5003; 29 Jul 2011 p. 3145.]</w:t>
      </w:r>
    </w:p>
    <w:p>
      <w:pPr>
        <w:pStyle w:val="Heading5"/>
      </w:pPr>
      <w:bookmarkStart w:id="397" w:name="_Toc408498948"/>
      <w:bookmarkStart w:id="398" w:name="_Toc430684331"/>
      <w:bookmarkStart w:id="399" w:name="_Toc423440476"/>
      <w:r>
        <w:rPr>
          <w:rStyle w:val="CharSectno"/>
        </w:rPr>
        <w:t>31A</w:t>
      </w:r>
      <w:r>
        <w:t>.</w:t>
      </w:r>
      <w:r>
        <w:tab/>
        <w:t>Authorised user may use mooring site with licensee’s consent</w:t>
      </w:r>
      <w:bookmarkEnd w:id="397"/>
      <w:bookmarkEnd w:id="398"/>
      <w:bookmarkEnd w:id="399"/>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400" w:name="_Toc408498949"/>
      <w:bookmarkStart w:id="401" w:name="_Toc430684332"/>
      <w:bookmarkStart w:id="402" w:name="_Toc423440477"/>
      <w:r>
        <w:rPr>
          <w:rStyle w:val="CharSectno"/>
        </w:rPr>
        <w:t>31B</w:t>
      </w:r>
      <w:r>
        <w:t>.</w:t>
      </w:r>
      <w:r>
        <w:tab/>
        <w:t>How licensee authorises person to be authorised user of mooring site</w:t>
      </w:r>
      <w:bookmarkEnd w:id="400"/>
      <w:bookmarkEnd w:id="401"/>
      <w:bookmarkEnd w:id="402"/>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spacing w:before="180"/>
      </w:pPr>
      <w:bookmarkStart w:id="403" w:name="_Toc408498950"/>
      <w:bookmarkStart w:id="404" w:name="_Toc430684333"/>
      <w:bookmarkStart w:id="405" w:name="_Toc423440478"/>
      <w:r>
        <w:rPr>
          <w:rStyle w:val="CharSectno"/>
        </w:rPr>
        <w:t>31C</w:t>
      </w:r>
      <w:r>
        <w:t>.</w:t>
      </w:r>
      <w:r>
        <w:tab/>
        <w:t>How Authority authorises person to be authorised user of mooring site</w:t>
      </w:r>
      <w:bookmarkEnd w:id="403"/>
      <w:bookmarkEnd w:id="404"/>
      <w:bookmarkEnd w:id="405"/>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406" w:name="_Toc408498951"/>
      <w:bookmarkStart w:id="407" w:name="_Toc430684334"/>
      <w:bookmarkStart w:id="408" w:name="_Toc423440479"/>
      <w:r>
        <w:rPr>
          <w:rStyle w:val="CharSectno"/>
        </w:rPr>
        <w:t>31D</w:t>
      </w:r>
      <w:r>
        <w:t>.</w:t>
      </w:r>
      <w:r>
        <w:tab/>
        <w:t>Changing authorised user’s authorised vessel</w:t>
      </w:r>
      <w:bookmarkEnd w:id="406"/>
      <w:bookmarkEnd w:id="407"/>
      <w:bookmarkEnd w:id="408"/>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409" w:name="_Toc408498952"/>
      <w:bookmarkStart w:id="410" w:name="_Toc430684335"/>
      <w:bookmarkStart w:id="411" w:name="_Toc423440480"/>
      <w:r>
        <w:rPr>
          <w:rStyle w:val="CharSectno"/>
        </w:rPr>
        <w:t>31E</w:t>
      </w:r>
      <w:r>
        <w:t>.</w:t>
      </w:r>
      <w:r>
        <w:tab/>
        <w:t>Annual payments by authorised users</w:t>
      </w:r>
      <w:bookmarkEnd w:id="409"/>
      <w:bookmarkEnd w:id="410"/>
      <w:bookmarkEnd w:id="411"/>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in Gazette 4 Dec 2009 p. 4923.]</w:t>
      </w:r>
    </w:p>
    <w:p>
      <w:pPr>
        <w:pStyle w:val="Heading5"/>
        <w:spacing w:before="240"/>
      </w:pPr>
      <w:bookmarkStart w:id="412" w:name="_Toc408498953"/>
      <w:bookmarkStart w:id="413" w:name="_Toc430684336"/>
      <w:bookmarkStart w:id="414" w:name="_Toc423440481"/>
      <w:r>
        <w:rPr>
          <w:rStyle w:val="CharSectno"/>
        </w:rPr>
        <w:t>31F</w:t>
      </w:r>
      <w:r>
        <w:t>.</w:t>
      </w:r>
      <w:r>
        <w:tab/>
        <w:t>Revoking etc. authorisation given under r. 31B or 31C</w:t>
      </w:r>
      <w:bookmarkEnd w:id="412"/>
      <w:bookmarkEnd w:id="413"/>
      <w:bookmarkEnd w:id="414"/>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 amended in Gazette 24 Jan 2014 p. 113-14.]</w:t>
      </w:r>
    </w:p>
    <w:p>
      <w:pPr>
        <w:pStyle w:val="Ednotesection"/>
      </w:pPr>
      <w:r>
        <w:t>[</w:t>
      </w:r>
      <w:r>
        <w:rPr>
          <w:b/>
          <w:bCs/>
        </w:rPr>
        <w:t>31.</w:t>
      </w:r>
      <w:r>
        <w:rPr>
          <w:b/>
          <w:bCs/>
        </w:rPr>
        <w:tab/>
      </w:r>
      <w:r>
        <w:t>Deleted in Gazette 4 Dec 2009 p. 4921.]</w:t>
      </w:r>
    </w:p>
    <w:p>
      <w:pPr>
        <w:pStyle w:val="Heading5"/>
        <w:rPr>
          <w:snapToGrid w:val="0"/>
        </w:rPr>
      </w:pPr>
      <w:bookmarkStart w:id="415" w:name="_Toc408498954"/>
      <w:bookmarkStart w:id="416" w:name="_Toc430684337"/>
      <w:bookmarkStart w:id="417" w:name="_Toc423440482"/>
      <w:r>
        <w:rPr>
          <w:rStyle w:val="CharSectno"/>
        </w:rPr>
        <w:t>32</w:t>
      </w:r>
      <w:r>
        <w:rPr>
          <w:snapToGrid w:val="0"/>
        </w:rPr>
        <w:t>.</w:t>
      </w:r>
      <w:r>
        <w:rPr>
          <w:snapToGrid w:val="0"/>
        </w:rPr>
        <w:tab/>
        <w:t>Term of licences; cancelling licences</w:t>
      </w:r>
      <w:bookmarkEnd w:id="415"/>
      <w:bookmarkEnd w:id="416"/>
      <w:bookmarkEnd w:id="417"/>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spacing w:before="240"/>
        <w:rPr>
          <w:snapToGrid w:val="0"/>
        </w:rPr>
      </w:pPr>
      <w:bookmarkStart w:id="418" w:name="_Toc408498955"/>
      <w:bookmarkStart w:id="419" w:name="_Toc430684338"/>
      <w:bookmarkStart w:id="420" w:name="_Toc423440483"/>
      <w:r>
        <w:rPr>
          <w:rStyle w:val="CharSectno"/>
        </w:rPr>
        <w:t>33</w:t>
      </w:r>
      <w:r>
        <w:rPr>
          <w:snapToGrid w:val="0"/>
        </w:rPr>
        <w:t>.</w:t>
      </w:r>
      <w:r>
        <w:rPr>
          <w:snapToGrid w:val="0"/>
        </w:rPr>
        <w:tab/>
        <w:t>Renewing licences</w:t>
      </w:r>
      <w:bookmarkEnd w:id="418"/>
      <w:bookmarkEnd w:id="419"/>
      <w:bookmarkEnd w:id="420"/>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rPr>
          <w:snapToGrid w:val="0"/>
        </w:rPr>
      </w:pPr>
      <w:bookmarkStart w:id="421" w:name="_Toc408498956"/>
      <w:bookmarkStart w:id="422" w:name="_Toc430684339"/>
      <w:bookmarkStart w:id="423" w:name="_Toc423440484"/>
      <w:r>
        <w:rPr>
          <w:rStyle w:val="CharSectno"/>
        </w:rPr>
        <w:t>34</w:t>
      </w:r>
      <w:r>
        <w:rPr>
          <w:snapToGrid w:val="0"/>
        </w:rPr>
        <w:t>.</w:t>
      </w:r>
      <w:r>
        <w:rPr>
          <w:snapToGrid w:val="0"/>
        </w:rPr>
        <w:tab/>
        <w:t>Directions to licensees by Authority</w:t>
      </w:r>
      <w:bookmarkEnd w:id="421"/>
      <w:bookmarkEnd w:id="422"/>
      <w:bookmarkEnd w:id="423"/>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424" w:name="_Toc408498957"/>
      <w:bookmarkStart w:id="425" w:name="_Toc430684340"/>
      <w:bookmarkStart w:id="426" w:name="_Toc423440485"/>
      <w:r>
        <w:rPr>
          <w:rStyle w:val="CharSectno"/>
        </w:rPr>
        <w:t>35</w:t>
      </w:r>
      <w:r>
        <w:rPr>
          <w:snapToGrid w:val="0"/>
        </w:rPr>
        <w:t>.</w:t>
      </w:r>
      <w:r>
        <w:rPr>
          <w:snapToGrid w:val="0"/>
        </w:rPr>
        <w:tab/>
        <w:t>Rebates of fees etc. in some cases</w:t>
      </w:r>
      <w:bookmarkEnd w:id="424"/>
      <w:bookmarkEnd w:id="425"/>
      <w:bookmarkEnd w:id="426"/>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427" w:name="_Toc408498958"/>
      <w:bookmarkStart w:id="428" w:name="_Toc430684341"/>
      <w:bookmarkStart w:id="429" w:name="_Toc423440486"/>
      <w:r>
        <w:rPr>
          <w:rStyle w:val="CharSectno"/>
        </w:rPr>
        <w:t>35A</w:t>
      </w:r>
      <w:r>
        <w:rPr>
          <w:snapToGrid w:val="0"/>
        </w:rPr>
        <w:t>.</w:t>
      </w:r>
      <w:r>
        <w:rPr>
          <w:snapToGrid w:val="0"/>
        </w:rPr>
        <w:tab/>
        <w:t>Net worth of vessel, disputes as to</w:t>
      </w:r>
      <w:bookmarkEnd w:id="427"/>
      <w:bookmarkEnd w:id="428"/>
      <w:bookmarkEnd w:id="429"/>
      <w:r>
        <w:rPr>
          <w:snapToGrid w:val="0"/>
        </w:rPr>
        <w:t xml:space="preserve"> </w:t>
      </w:r>
    </w:p>
    <w:p>
      <w:pPr>
        <w:pStyle w:val="Subsection"/>
        <w:rPr>
          <w:snapToGrid w:val="0"/>
        </w:rPr>
      </w:pPr>
      <w:r>
        <w:rPr>
          <w:snapToGrid w:val="0"/>
        </w:rPr>
        <w:tab/>
      </w:r>
      <w:r>
        <w:rPr>
          <w:snapToGrid w:val="0"/>
        </w:rPr>
        <w:tab/>
        <w:t xml:space="preserve">If there is a dispute as to the net worth of a vessel between the Authority and a person claiming to be the owner of at least 25% of the net worth of the vessel, the Authority shall accept an independent valuation by a valuer nominated by the President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Valuers</w:t>
          </w:r>
        </w:smartTag>
      </w:smartTag>
      <w:r>
        <w:rPr>
          <w:snapToGrid w:val="0"/>
        </w:rPr>
        <w:t>.</w:t>
      </w:r>
    </w:p>
    <w:p>
      <w:pPr>
        <w:pStyle w:val="Footnotesection"/>
      </w:pPr>
      <w:r>
        <w:tab/>
        <w:t>[Regulation 35A inserted in Gazette 4 Jul 1997</w:t>
      </w:r>
      <w:r>
        <w:rPr>
          <w:i w:val="0"/>
        </w:rPr>
        <w:t xml:space="preserve"> p. </w:t>
      </w:r>
      <w:r>
        <w:t>3526.]</w:t>
      </w:r>
    </w:p>
    <w:p>
      <w:pPr>
        <w:pStyle w:val="Heading5"/>
        <w:rPr>
          <w:snapToGrid w:val="0"/>
        </w:rPr>
      </w:pPr>
      <w:bookmarkStart w:id="430" w:name="_Toc408498959"/>
      <w:bookmarkStart w:id="431" w:name="_Toc430684342"/>
      <w:bookmarkStart w:id="432" w:name="_Toc423440487"/>
      <w:r>
        <w:rPr>
          <w:rStyle w:val="CharSectno"/>
        </w:rPr>
        <w:t>35B</w:t>
      </w:r>
      <w:r>
        <w:rPr>
          <w:snapToGrid w:val="0"/>
        </w:rPr>
        <w:t>.</w:t>
      </w:r>
      <w:r>
        <w:rPr>
          <w:snapToGrid w:val="0"/>
        </w:rPr>
        <w:tab/>
        <w:t>Notices may be affixed to vessel etc.</w:t>
      </w:r>
      <w:bookmarkEnd w:id="430"/>
      <w:bookmarkEnd w:id="431"/>
      <w:bookmarkEnd w:id="432"/>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Ednotedivision"/>
      </w:pPr>
      <w:r>
        <w:t>[Division 4 (r. 35C-35G) deleted in Gazette 25 Oct 2011 p. 4513.]</w:t>
      </w:r>
    </w:p>
    <w:p>
      <w:pPr>
        <w:pStyle w:val="Heading2"/>
      </w:pPr>
      <w:bookmarkStart w:id="433" w:name="_Toc408498960"/>
      <w:bookmarkStart w:id="434" w:name="_Toc416945354"/>
      <w:bookmarkStart w:id="435" w:name="_Toc416945494"/>
      <w:bookmarkStart w:id="436" w:name="_Toc417653373"/>
      <w:bookmarkStart w:id="437" w:name="_Toc421261567"/>
      <w:bookmarkStart w:id="438" w:name="_Toc423440488"/>
      <w:bookmarkStart w:id="439" w:name="_Toc430678786"/>
      <w:bookmarkStart w:id="440" w:name="_Toc430684343"/>
      <w:r>
        <w:rPr>
          <w:rStyle w:val="CharPartNo"/>
        </w:rPr>
        <w:t>Part 5</w:t>
      </w:r>
      <w:r>
        <w:t> — </w:t>
      </w:r>
      <w:r>
        <w:rPr>
          <w:rStyle w:val="CharPartText"/>
        </w:rPr>
        <w:t>General management</w:t>
      </w:r>
      <w:bookmarkEnd w:id="433"/>
      <w:bookmarkEnd w:id="434"/>
      <w:bookmarkEnd w:id="435"/>
      <w:bookmarkEnd w:id="436"/>
      <w:bookmarkEnd w:id="437"/>
      <w:bookmarkEnd w:id="438"/>
      <w:bookmarkEnd w:id="439"/>
      <w:bookmarkEnd w:id="440"/>
      <w:r>
        <w:rPr>
          <w:rStyle w:val="CharPartText"/>
        </w:rPr>
        <w:t xml:space="preserve"> </w:t>
      </w:r>
    </w:p>
    <w:p>
      <w:pPr>
        <w:pStyle w:val="Heading3"/>
        <w:rPr>
          <w:snapToGrid w:val="0"/>
        </w:rPr>
      </w:pPr>
      <w:bookmarkStart w:id="441" w:name="_Toc408498961"/>
      <w:bookmarkStart w:id="442" w:name="_Toc416945355"/>
      <w:bookmarkStart w:id="443" w:name="_Toc416945495"/>
      <w:bookmarkStart w:id="444" w:name="_Toc417653374"/>
      <w:bookmarkStart w:id="445" w:name="_Toc421261568"/>
      <w:bookmarkStart w:id="446" w:name="_Toc423440489"/>
      <w:bookmarkStart w:id="447" w:name="_Toc430678787"/>
      <w:bookmarkStart w:id="448" w:name="_Toc430684344"/>
      <w:r>
        <w:rPr>
          <w:rStyle w:val="CharDivNo"/>
        </w:rPr>
        <w:t>Division 1</w:t>
      </w:r>
      <w:r>
        <w:rPr>
          <w:snapToGrid w:val="0"/>
        </w:rPr>
        <w:t> — </w:t>
      </w:r>
      <w:r>
        <w:rPr>
          <w:rStyle w:val="CharDivText"/>
        </w:rPr>
        <w:t>Control and regulation of access</w:t>
      </w:r>
      <w:bookmarkEnd w:id="441"/>
      <w:bookmarkEnd w:id="442"/>
      <w:bookmarkEnd w:id="443"/>
      <w:bookmarkEnd w:id="444"/>
      <w:bookmarkEnd w:id="445"/>
      <w:bookmarkEnd w:id="446"/>
      <w:bookmarkEnd w:id="447"/>
      <w:bookmarkEnd w:id="448"/>
      <w:r>
        <w:rPr>
          <w:rStyle w:val="CharDivText"/>
        </w:rPr>
        <w:t xml:space="preserve"> </w:t>
      </w:r>
    </w:p>
    <w:p>
      <w:pPr>
        <w:pStyle w:val="Heading5"/>
        <w:spacing w:before="240"/>
        <w:rPr>
          <w:snapToGrid w:val="0"/>
        </w:rPr>
      </w:pPr>
      <w:bookmarkStart w:id="449" w:name="_Toc408498962"/>
      <w:bookmarkStart w:id="450" w:name="_Toc430684345"/>
      <w:bookmarkStart w:id="451" w:name="_Toc423440490"/>
      <w:r>
        <w:rPr>
          <w:rStyle w:val="CharSectno"/>
        </w:rPr>
        <w:t>36</w:t>
      </w:r>
      <w:r>
        <w:rPr>
          <w:snapToGrid w:val="0"/>
        </w:rPr>
        <w:t>.</w:t>
      </w:r>
      <w:r>
        <w:rPr>
          <w:snapToGrid w:val="0"/>
        </w:rPr>
        <w:tab/>
        <w:t>Restricted areas, protected areas and closed tracks etc.</w:t>
      </w:r>
      <w:bookmarkEnd w:id="449"/>
      <w:bookmarkEnd w:id="450"/>
      <w:bookmarkEnd w:id="451"/>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452" w:name="_Toc408498963"/>
      <w:bookmarkStart w:id="453" w:name="_Toc416945357"/>
      <w:bookmarkStart w:id="454" w:name="_Toc416945497"/>
      <w:bookmarkStart w:id="455" w:name="_Toc417653376"/>
      <w:bookmarkStart w:id="456" w:name="_Toc421261570"/>
      <w:bookmarkStart w:id="457" w:name="_Toc423440491"/>
      <w:bookmarkStart w:id="458" w:name="_Toc430678789"/>
      <w:bookmarkStart w:id="459" w:name="_Toc430684346"/>
      <w:r>
        <w:rPr>
          <w:rStyle w:val="CharDivNo"/>
        </w:rPr>
        <w:t>Division 1A</w:t>
      </w:r>
      <w:r>
        <w:rPr>
          <w:snapToGrid w:val="0"/>
        </w:rPr>
        <w:t> — </w:t>
      </w:r>
      <w:r>
        <w:rPr>
          <w:rStyle w:val="CharDivText"/>
        </w:rPr>
        <w:t>Vessels</w:t>
      </w:r>
      <w:bookmarkEnd w:id="452"/>
      <w:bookmarkEnd w:id="453"/>
      <w:bookmarkEnd w:id="454"/>
      <w:bookmarkEnd w:id="455"/>
      <w:bookmarkEnd w:id="456"/>
      <w:bookmarkEnd w:id="457"/>
      <w:bookmarkEnd w:id="458"/>
      <w:bookmarkEnd w:id="459"/>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spacing w:before="240"/>
        <w:rPr>
          <w:snapToGrid w:val="0"/>
        </w:rPr>
      </w:pPr>
      <w:bookmarkStart w:id="460" w:name="_Toc408498964"/>
      <w:bookmarkStart w:id="461" w:name="_Toc430684347"/>
      <w:bookmarkStart w:id="462" w:name="_Toc423440492"/>
      <w:r>
        <w:rPr>
          <w:rStyle w:val="CharSectno"/>
        </w:rPr>
        <w:t>36A</w:t>
      </w:r>
      <w:r>
        <w:rPr>
          <w:snapToGrid w:val="0"/>
        </w:rPr>
        <w:t>.</w:t>
      </w:r>
      <w:r>
        <w:rPr>
          <w:snapToGrid w:val="0"/>
        </w:rPr>
        <w:tab/>
        <w:t>Mooring vessels to land; beach anchors</w:t>
      </w:r>
      <w:bookmarkEnd w:id="460"/>
      <w:bookmarkEnd w:id="461"/>
      <w:bookmarkEnd w:id="46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spacing w:before="240"/>
        <w:rPr>
          <w:snapToGrid w:val="0"/>
        </w:rPr>
      </w:pPr>
      <w:bookmarkStart w:id="463" w:name="_Toc408498965"/>
      <w:bookmarkStart w:id="464" w:name="_Toc430684348"/>
      <w:bookmarkStart w:id="465" w:name="_Toc423440493"/>
      <w:r>
        <w:rPr>
          <w:rStyle w:val="CharSectno"/>
        </w:rPr>
        <w:t>37</w:t>
      </w:r>
      <w:r>
        <w:rPr>
          <w:snapToGrid w:val="0"/>
        </w:rPr>
        <w:t>.</w:t>
      </w:r>
      <w:r>
        <w:rPr>
          <w:snapToGrid w:val="0"/>
        </w:rPr>
        <w:tab/>
        <w:t>Beaching vessels in some circumstances</w:t>
      </w:r>
      <w:bookmarkEnd w:id="463"/>
      <w:bookmarkEnd w:id="464"/>
      <w:bookmarkEnd w:id="465"/>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 xml:space="preserve">The Authority may, if it is satisfied that a vessel is beached or anchored in contravention of subregulation (1), direct the </w:t>
      </w:r>
      <w:del w:id="466" w:author="Master Repository Process" w:date="2021-09-12T14:14:00Z">
        <w:r>
          <w:rPr>
            <w:snapToGrid w:val="0"/>
          </w:rPr>
          <w:delText>owner</w:delText>
        </w:r>
      </w:del>
      <w:ins w:id="467" w:author="Master Repository Process" w:date="2021-09-12T14:14:00Z">
        <w:r>
          <w:t>operator</w:t>
        </w:r>
      </w:ins>
      <w:r>
        <w:rPr>
          <w:snapToGrid w:val="0"/>
        </w:rPr>
        <w:t xml:space="preserve">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in Gazette 4 Jul 1997 p. 3529</w:t>
      </w:r>
      <w:r>
        <w:noBreakHyphen/>
        <w:t>30; 8 Dec 2009 p. 5004</w:t>
      </w:r>
      <w:ins w:id="468" w:author="Master Repository Process" w:date="2021-09-12T14:14:00Z">
        <w:r>
          <w:t>; 22 Sep 2015 p. 3854</w:t>
        </w:r>
      </w:ins>
      <w:r>
        <w:t xml:space="preserve">.] </w:t>
      </w:r>
    </w:p>
    <w:p>
      <w:pPr>
        <w:pStyle w:val="Heading5"/>
        <w:keepNext w:val="0"/>
        <w:keepLines w:val="0"/>
        <w:pageBreakBefore/>
        <w:widowControl w:val="0"/>
        <w:spacing w:before="120"/>
        <w:rPr>
          <w:snapToGrid w:val="0"/>
        </w:rPr>
      </w:pPr>
      <w:bookmarkStart w:id="469" w:name="_Toc408498966"/>
      <w:bookmarkStart w:id="470" w:name="_Toc430684349"/>
      <w:bookmarkStart w:id="471" w:name="_Toc423440494"/>
      <w:r>
        <w:rPr>
          <w:rStyle w:val="CharSectno"/>
        </w:rPr>
        <w:t>38</w:t>
      </w:r>
      <w:r>
        <w:rPr>
          <w:snapToGrid w:val="0"/>
        </w:rPr>
        <w:t>.</w:t>
      </w:r>
      <w:r>
        <w:rPr>
          <w:snapToGrid w:val="0"/>
        </w:rPr>
        <w:tab/>
        <w:t>Boats on lakes</w:t>
      </w:r>
      <w:bookmarkEnd w:id="469"/>
      <w:bookmarkEnd w:id="470"/>
      <w:bookmarkEnd w:id="471"/>
      <w:r>
        <w:rPr>
          <w:snapToGrid w:val="0"/>
        </w:rPr>
        <w:t xml:space="preserve"> </w:t>
      </w:r>
    </w:p>
    <w:p>
      <w:pPr>
        <w:pStyle w:val="Subsection"/>
        <w:widowControl w:val="0"/>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widowControl w:val="0"/>
        <w:rPr>
          <w:snapToGrid w:val="0"/>
        </w:rPr>
      </w:pPr>
      <w:r>
        <w:rPr>
          <w:snapToGrid w:val="0"/>
        </w:rPr>
        <w:tab/>
        <w:t xml:space="preserve">Penalty: </w:t>
      </w:r>
      <w:ins w:id="472" w:author="Master Repository Process" w:date="2021-09-12T14:14:00Z">
        <w:r>
          <w:t>a fine of</w:t>
        </w:r>
        <w:r>
          <w:rPr>
            <w:snapToGrid w:val="0"/>
          </w:rPr>
          <w:t xml:space="preserve"> </w:t>
        </w:r>
      </w:ins>
      <w:r>
        <w:rPr>
          <w:snapToGrid w:val="0"/>
        </w:rPr>
        <w:t>$300.</w:t>
      </w:r>
    </w:p>
    <w:p>
      <w:pPr>
        <w:pStyle w:val="Footnotesection"/>
        <w:rPr>
          <w:ins w:id="473" w:author="Master Repository Process" w:date="2021-09-12T14:14:00Z"/>
        </w:rPr>
      </w:pPr>
      <w:ins w:id="474" w:author="Master Repository Process" w:date="2021-09-12T14:14:00Z">
        <w:r>
          <w:tab/>
          <w:t>[Regulation 38 amended in Gazette 22 Sep 2015 p. 3863.]</w:t>
        </w:r>
      </w:ins>
    </w:p>
    <w:p>
      <w:pPr>
        <w:pStyle w:val="Heading5"/>
        <w:rPr>
          <w:snapToGrid w:val="0"/>
        </w:rPr>
      </w:pPr>
      <w:bookmarkStart w:id="475" w:name="_Toc408498967"/>
      <w:bookmarkStart w:id="476" w:name="_Toc430684350"/>
      <w:bookmarkStart w:id="477" w:name="_Toc423440495"/>
      <w:r>
        <w:rPr>
          <w:rStyle w:val="CharSectno"/>
        </w:rPr>
        <w:t>38A</w:t>
      </w:r>
      <w:r>
        <w:rPr>
          <w:snapToGrid w:val="0"/>
        </w:rPr>
        <w:t>.</w:t>
      </w:r>
      <w:r>
        <w:rPr>
          <w:snapToGrid w:val="0"/>
        </w:rPr>
        <w:tab/>
        <w:t>Speed restrictions for vessels</w:t>
      </w:r>
      <w:bookmarkEnd w:id="475"/>
      <w:bookmarkEnd w:id="476"/>
      <w:bookmarkEnd w:id="477"/>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r>
      <w:r>
        <w:t>Penalty</w:t>
      </w:r>
      <w:del w:id="478" w:author="Master Repository Process" w:date="2021-09-12T14:14:00Z">
        <w:r>
          <w:rPr>
            <w:snapToGrid w:val="0"/>
          </w:rPr>
          <w:delText>:</w:delText>
        </w:r>
      </w:del>
      <w:ins w:id="479" w:author="Master Repository Process" w:date="2021-09-12T14:14:00Z">
        <w:r>
          <w:t xml:space="preserve"> for an offence under this subregulation: a fine of</w:t>
        </w:r>
      </w:ins>
      <w:r>
        <w:t xml:space="preserve"> $1 000.</w:t>
      </w:r>
    </w:p>
    <w:p>
      <w:pPr>
        <w:pStyle w:val="Footnotesection"/>
      </w:pPr>
      <w:r>
        <w:tab/>
        <w:t>[Regulation 38A inserted in Gazette 4 Jul 1997 p. </w:t>
      </w:r>
      <w:del w:id="480" w:author="Master Repository Process" w:date="2021-09-12T14:14:00Z">
        <w:r>
          <w:delText>3530</w:delText>
        </w:r>
      </w:del>
      <w:ins w:id="481" w:author="Master Repository Process" w:date="2021-09-12T14:14:00Z">
        <w:r>
          <w:t>3530; amended in Gazette 22 Sep 2015 p. 3862</w:t>
        </w:r>
      </w:ins>
      <w:r>
        <w:t xml:space="preserve">.] </w:t>
      </w:r>
    </w:p>
    <w:p>
      <w:pPr>
        <w:pStyle w:val="Heading5"/>
        <w:rPr>
          <w:snapToGrid w:val="0"/>
        </w:rPr>
      </w:pPr>
      <w:bookmarkStart w:id="482" w:name="_Toc408498968"/>
      <w:bookmarkStart w:id="483" w:name="_Toc430684351"/>
      <w:bookmarkStart w:id="484" w:name="_Toc423440496"/>
      <w:r>
        <w:rPr>
          <w:rStyle w:val="CharSectno"/>
        </w:rPr>
        <w:t>38BA</w:t>
      </w:r>
      <w:r>
        <w:t>.</w:t>
      </w:r>
      <w:r>
        <w:tab/>
      </w:r>
      <w:r>
        <w:rPr>
          <w:snapToGrid w:val="0"/>
        </w:rPr>
        <w:t>Restricting use of certain vessels to specified areas</w:t>
      </w:r>
      <w:bookmarkEnd w:id="482"/>
      <w:bookmarkEnd w:id="483"/>
      <w:bookmarkEnd w:id="484"/>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r>
      <w:r>
        <w:t>Penalty</w:t>
      </w:r>
      <w:del w:id="485" w:author="Master Repository Process" w:date="2021-09-12T14:14:00Z">
        <w:r>
          <w:rPr>
            <w:snapToGrid w:val="0"/>
          </w:rPr>
          <w:delText>:</w:delText>
        </w:r>
      </w:del>
      <w:ins w:id="486" w:author="Master Repository Process" w:date="2021-09-12T14:14:00Z">
        <w:r>
          <w:t xml:space="preserve"> for an offence under this subregulation: a fine of</w:t>
        </w:r>
      </w:ins>
      <w:r>
        <w:t xml:space="preserve"> $1 000.</w:t>
      </w:r>
    </w:p>
    <w:p>
      <w:pPr>
        <w:pStyle w:val="Footnotesection"/>
      </w:pPr>
      <w:r>
        <w:tab/>
        <w:t>[Regulation 38BA inserted in Gazette 4 Dec 2009 p. </w:t>
      </w:r>
      <w:del w:id="487" w:author="Master Repository Process" w:date="2021-09-12T14:14:00Z">
        <w:r>
          <w:delText>4925</w:delText>
        </w:r>
      </w:del>
      <w:ins w:id="488" w:author="Master Repository Process" w:date="2021-09-12T14:14:00Z">
        <w:r>
          <w:t>4925; amended in Gazette 22 Sep 2015 p. 3862</w:t>
        </w:r>
      </w:ins>
      <w:r>
        <w:t xml:space="preserve">.] </w:t>
      </w:r>
    </w:p>
    <w:p>
      <w:pPr>
        <w:pStyle w:val="Heading5"/>
        <w:rPr>
          <w:snapToGrid w:val="0"/>
        </w:rPr>
      </w:pPr>
      <w:bookmarkStart w:id="489" w:name="_Toc408498969"/>
      <w:bookmarkStart w:id="490" w:name="_Toc430684352"/>
      <w:bookmarkStart w:id="491" w:name="_Toc423440497"/>
      <w:r>
        <w:rPr>
          <w:rStyle w:val="CharSectno"/>
        </w:rPr>
        <w:t>38B</w:t>
      </w:r>
      <w:r>
        <w:t>.</w:t>
      </w:r>
      <w:r>
        <w:rPr>
          <w:snapToGrid w:val="0"/>
        </w:rPr>
        <w:tab/>
        <w:t>Areas may be set aside for specified vessels</w:t>
      </w:r>
      <w:bookmarkEnd w:id="489"/>
      <w:bookmarkEnd w:id="490"/>
      <w:bookmarkEnd w:id="491"/>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r>
      <w:r>
        <w:t>Penalty</w:t>
      </w:r>
      <w:del w:id="492" w:author="Master Repository Process" w:date="2021-09-12T14:14:00Z">
        <w:r>
          <w:rPr>
            <w:snapToGrid w:val="0"/>
          </w:rPr>
          <w:delText>:</w:delText>
        </w:r>
      </w:del>
      <w:ins w:id="493" w:author="Master Repository Process" w:date="2021-09-12T14:14:00Z">
        <w:r>
          <w:t xml:space="preserve"> for an offence under this subregulation: a fine of</w:t>
        </w:r>
      </w:ins>
      <w:r>
        <w:t xml:space="preserve"> $1 000.</w:t>
      </w:r>
    </w:p>
    <w:p>
      <w:pPr>
        <w:pStyle w:val="Footnotesection"/>
      </w:pPr>
      <w:r>
        <w:tab/>
        <w:t>[Regulation 38B inserted in Gazette 4 Dec 2009 p. </w:t>
      </w:r>
      <w:del w:id="494" w:author="Master Repository Process" w:date="2021-09-12T14:14:00Z">
        <w:r>
          <w:delText>4925</w:delText>
        </w:r>
      </w:del>
      <w:ins w:id="495" w:author="Master Repository Process" w:date="2021-09-12T14:14:00Z">
        <w:r>
          <w:t>4925; amended in Gazette 22 Sep 2015 p. 3862</w:t>
        </w:r>
      </w:ins>
      <w:r>
        <w:t xml:space="preserve">.] </w:t>
      </w:r>
    </w:p>
    <w:p>
      <w:pPr>
        <w:pStyle w:val="Heading5"/>
        <w:rPr>
          <w:snapToGrid w:val="0"/>
        </w:rPr>
      </w:pPr>
      <w:bookmarkStart w:id="496" w:name="_Toc408498970"/>
      <w:bookmarkStart w:id="497" w:name="_Toc430684353"/>
      <w:bookmarkStart w:id="498" w:name="_Toc423440498"/>
      <w:r>
        <w:rPr>
          <w:rStyle w:val="CharSectno"/>
        </w:rPr>
        <w:t>38C</w:t>
      </w:r>
      <w:r>
        <w:rPr>
          <w:snapToGrid w:val="0"/>
        </w:rPr>
        <w:t>.</w:t>
      </w:r>
      <w:r>
        <w:rPr>
          <w:snapToGrid w:val="0"/>
        </w:rPr>
        <w:tab/>
        <w:t>Sullage from vessels</w:t>
      </w:r>
      <w:bookmarkEnd w:id="496"/>
      <w:bookmarkEnd w:id="497"/>
      <w:bookmarkEnd w:id="49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sullage from a vessel other than by means of an approved treatment system.</w:t>
      </w:r>
    </w:p>
    <w:p>
      <w:pPr>
        <w:pStyle w:val="Penstart"/>
        <w:rPr>
          <w:snapToGrid w:val="0"/>
        </w:rPr>
      </w:pPr>
      <w:r>
        <w:rPr>
          <w:snapToGrid w:val="0"/>
        </w:rPr>
        <w:tab/>
      </w:r>
      <w:r>
        <w:t>Penalty</w:t>
      </w:r>
      <w:del w:id="499" w:author="Master Repository Process" w:date="2021-09-12T14:14:00Z">
        <w:r>
          <w:rPr>
            <w:snapToGrid w:val="0"/>
          </w:rPr>
          <w:delText>:</w:delText>
        </w:r>
      </w:del>
      <w:ins w:id="500" w:author="Master Repository Process" w:date="2021-09-12T14:14:00Z">
        <w:r>
          <w:t xml:space="preserve"> for an offence under this subregulation: a fine of</w:t>
        </w:r>
      </w:ins>
      <w:r>
        <w:t xml:space="preserve"> $1 000.</w:t>
      </w:r>
    </w:p>
    <w:p>
      <w:pPr>
        <w:pStyle w:val="Footnotesection"/>
      </w:pPr>
      <w:r>
        <w:tab/>
        <w:t>[Regulation 38C inserted in Gazette 4 Jul 1997 p. </w:t>
      </w:r>
      <w:del w:id="501" w:author="Master Repository Process" w:date="2021-09-12T14:14:00Z">
        <w:r>
          <w:delText>3531</w:delText>
        </w:r>
      </w:del>
      <w:ins w:id="502" w:author="Master Repository Process" w:date="2021-09-12T14:14:00Z">
        <w:r>
          <w:t>3531; amended in Gazette 22 Sep 2015 p. 3862</w:t>
        </w:r>
      </w:ins>
      <w:r>
        <w:t xml:space="preserve">.] </w:t>
      </w:r>
    </w:p>
    <w:p>
      <w:pPr>
        <w:pStyle w:val="Heading3"/>
        <w:rPr>
          <w:ins w:id="503" w:author="Master Repository Process" w:date="2021-09-12T14:14:00Z"/>
          <w:rStyle w:val="CharDivText"/>
        </w:rPr>
      </w:pPr>
      <w:bookmarkStart w:id="504" w:name="_Toc425849224"/>
      <w:bookmarkStart w:id="505" w:name="_Toc425849276"/>
      <w:bookmarkStart w:id="506" w:name="_Toc425849931"/>
      <w:bookmarkStart w:id="507" w:name="_Toc425849983"/>
      <w:bookmarkStart w:id="508" w:name="_Toc425850668"/>
      <w:bookmarkStart w:id="509" w:name="_Toc425853963"/>
      <w:bookmarkStart w:id="510" w:name="_Toc425933965"/>
      <w:bookmarkStart w:id="511" w:name="_Toc425934726"/>
      <w:bookmarkStart w:id="512" w:name="_Toc426021062"/>
      <w:bookmarkStart w:id="513" w:name="_Toc426021635"/>
      <w:bookmarkStart w:id="514" w:name="_Toc426027882"/>
      <w:bookmarkStart w:id="515" w:name="_Toc426027934"/>
      <w:bookmarkStart w:id="516" w:name="_Toc426030407"/>
      <w:bookmarkStart w:id="517" w:name="_Toc430678797"/>
      <w:bookmarkStart w:id="518" w:name="_Toc430684354"/>
      <w:ins w:id="519" w:author="Master Repository Process" w:date="2021-09-12T14:14:00Z">
        <w:r>
          <w:rPr>
            <w:rStyle w:val="CharDivNo"/>
          </w:rPr>
          <w:t>Division 1B</w:t>
        </w:r>
        <w:r>
          <w:t> — </w:t>
        </w:r>
        <w:r>
          <w:rPr>
            <w:rStyle w:val="CharDivText"/>
          </w:rPr>
          <w:t>Main jetty</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ins>
    </w:p>
    <w:p>
      <w:pPr>
        <w:pStyle w:val="Footnoteheading"/>
        <w:ind w:left="890"/>
        <w:rPr>
          <w:ins w:id="520" w:author="Master Repository Process" w:date="2021-09-12T14:14:00Z"/>
        </w:rPr>
      </w:pPr>
      <w:ins w:id="521" w:author="Master Repository Process" w:date="2021-09-12T14:14:00Z">
        <w:r>
          <w:rPr>
            <w:snapToGrid w:val="0"/>
          </w:rPr>
          <w:tab/>
          <w:t>[Heading inserted in Gazette 22 Sep 2015 p. 3854.]</w:t>
        </w:r>
      </w:ins>
    </w:p>
    <w:p>
      <w:pPr>
        <w:pStyle w:val="Heading5"/>
        <w:rPr>
          <w:ins w:id="522" w:author="Master Repository Process" w:date="2021-09-12T14:14:00Z"/>
        </w:rPr>
      </w:pPr>
      <w:bookmarkStart w:id="523" w:name="_Toc426030408"/>
      <w:bookmarkStart w:id="524" w:name="_Toc430684355"/>
      <w:ins w:id="525" w:author="Master Repository Process" w:date="2021-09-12T14:14:00Z">
        <w:r>
          <w:rPr>
            <w:rStyle w:val="CharSectno"/>
          </w:rPr>
          <w:t>38D</w:t>
        </w:r>
        <w:r>
          <w:t>.</w:t>
        </w:r>
        <w:r>
          <w:tab/>
          <w:t>Term used: officer</w:t>
        </w:r>
        <w:bookmarkEnd w:id="523"/>
        <w:bookmarkEnd w:id="524"/>
      </w:ins>
    </w:p>
    <w:p>
      <w:pPr>
        <w:pStyle w:val="Subsection"/>
        <w:rPr>
          <w:ins w:id="526" w:author="Master Repository Process" w:date="2021-09-12T14:14:00Z"/>
        </w:rPr>
      </w:pPr>
      <w:ins w:id="527" w:author="Master Repository Process" w:date="2021-09-12T14:14:00Z">
        <w:r>
          <w:tab/>
        </w:r>
        <w:r>
          <w:tab/>
          <w:t>In this Division —</w:t>
        </w:r>
      </w:ins>
    </w:p>
    <w:p>
      <w:pPr>
        <w:pStyle w:val="Defstart"/>
        <w:rPr>
          <w:ins w:id="528" w:author="Master Repository Process" w:date="2021-09-12T14:14:00Z"/>
        </w:rPr>
      </w:pPr>
      <w:ins w:id="529" w:author="Master Repository Process" w:date="2021-09-12T14:14:00Z">
        <w:r>
          <w:tab/>
        </w:r>
        <w:r>
          <w:rPr>
            <w:rStyle w:val="CharDefText"/>
          </w:rPr>
          <w:t>officer</w:t>
        </w:r>
        <w:r>
          <w:t xml:space="preserve"> means an officer of the Authority.</w:t>
        </w:r>
      </w:ins>
    </w:p>
    <w:p>
      <w:pPr>
        <w:pStyle w:val="Footnotesection"/>
        <w:rPr>
          <w:ins w:id="530" w:author="Master Repository Process" w:date="2021-09-12T14:14:00Z"/>
        </w:rPr>
      </w:pPr>
      <w:ins w:id="531" w:author="Master Repository Process" w:date="2021-09-12T14:14:00Z">
        <w:r>
          <w:tab/>
          <w:t>[Regulation 38D inserted in Gazette 22 Sep 2015 p. 3854.]</w:t>
        </w:r>
      </w:ins>
    </w:p>
    <w:p>
      <w:pPr>
        <w:pStyle w:val="Heading5"/>
        <w:rPr>
          <w:ins w:id="532" w:author="Master Repository Process" w:date="2021-09-12T14:14:00Z"/>
        </w:rPr>
      </w:pPr>
      <w:bookmarkStart w:id="533" w:name="_Toc426030409"/>
      <w:bookmarkStart w:id="534" w:name="_Toc430684356"/>
      <w:ins w:id="535" w:author="Master Repository Process" w:date="2021-09-12T14:14:00Z">
        <w:r>
          <w:rPr>
            <w:rStyle w:val="CharSectno"/>
          </w:rPr>
          <w:t>38E</w:t>
        </w:r>
        <w:r>
          <w:t>.</w:t>
        </w:r>
        <w:r>
          <w:tab/>
          <w:t>Signs may prohibit use of main jetty</w:t>
        </w:r>
        <w:bookmarkEnd w:id="533"/>
        <w:bookmarkEnd w:id="534"/>
      </w:ins>
    </w:p>
    <w:p>
      <w:pPr>
        <w:pStyle w:val="Subsection"/>
        <w:rPr>
          <w:ins w:id="536" w:author="Master Repository Process" w:date="2021-09-12T14:14:00Z"/>
        </w:rPr>
      </w:pPr>
      <w:ins w:id="537" w:author="Master Repository Process" w:date="2021-09-12T14:14:00Z">
        <w:r>
          <w:tab/>
          <w:t>(1)</w:t>
        </w:r>
        <w:r>
          <w:tab/>
          <w:t>The Authority may erect a sign at or on the main jetty prohibiting the use of the jetty either —</w:t>
        </w:r>
      </w:ins>
    </w:p>
    <w:p>
      <w:pPr>
        <w:pStyle w:val="Indenta"/>
        <w:rPr>
          <w:ins w:id="538" w:author="Master Repository Process" w:date="2021-09-12T14:14:00Z"/>
        </w:rPr>
      </w:pPr>
      <w:ins w:id="539" w:author="Master Repository Process" w:date="2021-09-12T14:14:00Z">
        <w:r>
          <w:tab/>
          <w:t>(a)</w:t>
        </w:r>
        <w:r>
          <w:tab/>
          <w:t>absolutely; or</w:t>
        </w:r>
      </w:ins>
    </w:p>
    <w:p>
      <w:pPr>
        <w:pStyle w:val="Indenta"/>
        <w:rPr>
          <w:ins w:id="540" w:author="Master Repository Process" w:date="2021-09-12T14:14:00Z"/>
        </w:rPr>
      </w:pPr>
      <w:ins w:id="541" w:author="Master Repository Process" w:date="2021-09-12T14:14:00Z">
        <w:r>
          <w:tab/>
          <w:t>(b)</w:t>
        </w:r>
        <w:r>
          <w:tab/>
          <w:t>except in accordance with conditions specified on the sign.</w:t>
        </w:r>
      </w:ins>
    </w:p>
    <w:p>
      <w:pPr>
        <w:pStyle w:val="Subsection"/>
        <w:rPr>
          <w:ins w:id="542" w:author="Master Repository Process" w:date="2021-09-12T14:14:00Z"/>
        </w:rPr>
      </w:pPr>
      <w:ins w:id="543" w:author="Master Repository Process" w:date="2021-09-12T14:14:00Z">
        <w:r>
          <w:tab/>
          <w:t>(2)</w:t>
        </w:r>
        <w:r>
          <w:tab/>
          <w:t>A person must not use the main jetty contrary to a sign erected under subregulation (1).</w:t>
        </w:r>
      </w:ins>
    </w:p>
    <w:p>
      <w:pPr>
        <w:pStyle w:val="Penstart"/>
        <w:rPr>
          <w:ins w:id="544" w:author="Master Repository Process" w:date="2021-09-12T14:14:00Z"/>
        </w:rPr>
      </w:pPr>
      <w:ins w:id="545" w:author="Master Repository Process" w:date="2021-09-12T14:14:00Z">
        <w:r>
          <w:tab/>
          <w:t>Penalty for an offence under this subregulation: a fine of $1 000.</w:t>
        </w:r>
      </w:ins>
    </w:p>
    <w:p>
      <w:pPr>
        <w:pStyle w:val="Footnotesection"/>
        <w:rPr>
          <w:ins w:id="546" w:author="Master Repository Process" w:date="2021-09-12T14:14:00Z"/>
        </w:rPr>
      </w:pPr>
      <w:ins w:id="547" w:author="Master Repository Process" w:date="2021-09-12T14:14:00Z">
        <w:r>
          <w:tab/>
          <w:t>[Regulation 38E inserted in Gazette 22 Sep 2015 p. 3854.]</w:t>
        </w:r>
      </w:ins>
    </w:p>
    <w:p>
      <w:pPr>
        <w:pStyle w:val="Heading5"/>
        <w:rPr>
          <w:ins w:id="548" w:author="Master Repository Process" w:date="2021-09-12T14:14:00Z"/>
        </w:rPr>
      </w:pPr>
      <w:bookmarkStart w:id="549" w:name="_Toc426030410"/>
      <w:bookmarkStart w:id="550" w:name="_Toc430684357"/>
      <w:ins w:id="551" w:author="Master Repository Process" w:date="2021-09-12T14:14:00Z">
        <w:r>
          <w:rPr>
            <w:rStyle w:val="CharSectno"/>
          </w:rPr>
          <w:t>38F</w:t>
        </w:r>
        <w:r>
          <w:t>.</w:t>
        </w:r>
        <w:r>
          <w:tab/>
          <w:t>Approval to berth commercial vessel at main jetty</w:t>
        </w:r>
        <w:bookmarkEnd w:id="549"/>
        <w:bookmarkEnd w:id="550"/>
      </w:ins>
    </w:p>
    <w:p>
      <w:pPr>
        <w:pStyle w:val="Subsection"/>
        <w:rPr>
          <w:ins w:id="552" w:author="Master Repository Process" w:date="2021-09-12T14:14:00Z"/>
        </w:rPr>
      </w:pPr>
      <w:ins w:id="553" w:author="Master Repository Process" w:date="2021-09-12T14:14:00Z">
        <w:r>
          <w:tab/>
          <w:t>(1)</w:t>
        </w:r>
        <w:r>
          <w:tab/>
          <w:t>The master or operator of a commercial vessel may apply for approval to berth the vessel at the main jetty by providing to the Authority, within the time specified in subregulation (2), a schedule of intended arrival and departure times.</w:t>
        </w:r>
      </w:ins>
    </w:p>
    <w:p>
      <w:pPr>
        <w:pStyle w:val="Subsection"/>
        <w:rPr>
          <w:ins w:id="554" w:author="Master Repository Process" w:date="2021-09-12T14:14:00Z"/>
        </w:rPr>
      </w:pPr>
      <w:ins w:id="555" w:author="Master Repository Process" w:date="2021-09-12T14:14:00Z">
        <w:r>
          <w:tab/>
          <w:t>(2)</w:t>
        </w:r>
        <w:r>
          <w:tab/>
          <w:t>The schedule must be provided —</w:t>
        </w:r>
      </w:ins>
    </w:p>
    <w:p>
      <w:pPr>
        <w:pStyle w:val="Indenta"/>
        <w:rPr>
          <w:ins w:id="556" w:author="Master Repository Process" w:date="2021-09-12T14:14:00Z"/>
        </w:rPr>
      </w:pPr>
      <w:ins w:id="557" w:author="Master Repository Process" w:date="2021-09-12T14:14:00Z">
        <w:r>
          <w:tab/>
          <w:t>(a)</w:t>
        </w:r>
        <w:r>
          <w:tab/>
          <w:t>in the case of a ferry — at least 14 days before the intended arrival; or</w:t>
        </w:r>
      </w:ins>
    </w:p>
    <w:p>
      <w:pPr>
        <w:pStyle w:val="Indenta"/>
        <w:rPr>
          <w:ins w:id="558" w:author="Master Repository Process" w:date="2021-09-12T14:14:00Z"/>
        </w:rPr>
      </w:pPr>
      <w:ins w:id="559" w:author="Master Repository Process" w:date="2021-09-12T14:14:00Z">
        <w:r>
          <w:tab/>
          <w:t>(b)</w:t>
        </w:r>
        <w:r>
          <w:tab/>
          <w:t>in any other case — at least one week before the intended arrival.</w:t>
        </w:r>
      </w:ins>
    </w:p>
    <w:p>
      <w:pPr>
        <w:pStyle w:val="Subsection"/>
        <w:rPr>
          <w:ins w:id="560" w:author="Master Repository Process" w:date="2021-09-12T14:14:00Z"/>
        </w:rPr>
      </w:pPr>
      <w:ins w:id="561" w:author="Master Repository Process" w:date="2021-09-12T14:14:00Z">
        <w:r>
          <w:tab/>
          <w:t>(3)</w:t>
        </w:r>
        <w:r>
          <w:tab/>
          <w:t>On an application under subregulation (1), the Authority may give written approval to the master or operator of the commercial vessel to berth at the main jetty in accordance with the approval.</w:t>
        </w:r>
      </w:ins>
    </w:p>
    <w:p>
      <w:pPr>
        <w:pStyle w:val="Subsection"/>
        <w:rPr>
          <w:ins w:id="562" w:author="Master Repository Process" w:date="2021-09-12T14:14:00Z"/>
        </w:rPr>
      </w:pPr>
      <w:ins w:id="563" w:author="Master Repository Process" w:date="2021-09-12T14:14:00Z">
        <w:r>
          <w:tab/>
          <w:t>(4)</w:t>
        </w:r>
        <w:r>
          <w:tab/>
          <w:t>An officer may give approval for a commercial vessel to berth at the main jetty otherwise than in accordance with an approval under subregulation (1) if, in the officer’s opinion, it is necessary or convenient for the vessel to do so and the vessel can so berth without compromising the safety of, or causing undue disruption or inconvenience to, other vessels berthing or proposing to berth at the jetty.</w:t>
        </w:r>
      </w:ins>
    </w:p>
    <w:p>
      <w:pPr>
        <w:pStyle w:val="Subsection"/>
        <w:rPr>
          <w:ins w:id="564" w:author="Master Repository Process" w:date="2021-09-12T14:14:00Z"/>
        </w:rPr>
      </w:pPr>
      <w:ins w:id="565" w:author="Master Repository Process" w:date="2021-09-12T14:14:00Z">
        <w:r>
          <w:tab/>
          <w:t>(5)</w:t>
        </w:r>
        <w:r>
          <w:tab/>
          <w:t>A person must not berth a commercial vessel at the main jetty otherwise than in accordance with a written approval under subregulation (3) or an approval under subregulation (4).</w:t>
        </w:r>
      </w:ins>
    </w:p>
    <w:p>
      <w:pPr>
        <w:pStyle w:val="Penstart"/>
        <w:rPr>
          <w:ins w:id="566" w:author="Master Repository Process" w:date="2021-09-12T14:14:00Z"/>
        </w:rPr>
      </w:pPr>
      <w:ins w:id="567" w:author="Master Repository Process" w:date="2021-09-12T14:14:00Z">
        <w:r>
          <w:tab/>
          <w:t>Penalty for an offence under this subregulation: a fine of $1 000.</w:t>
        </w:r>
      </w:ins>
    </w:p>
    <w:p>
      <w:pPr>
        <w:pStyle w:val="Footnotesection"/>
        <w:rPr>
          <w:ins w:id="568" w:author="Master Repository Process" w:date="2021-09-12T14:14:00Z"/>
        </w:rPr>
      </w:pPr>
      <w:ins w:id="569" w:author="Master Repository Process" w:date="2021-09-12T14:14:00Z">
        <w:r>
          <w:tab/>
          <w:t>[Regulation 38F inserted in Gazette 22 Sep 2015 p. 3854</w:t>
        </w:r>
        <w:r>
          <w:noBreakHyphen/>
          <w:t>5.]</w:t>
        </w:r>
      </w:ins>
    </w:p>
    <w:p>
      <w:pPr>
        <w:pStyle w:val="Heading5"/>
        <w:rPr>
          <w:ins w:id="570" w:author="Master Repository Process" w:date="2021-09-12T14:14:00Z"/>
        </w:rPr>
      </w:pPr>
      <w:bookmarkStart w:id="571" w:name="_Toc426030411"/>
      <w:bookmarkStart w:id="572" w:name="_Toc430684358"/>
      <w:ins w:id="573" w:author="Master Repository Process" w:date="2021-09-12T14:14:00Z">
        <w:r>
          <w:rPr>
            <w:rStyle w:val="CharSectno"/>
          </w:rPr>
          <w:t>38G</w:t>
        </w:r>
        <w:r>
          <w:t>.</w:t>
        </w:r>
        <w:r>
          <w:tab/>
          <w:t>Main jetty berthing fee</w:t>
        </w:r>
        <w:bookmarkEnd w:id="571"/>
        <w:bookmarkEnd w:id="572"/>
      </w:ins>
    </w:p>
    <w:p>
      <w:pPr>
        <w:pStyle w:val="Subsection"/>
        <w:rPr>
          <w:ins w:id="574" w:author="Master Repository Process" w:date="2021-09-12T14:14:00Z"/>
        </w:rPr>
      </w:pPr>
      <w:ins w:id="575" w:author="Master Repository Process" w:date="2021-09-12T14:14:00Z">
        <w:r>
          <w:tab/>
          <w:t>(1)</w:t>
        </w:r>
        <w:r>
          <w:tab/>
          <w:t>An operator of a commercial vessel must, before berthing the vessel at the main jetty, pay to the Authority the relevant berthing fee set out in Schedule 8.</w:t>
        </w:r>
      </w:ins>
    </w:p>
    <w:p>
      <w:pPr>
        <w:pStyle w:val="Subsection"/>
        <w:rPr>
          <w:ins w:id="576" w:author="Master Repository Process" w:date="2021-09-12T14:14:00Z"/>
        </w:rPr>
      </w:pPr>
      <w:ins w:id="577" w:author="Master Repository Process" w:date="2021-09-12T14:14:00Z">
        <w:r>
          <w:tab/>
          <w:t>(2)</w:t>
        </w:r>
        <w:r>
          <w:tab/>
          <w:t>An operator who fails or refuses to pay the fee commits an offence.</w:t>
        </w:r>
      </w:ins>
    </w:p>
    <w:p>
      <w:pPr>
        <w:pStyle w:val="Penstart"/>
        <w:rPr>
          <w:ins w:id="578" w:author="Master Repository Process" w:date="2021-09-12T14:14:00Z"/>
        </w:rPr>
      </w:pPr>
      <w:ins w:id="579" w:author="Master Repository Process" w:date="2021-09-12T14:14:00Z">
        <w:r>
          <w:tab/>
          <w:t>Penalty for an offence under this subregulation: a fine of $1 000.</w:t>
        </w:r>
      </w:ins>
    </w:p>
    <w:p>
      <w:pPr>
        <w:pStyle w:val="Footnotesection"/>
        <w:rPr>
          <w:ins w:id="580" w:author="Master Repository Process" w:date="2021-09-12T14:14:00Z"/>
        </w:rPr>
      </w:pPr>
      <w:ins w:id="581" w:author="Master Repository Process" w:date="2021-09-12T14:14:00Z">
        <w:r>
          <w:tab/>
          <w:t>[Regulation 38G inserted in Gazette 22 Sep 2015 p. 3855.]</w:t>
        </w:r>
      </w:ins>
    </w:p>
    <w:p>
      <w:pPr>
        <w:pStyle w:val="Heading5"/>
        <w:rPr>
          <w:ins w:id="582" w:author="Master Repository Process" w:date="2021-09-12T14:14:00Z"/>
        </w:rPr>
      </w:pPr>
      <w:bookmarkStart w:id="583" w:name="_Toc426030412"/>
      <w:bookmarkStart w:id="584" w:name="_Toc430684359"/>
      <w:ins w:id="585" w:author="Master Repository Process" w:date="2021-09-12T14:14:00Z">
        <w:r>
          <w:rPr>
            <w:rStyle w:val="CharSectno"/>
          </w:rPr>
          <w:t>38H</w:t>
        </w:r>
        <w:r>
          <w:t>.</w:t>
        </w:r>
        <w:r>
          <w:tab/>
          <w:t>Duties of master of commercial vessel</w:t>
        </w:r>
        <w:bookmarkEnd w:id="583"/>
        <w:bookmarkEnd w:id="584"/>
      </w:ins>
    </w:p>
    <w:p>
      <w:pPr>
        <w:pStyle w:val="Subsection"/>
        <w:rPr>
          <w:ins w:id="586" w:author="Master Repository Process" w:date="2021-09-12T14:14:00Z"/>
        </w:rPr>
      </w:pPr>
      <w:ins w:id="587" w:author="Master Repository Process" w:date="2021-09-12T14:14:00Z">
        <w:r>
          <w:tab/>
          <w:t>(1)</w:t>
        </w:r>
        <w:r>
          <w:tab/>
          <w:t xml:space="preserve">The master of a vessel berthing at the main jetty must — </w:t>
        </w:r>
      </w:ins>
    </w:p>
    <w:p>
      <w:pPr>
        <w:pStyle w:val="Indenta"/>
        <w:rPr>
          <w:ins w:id="588" w:author="Master Repository Process" w:date="2021-09-12T14:14:00Z"/>
        </w:rPr>
      </w:pPr>
      <w:ins w:id="589" w:author="Master Repository Process" w:date="2021-09-12T14:14:00Z">
        <w:r>
          <w:tab/>
          <w:t>(a)</w:t>
        </w:r>
        <w:r>
          <w:tab/>
          <w:t>ensure that a manifest is kept on board the vessel recording the number of passengers transported by the vessel on each journey to and from the Island; and</w:t>
        </w:r>
      </w:ins>
    </w:p>
    <w:p>
      <w:pPr>
        <w:pStyle w:val="Indenta"/>
        <w:rPr>
          <w:ins w:id="590" w:author="Master Repository Process" w:date="2021-09-12T14:14:00Z"/>
        </w:rPr>
      </w:pPr>
      <w:ins w:id="591" w:author="Master Repository Process" w:date="2021-09-12T14:14:00Z">
        <w:r>
          <w:tab/>
          <w:t>(b)</w:t>
        </w:r>
        <w:r>
          <w:tab/>
          <w:t>on request, make the manifest available for inspection by an officer.</w:t>
        </w:r>
      </w:ins>
    </w:p>
    <w:p>
      <w:pPr>
        <w:pStyle w:val="Penstart"/>
        <w:rPr>
          <w:ins w:id="592" w:author="Master Repository Process" w:date="2021-09-12T14:14:00Z"/>
        </w:rPr>
      </w:pPr>
      <w:ins w:id="593" w:author="Master Repository Process" w:date="2021-09-12T14:14:00Z">
        <w:r>
          <w:tab/>
          <w:t>Penalty: a fine of $1 000.</w:t>
        </w:r>
      </w:ins>
    </w:p>
    <w:p>
      <w:pPr>
        <w:pStyle w:val="Subsection"/>
        <w:rPr>
          <w:ins w:id="594" w:author="Master Repository Process" w:date="2021-09-12T14:14:00Z"/>
        </w:rPr>
      </w:pPr>
      <w:ins w:id="595" w:author="Master Repository Process" w:date="2021-09-12T14:14:00Z">
        <w:r>
          <w:tab/>
          <w:t>(2)</w:t>
        </w:r>
        <w:r>
          <w:tab/>
          <w:t xml:space="preserve">The operator of the vessel must — </w:t>
        </w:r>
      </w:ins>
    </w:p>
    <w:p>
      <w:pPr>
        <w:pStyle w:val="Indenta"/>
        <w:rPr>
          <w:ins w:id="596" w:author="Master Repository Process" w:date="2021-09-12T14:14:00Z"/>
        </w:rPr>
      </w:pPr>
      <w:ins w:id="597" w:author="Master Repository Process" w:date="2021-09-12T14:14:00Z">
        <w:r>
          <w:tab/>
          <w:t>(a)</w:t>
        </w:r>
        <w:r>
          <w:tab/>
          <w:t>keep a manifest referred to in subregulation (1) for 3 years after the relevant journey; and</w:t>
        </w:r>
      </w:ins>
    </w:p>
    <w:p>
      <w:pPr>
        <w:pStyle w:val="Indenta"/>
        <w:rPr>
          <w:ins w:id="598" w:author="Master Repository Process" w:date="2021-09-12T14:14:00Z"/>
        </w:rPr>
      </w:pPr>
      <w:ins w:id="599" w:author="Master Repository Process" w:date="2021-09-12T14:14:00Z">
        <w:r>
          <w:tab/>
          <w:t>(b)</w:t>
        </w:r>
        <w:r>
          <w:tab/>
          <w:t>on request, make the manifest available for inspection by an officer.</w:t>
        </w:r>
      </w:ins>
    </w:p>
    <w:p>
      <w:pPr>
        <w:pStyle w:val="Penstart"/>
        <w:rPr>
          <w:ins w:id="600" w:author="Master Repository Process" w:date="2021-09-12T14:14:00Z"/>
        </w:rPr>
      </w:pPr>
      <w:ins w:id="601" w:author="Master Repository Process" w:date="2021-09-12T14:14:00Z">
        <w:r>
          <w:tab/>
          <w:t>Penalty for an offence under this subregulation: a fine of $1 000.</w:t>
        </w:r>
      </w:ins>
    </w:p>
    <w:p>
      <w:pPr>
        <w:pStyle w:val="Footnotesection"/>
        <w:rPr>
          <w:ins w:id="602" w:author="Master Repository Process" w:date="2021-09-12T14:14:00Z"/>
        </w:rPr>
      </w:pPr>
      <w:ins w:id="603" w:author="Master Repository Process" w:date="2021-09-12T14:14:00Z">
        <w:r>
          <w:tab/>
          <w:t>[Regulation 38H inserted in Gazette 22 Sep 2015 p. 3855</w:t>
        </w:r>
        <w:r>
          <w:noBreakHyphen/>
          <w:t>6.]</w:t>
        </w:r>
      </w:ins>
    </w:p>
    <w:p>
      <w:pPr>
        <w:pStyle w:val="Heading5"/>
        <w:rPr>
          <w:ins w:id="604" w:author="Master Repository Process" w:date="2021-09-12T14:14:00Z"/>
        </w:rPr>
      </w:pPr>
      <w:bookmarkStart w:id="605" w:name="_Toc426030413"/>
      <w:bookmarkStart w:id="606" w:name="_Toc430684360"/>
      <w:ins w:id="607" w:author="Master Repository Process" w:date="2021-09-12T14:14:00Z">
        <w:r>
          <w:rPr>
            <w:rStyle w:val="CharSectno"/>
          </w:rPr>
          <w:t>38I</w:t>
        </w:r>
        <w:r>
          <w:t>.</w:t>
        </w:r>
        <w:r>
          <w:tab/>
          <w:t>Work on main jetty</w:t>
        </w:r>
        <w:bookmarkEnd w:id="605"/>
        <w:bookmarkEnd w:id="606"/>
      </w:ins>
    </w:p>
    <w:p>
      <w:pPr>
        <w:pStyle w:val="Subsection"/>
        <w:rPr>
          <w:ins w:id="608" w:author="Master Repository Process" w:date="2021-09-12T14:14:00Z"/>
        </w:rPr>
      </w:pPr>
      <w:ins w:id="609" w:author="Master Repository Process" w:date="2021-09-12T14:14:00Z">
        <w:r>
          <w:tab/>
          <w:t>(1)</w:t>
        </w:r>
        <w:r>
          <w:tab/>
          <w:t xml:space="preserve">The Authority may give written approval for a person to — </w:t>
        </w:r>
      </w:ins>
    </w:p>
    <w:p>
      <w:pPr>
        <w:pStyle w:val="Indenta"/>
        <w:rPr>
          <w:ins w:id="610" w:author="Master Repository Process" w:date="2021-09-12T14:14:00Z"/>
        </w:rPr>
      </w:pPr>
      <w:ins w:id="611" w:author="Master Repository Process" w:date="2021-09-12T14:14:00Z">
        <w:r>
          <w:tab/>
          <w:t>(a)</w:t>
        </w:r>
        <w:r>
          <w:tab/>
          <w:t>construct additions to the main jetty; or</w:t>
        </w:r>
      </w:ins>
    </w:p>
    <w:p>
      <w:pPr>
        <w:pStyle w:val="Indenta"/>
        <w:rPr>
          <w:ins w:id="612" w:author="Master Repository Process" w:date="2021-09-12T14:14:00Z"/>
        </w:rPr>
      </w:pPr>
      <w:ins w:id="613" w:author="Master Repository Process" w:date="2021-09-12T14:14:00Z">
        <w:r>
          <w:tab/>
          <w:t>(b)</w:t>
        </w:r>
        <w:r>
          <w:tab/>
          <w:t>repair the main jetty; or</w:t>
        </w:r>
      </w:ins>
    </w:p>
    <w:p>
      <w:pPr>
        <w:pStyle w:val="Indenta"/>
        <w:rPr>
          <w:ins w:id="614" w:author="Master Repository Process" w:date="2021-09-12T14:14:00Z"/>
        </w:rPr>
      </w:pPr>
      <w:ins w:id="615" w:author="Master Repository Process" w:date="2021-09-12T14:14:00Z">
        <w:r>
          <w:tab/>
          <w:t>(c)</w:t>
        </w:r>
        <w:r>
          <w:tab/>
          <w:t>do any other work in relation to the main jetty.</w:t>
        </w:r>
      </w:ins>
    </w:p>
    <w:p>
      <w:pPr>
        <w:pStyle w:val="Subsection"/>
        <w:rPr>
          <w:ins w:id="616" w:author="Master Repository Process" w:date="2021-09-12T14:14:00Z"/>
        </w:rPr>
      </w:pPr>
      <w:ins w:id="617" w:author="Master Repository Process" w:date="2021-09-12T14:14:00Z">
        <w:r>
          <w:tab/>
          <w:t>(2)</w:t>
        </w:r>
        <w:r>
          <w:tab/>
          <w:t>A person must not, without written approval from the Authority, do, or attempt to do, anything referred to in paragraph (a), (b) or (c) of that subregulation.</w:t>
        </w:r>
      </w:ins>
    </w:p>
    <w:p>
      <w:pPr>
        <w:pStyle w:val="Penstart"/>
        <w:rPr>
          <w:ins w:id="618" w:author="Master Repository Process" w:date="2021-09-12T14:14:00Z"/>
        </w:rPr>
      </w:pPr>
      <w:ins w:id="619" w:author="Master Repository Process" w:date="2021-09-12T14:14:00Z">
        <w:r>
          <w:tab/>
          <w:t>Penalty: a fine of $1 000.</w:t>
        </w:r>
      </w:ins>
    </w:p>
    <w:p>
      <w:pPr>
        <w:pStyle w:val="Subsection"/>
        <w:rPr>
          <w:ins w:id="620" w:author="Master Repository Process" w:date="2021-09-12T14:14:00Z"/>
        </w:rPr>
      </w:pPr>
      <w:ins w:id="621" w:author="Master Repository Process" w:date="2021-09-12T14:14:00Z">
        <w:r>
          <w:tab/>
          <w:t>(3)</w:t>
        </w:r>
        <w:r>
          <w:tab/>
          <w:t>A person must not obstruct or hinder another person engaged in doing anything referred to in subregulation (1)(a), (b) or (c) in accordance with written approval from the Authority.</w:t>
        </w:r>
      </w:ins>
    </w:p>
    <w:p>
      <w:pPr>
        <w:pStyle w:val="Penstart"/>
        <w:rPr>
          <w:ins w:id="622" w:author="Master Repository Process" w:date="2021-09-12T14:14:00Z"/>
        </w:rPr>
      </w:pPr>
      <w:ins w:id="623" w:author="Master Repository Process" w:date="2021-09-12T14:14:00Z">
        <w:r>
          <w:tab/>
          <w:t>Penalty for an offence under this subregulation: a fine of $1 000.</w:t>
        </w:r>
      </w:ins>
    </w:p>
    <w:p>
      <w:pPr>
        <w:pStyle w:val="Footnotesection"/>
        <w:rPr>
          <w:ins w:id="624" w:author="Master Repository Process" w:date="2021-09-12T14:14:00Z"/>
        </w:rPr>
      </w:pPr>
      <w:ins w:id="625" w:author="Master Repository Process" w:date="2021-09-12T14:14:00Z">
        <w:r>
          <w:tab/>
          <w:t>[Regulation 38I inserted in Gazette 22 Sep 2015 p. 3856.]</w:t>
        </w:r>
      </w:ins>
    </w:p>
    <w:p>
      <w:pPr>
        <w:pStyle w:val="Heading5"/>
        <w:rPr>
          <w:ins w:id="626" w:author="Master Repository Process" w:date="2021-09-12T14:14:00Z"/>
        </w:rPr>
      </w:pPr>
      <w:bookmarkStart w:id="627" w:name="_Toc426030414"/>
      <w:bookmarkStart w:id="628" w:name="_Toc430684361"/>
      <w:ins w:id="629" w:author="Master Repository Process" w:date="2021-09-12T14:14:00Z">
        <w:r>
          <w:rPr>
            <w:rStyle w:val="CharSectno"/>
          </w:rPr>
          <w:t>38J</w:t>
        </w:r>
        <w:r>
          <w:t>.</w:t>
        </w:r>
        <w:r>
          <w:tab/>
          <w:t>Repairs to vessel at main jetty</w:t>
        </w:r>
        <w:bookmarkEnd w:id="627"/>
        <w:bookmarkEnd w:id="628"/>
      </w:ins>
    </w:p>
    <w:p>
      <w:pPr>
        <w:pStyle w:val="Subsection"/>
        <w:rPr>
          <w:ins w:id="630" w:author="Master Repository Process" w:date="2021-09-12T14:14:00Z"/>
        </w:rPr>
      </w:pPr>
      <w:ins w:id="631" w:author="Master Repository Process" w:date="2021-09-12T14:14:00Z">
        <w:r>
          <w:tab/>
          <w:t>(1)</w:t>
        </w:r>
        <w:r>
          <w:tab/>
          <w:t>The Authority or an officer may give permission for a person to —</w:t>
        </w:r>
      </w:ins>
    </w:p>
    <w:p>
      <w:pPr>
        <w:pStyle w:val="Indenta"/>
        <w:rPr>
          <w:ins w:id="632" w:author="Master Repository Process" w:date="2021-09-12T14:14:00Z"/>
        </w:rPr>
      </w:pPr>
      <w:ins w:id="633" w:author="Master Repository Process" w:date="2021-09-12T14:14:00Z">
        <w:r>
          <w:tab/>
          <w:t>(a)</w:t>
        </w:r>
        <w:r>
          <w:tab/>
          <w:t>repair a vessel berthed at the main jetty; or</w:t>
        </w:r>
      </w:ins>
    </w:p>
    <w:p>
      <w:pPr>
        <w:pStyle w:val="Indenta"/>
        <w:rPr>
          <w:ins w:id="634" w:author="Master Repository Process" w:date="2021-09-12T14:14:00Z"/>
        </w:rPr>
      </w:pPr>
      <w:ins w:id="635" w:author="Master Repository Process" w:date="2021-09-12T14:14:00Z">
        <w:r>
          <w:tab/>
          <w:t>(b)</w:t>
        </w:r>
        <w:r>
          <w:tab/>
          <w:t>do any other work in relation to a vessel berthed at the main jetty.</w:t>
        </w:r>
      </w:ins>
    </w:p>
    <w:p>
      <w:pPr>
        <w:pStyle w:val="Subsection"/>
        <w:rPr>
          <w:ins w:id="636" w:author="Master Repository Process" w:date="2021-09-12T14:14:00Z"/>
        </w:rPr>
      </w:pPr>
      <w:ins w:id="637" w:author="Master Repository Process" w:date="2021-09-12T14:14:00Z">
        <w:r>
          <w:tab/>
          <w:t>(2)</w:t>
        </w:r>
        <w:r>
          <w:tab/>
          <w:t>A person must not, without the permission of the Authority or an officer, do, or attempt to do, anything referred to in subregulation (1)(a) or (b).</w:t>
        </w:r>
      </w:ins>
    </w:p>
    <w:p>
      <w:pPr>
        <w:pStyle w:val="Penstart"/>
        <w:rPr>
          <w:ins w:id="638" w:author="Master Repository Process" w:date="2021-09-12T14:14:00Z"/>
        </w:rPr>
      </w:pPr>
      <w:ins w:id="639" w:author="Master Repository Process" w:date="2021-09-12T14:14:00Z">
        <w:r>
          <w:tab/>
          <w:t>Penalty for an offence under this subregulation: a fine of $1 000.</w:t>
        </w:r>
      </w:ins>
    </w:p>
    <w:p>
      <w:pPr>
        <w:pStyle w:val="Footnotesection"/>
        <w:rPr>
          <w:ins w:id="640" w:author="Master Repository Process" w:date="2021-09-12T14:14:00Z"/>
        </w:rPr>
      </w:pPr>
      <w:ins w:id="641" w:author="Master Repository Process" w:date="2021-09-12T14:14:00Z">
        <w:r>
          <w:tab/>
          <w:t>[Regulation 38J inserted in Gazette 22 Sep 2015 p. 3856.]</w:t>
        </w:r>
      </w:ins>
    </w:p>
    <w:p>
      <w:pPr>
        <w:pStyle w:val="Heading5"/>
        <w:rPr>
          <w:ins w:id="642" w:author="Master Repository Process" w:date="2021-09-12T14:14:00Z"/>
        </w:rPr>
      </w:pPr>
      <w:bookmarkStart w:id="643" w:name="_Toc426030415"/>
      <w:bookmarkStart w:id="644" w:name="_Toc430684362"/>
      <w:ins w:id="645" w:author="Master Repository Process" w:date="2021-09-12T14:14:00Z">
        <w:r>
          <w:rPr>
            <w:rStyle w:val="CharSectno"/>
          </w:rPr>
          <w:t>38K</w:t>
        </w:r>
        <w:r>
          <w:t>.</w:t>
        </w:r>
        <w:r>
          <w:tab/>
          <w:t>Berthing at main jetty generally</w:t>
        </w:r>
        <w:bookmarkEnd w:id="643"/>
        <w:bookmarkEnd w:id="644"/>
      </w:ins>
    </w:p>
    <w:p>
      <w:pPr>
        <w:pStyle w:val="Subsection"/>
        <w:rPr>
          <w:ins w:id="646" w:author="Master Repository Process" w:date="2021-09-12T14:14:00Z"/>
        </w:rPr>
      </w:pPr>
      <w:ins w:id="647" w:author="Master Repository Process" w:date="2021-09-12T14:14:00Z">
        <w:r>
          <w:tab/>
          <w:t>(1)</w:t>
        </w:r>
        <w:r>
          <w:tab/>
          <w:t>The master of a vessel berthed at the main jetty must ensure that the vessel is secured to or at the jetty using fittings provided for that purpose and not otherwise.</w:t>
        </w:r>
      </w:ins>
    </w:p>
    <w:p>
      <w:pPr>
        <w:pStyle w:val="Penstart"/>
        <w:rPr>
          <w:ins w:id="648" w:author="Master Repository Process" w:date="2021-09-12T14:14:00Z"/>
        </w:rPr>
      </w:pPr>
      <w:ins w:id="649" w:author="Master Repository Process" w:date="2021-09-12T14:14:00Z">
        <w:r>
          <w:tab/>
          <w:t>Penalty: a fine of $1 000.</w:t>
        </w:r>
      </w:ins>
    </w:p>
    <w:p>
      <w:pPr>
        <w:pStyle w:val="Subsection"/>
        <w:rPr>
          <w:ins w:id="650" w:author="Master Repository Process" w:date="2021-09-12T14:14:00Z"/>
        </w:rPr>
      </w:pPr>
      <w:ins w:id="651" w:author="Master Repository Process" w:date="2021-09-12T14:14:00Z">
        <w:r>
          <w:tab/>
          <w:t>(2)</w:t>
        </w:r>
        <w:r>
          <w:tab/>
          <w:t>The master of a vessel berthed at the main jetty must ensure that the vessel is secured to or at the jetty in a manner that allows free access to any steps or landing used by the public at the jetty.</w:t>
        </w:r>
      </w:ins>
    </w:p>
    <w:p>
      <w:pPr>
        <w:pStyle w:val="Penstart"/>
        <w:rPr>
          <w:ins w:id="652" w:author="Master Repository Process" w:date="2021-09-12T14:14:00Z"/>
        </w:rPr>
      </w:pPr>
      <w:ins w:id="653" w:author="Master Repository Process" w:date="2021-09-12T14:14:00Z">
        <w:r>
          <w:tab/>
          <w:t>Penalty for an offence under this subregulation: a fine of $1 000.</w:t>
        </w:r>
      </w:ins>
    </w:p>
    <w:p>
      <w:pPr>
        <w:pStyle w:val="Footnotesection"/>
        <w:rPr>
          <w:ins w:id="654" w:author="Master Repository Process" w:date="2021-09-12T14:14:00Z"/>
        </w:rPr>
      </w:pPr>
      <w:ins w:id="655" w:author="Master Repository Process" w:date="2021-09-12T14:14:00Z">
        <w:r>
          <w:tab/>
          <w:t>[Regulation 38K inserted in Gazette 22 Sep 2015 p. 3856</w:t>
        </w:r>
        <w:r>
          <w:noBreakHyphen/>
          <w:t>7.]</w:t>
        </w:r>
      </w:ins>
    </w:p>
    <w:p>
      <w:pPr>
        <w:pStyle w:val="Heading5"/>
        <w:rPr>
          <w:ins w:id="656" w:author="Master Repository Process" w:date="2021-09-12T14:14:00Z"/>
        </w:rPr>
      </w:pPr>
      <w:bookmarkStart w:id="657" w:name="_Toc426030416"/>
      <w:bookmarkStart w:id="658" w:name="_Toc430684363"/>
      <w:ins w:id="659" w:author="Master Repository Process" w:date="2021-09-12T14:14:00Z">
        <w:r>
          <w:rPr>
            <w:rStyle w:val="CharSectno"/>
          </w:rPr>
          <w:t>38L</w:t>
        </w:r>
        <w:r>
          <w:t>.</w:t>
        </w:r>
        <w:r>
          <w:tab/>
          <w:t>Berthing at commercial area of main jetty</w:t>
        </w:r>
        <w:bookmarkEnd w:id="657"/>
        <w:bookmarkEnd w:id="658"/>
      </w:ins>
    </w:p>
    <w:p>
      <w:pPr>
        <w:pStyle w:val="Subsection"/>
        <w:rPr>
          <w:ins w:id="660" w:author="Master Repository Process" w:date="2021-09-12T14:14:00Z"/>
        </w:rPr>
      </w:pPr>
      <w:ins w:id="661" w:author="Master Repository Process" w:date="2021-09-12T14:14:00Z">
        <w:r>
          <w:tab/>
          <w:t>(1)</w:t>
        </w:r>
        <w:r>
          <w:tab/>
          <w:t>The master of a vessel must ensure that the vessel is not berthed at a commercial area of the main jetty except for the purpose of —</w:t>
        </w:r>
      </w:ins>
    </w:p>
    <w:p>
      <w:pPr>
        <w:pStyle w:val="Indenta"/>
        <w:rPr>
          <w:ins w:id="662" w:author="Master Repository Process" w:date="2021-09-12T14:14:00Z"/>
        </w:rPr>
      </w:pPr>
      <w:ins w:id="663" w:author="Master Repository Process" w:date="2021-09-12T14:14:00Z">
        <w:r>
          <w:tab/>
          <w:t>(a)</w:t>
        </w:r>
        <w:r>
          <w:tab/>
          <w:t>enabling passengers to embark or disembark; or</w:t>
        </w:r>
      </w:ins>
    </w:p>
    <w:p>
      <w:pPr>
        <w:pStyle w:val="Indenta"/>
        <w:rPr>
          <w:ins w:id="664" w:author="Master Repository Process" w:date="2021-09-12T14:14:00Z"/>
        </w:rPr>
      </w:pPr>
      <w:ins w:id="665" w:author="Master Repository Process" w:date="2021-09-12T14:14:00Z">
        <w:r>
          <w:tab/>
          <w:t>(b)</w:t>
        </w:r>
        <w:r>
          <w:tab/>
          <w:t>loading or offloading cargo.</w:t>
        </w:r>
      </w:ins>
    </w:p>
    <w:p>
      <w:pPr>
        <w:pStyle w:val="Penstart"/>
        <w:rPr>
          <w:ins w:id="666" w:author="Master Repository Process" w:date="2021-09-12T14:14:00Z"/>
        </w:rPr>
      </w:pPr>
      <w:ins w:id="667" w:author="Master Repository Process" w:date="2021-09-12T14:14:00Z">
        <w:r>
          <w:tab/>
          <w:t>Penalty: a fine of $1 000.</w:t>
        </w:r>
      </w:ins>
    </w:p>
    <w:p>
      <w:pPr>
        <w:pStyle w:val="Subsection"/>
        <w:rPr>
          <w:ins w:id="668" w:author="Master Repository Process" w:date="2021-09-12T14:14:00Z"/>
        </w:rPr>
      </w:pPr>
      <w:ins w:id="669" w:author="Master Repository Process" w:date="2021-09-12T14:14:00Z">
        <w:r>
          <w:tab/>
          <w:t>(2)</w:t>
        </w:r>
        <w:r>
          <w:tab/>
          <w:t xml:space="preserve">The master of a vessel berthed at a commercial area of the main jetty must ensure that the vessel is moved from that area as soon as practicable after — </w:t>
        </w:r>
      </w:ins>
    </w:p>
    <w:p>
      <w:pPr>
        <w:pStyle w:val="Indenta"/>
        <w:rPr>
          <w:ins w:id="670" w:author="Master Repository Process" w:date="2021-09-12T14:14:00Z"/>
        </w:rPr>
      </w:pPr>
      <w:ins w:id="671" w:author="Master Repository Process" w:date="2021-09-12T14:14:00Z">
        <w:r>
          <w:tab/>
          <w:t>(a)</w:t>
        </w:r>
        <w:r>
          <w:tab/>
          <w:t>all its passengers have embarked or disembarked; or</w:t>
        </w:r>
      </w:ins>
    </w:p>
    <w:p>
      <w:pPr>
        <w:pStyle w:val="Indenta"/>
        <w:rPr>
          <w:ins w:id="672" w:author="Master Repository Process" w:date="2021-09-12T14:14:00Z"/>
        </w:rPr>
      </w:pPr>
      <w:ins w:id="673" w:author="Master Repository Process" w:date="2021-09-12T14:14:00Z">
        <w:r>
          <w:tab/>
          <w:t>(b)</w:t>
        </w:r>
        <w:r>
          <w:tab/>
          <w:t>its cargo has been fully loaded or offloaded; or</w:t>
        </w:r>
      </w:ins>
    </w:p>
    <w:p>
      <w:pPr>
        <w:pStyle w:val="Indenta"/>
        <w:rPr>
          <w:ins w:id="674" w:author="Master Repository Process" w:date="2021-09-12T14:14:00Z"/>
        </w:rPr>
      </w:pPr>
      <w:ins w:id="675" w:author="Master Repository Process" w:date="2021-09-12T14:14:00Z">
        <w:r>
          <w:tab/>
          <w:t>(c)</w:t>
        </w:r>
        <w:r>
          <w:tab/>
          <w:t>both paragraphs (a) and (b),</w:t>
        </w:r>
      </w:ins>
    </w:p>
    <w:p>
      <w:pPr>
        <w:pStyle w:val="Subsection"/>
        <w:rPr>
          <w:ins w:id="676" w:author="Master Repository Process" w:date="2021-09-12T14:14:00Z"/>
        </w:rPr>
      </w:pPr>
      <w:ins w:id="677" w:author="Master Repository Process" w:date="2021-09-12T14:14:00Z">
        <w:r>
          <w:tab/>
        </w:r>
        <w:r>
          <w:tab/>
          <w:t>as the case may be.</w:t>
        </w:r>
      </w:ins>
    </w:p>
    <w:p>
      <w:pPr>
        <w:pStyle w:val="Penstart"/>
        <w:rPr>
          <w:ins w:id="678" w:author="Master Repository Process" w:date="2021-09-12T14:14:00Z"/>
        </w:rPr>
      </w:pPr>
      <w:ins w:id="679" w:author="Master Repository Process" w:date="2021-09-12T14:14:00Z">
        <w:r>
          <w:tab/>
          <w:t>Penalty: a fine of $1 000.</w:t>
        </w:r>
      </w:ins>
    </w:p>
    <w:p>
      <w:pPr>
        <w:pStyle w:val="Subsection"/>
        <w:rPr>
          <w:ins w:id="680" w:author="Master Repository Process" w:date="2021-09-12T14:14:00Z"/>
        </w:rPr>
      </w:pPr>
      <w:ins w:id="681" w:author="Master Repository Process" w:date="2021-09-12T14:14:00Z">
        <w:r>
          <w:tab/>
          <w:t>(3)</w:t>
        </w:r>
        <w:r>
          <w:tab/>
          <w:t xml:space="preserve">Unless otherwise authorised by an officer, the master of a vessel must, at all times during which the vessel is berthed or otherwise at a commercial area of the main jetty, ensure that the vessel is under the control of a person who holds a certificate of competency — </w:t>
        </w:r>
      </w:ins>
    </w:p>
    <w:p>
      <w:pPr>
        <w:pStyle w:val="Indenta"/>
        <w:rPr>
          <w:ins w:id="682" w:author="Master Repository Process" w:date="2021-09-12T14:14:00Z"/>
        </w:rPr>
      </w:pPr>
      <w:ins w:id="683" w:author="Master Repository Process" w:date="2021-09-12T14:14:00Z">
        <w:r>
          <w:tab/>
          <w:t>(a)</w:t>
        </w:r>
        <w:r>
          <w:tab/>
          <w:t>as defined in the Marine Safety (Domestic Commercial Vessel) National Law section 6; or</w:t>
        </w:r>
      </w:ins>
    </w:p>
    <w:p>
      <w:pPr>
        <w:pStyle w:val="Indenta"/>
        <w:rPr>
          <w:ins w:id="684" w:author="Master Repository Process" w:date="2021-09-12T14:14:00Z"/>
        </w:rPr>
      </w:pPr>
      <w:ins w:id="685" w:author="Master Repository Process" w:date="2021-09-12T14:14:00Z">
        <w:r>
          <w:tab/>
          <w:t>(b)</w:t>
        </w:r>
        <w:r>
          <w:tab/>
          <w:t xml:space="preserve">granted under the </w:t>
        </w:r>
        <w:r>
          <w:rPr>
            <w:i/>
          </w:rPr>
          <w:t>Western Australian Marine Act 1982</w:t>
        </w:r>
        <w:r>
          <w:t xml:space="preserve"> Part II.</w:t>
        </w:r>
      </w:ins>
    </w:p>
    <w:p>
      <w:pPr>
        <w:pStyle w:val="Penstart"/>
        <w:rPr>
          <w:ins w:id="686" w:author="Master Repository Process" w:date="2021-09-12T14:14:00Z"/>
        </w:rPr>
      </w:pPr>
      <w:ins w:id="687" w:author="Master Repository Process" w:date="2021-09-12T14:14:00Z">
        <w:r>
          <w:tab/>
          <w:t>Penalty: for an offence under this subregulation: a fine of $1 000.</w:t>
        </w:r>
      </w:ins>
    </w:p>
    <w:p>
      <w:pPr>
        <w:pStyle w:val="Footnotesection"/>
        <w:rPr>
          <w:ins w:id="688" w:author="Master Repository Process" w:date="2021-09-12T14:14:00Z"/>
        </w:rPr>
      </w:pPr>
      <w:ins w:id="689" w:author="Master Repository Process" w:date="2021-09-12T14:14:00Z">
        <w:r>
          <w:tab/>
          <w:t>[Regulation 38L inserted in Gazette 22 Sep 2015 p. 3857.]</w:t>
        </w:r>
      </w:ins>
    </w:p>
    <w:p>
      <w:pPr>
        <w:pStyle w:val="Heading5"/>
        <w:rPr>
          <w:ins w:id="690" w:author="Master Repository Process" w:date="2021-09-12T14:14:00Z"/>
        </w:rPr>
      </w:pPr>
      <w:bookmarkStart w:id="691" w:name="_Toc426030417"/>
      <w:bookmarkStart w:id="692" w:name="_Toc430684364"/>
      <w:ins w:id="693" w:author="Master Repository Process" w:date="2021-09-12T14:14:00Z">
        <w:r>
          <w:rPr>
            <w:rStyle w:val="CharSectno"/>
          </w:rPr>
          <w:t>38M</w:t>
        </w:r>
        <w:r>
          <w:t>.</w:t>
        </w:r>
        <w:r>
          <w:tab/>
          <w:t>Officer may direct that vessel be moved from main jetty</w:t>
        </w:r>
        <w:bookmarkEnd w:id="691"/>
        <w:bookmarkEnd w:id="692"/>
      </w:ins>
    </w:p>
    <w:p>
      <w:pPr>
        <w:pStyle w:val="Subsection"/>
        <w:rPr>
          <w:ins w:id="694" w:author="Master Repository Process" w:date="2021-09-12T14:14:00Z"/>
        </w:rPr>
      </w:pPr>
      <w:ins w:id="695" w:author="Master Repository Process" w:date="2021-09-12T14:14:00Z">
        <w:r>
          <w:tab/>
          <w:t>(1)</w:t>
        </w:r>
        <w:r>
          <w:tab/>
          <w:t>An officer may direct the master of a vessel berthed at the main jetty to move the vessel —</w:t>
        </w:r>
      </w:ins>
    </w:p>
    <w:p>
      <w:pPr>
        <w:pStyle w:val="Indenta"/>
        <w:rPr>
          <w:ins w:id="696" w:author="Master Repository Process" w:date="2021-09-12T14:14:00Z"/>
        </w:rPr>
      </w:pPr>
      <w:ins w:id="697" w:author="Master Repository Process" w:date="2021-09-12T14:14:00Z">
        <w:r>
          <w:tab/>
          <w:t>(a)</w:t>
        </w:r>
        <w:r>
          <w:tab/>
          <w:t>to another berth at the jetty specified by the officer; or</w:t>
        </w:r>
      </w:ins>
    </w:p>
    <w:p>
      <w:pPr>
        <w:pStyle w:val="Indenta"/>
        <w:rPr>
          <w:ins w:id="698" w:author="Master Repository Process" w:date="2021-09-12T14:14:00Z"/>
        </w:rPr>
      </w:pPr>
      <w:ins w:id="699" w:author="Master Repository Process" w:date="2021-09-12T14:14:00Z">
        <w:r>
          <w:tab/>
          <w:t>(b)</w:t>
        </w:r>
        <w:r>
          <w:tab/>
          <w:t>to another jetty, mooring or anchorage specified by the officer; or</w:t>
        </w:r>
      </w:ins>
    </w:p>
    <w:p>
      <w:pPr>
        <w:pStyle w:val="Indenta"/>
        <w:rPr>
          <w:ins w:id="700" w:author="Master Repository Process" w:date="2021-09-12T14:14:00Z"/>
        </w:rPr>
      </w:pPr>
      <w:ins w:id="701" w:author="Master Repository Process" w:date="2021-09-12T14:14:00Z">
        <w:r>
          <w:tab/>
          <w:t>(c)</w:t>
        </w:r>
        <w:r>
          <w:tab/>
          <w:t>otherwise away from the main jetty.</w:t>
        </w:r>
      </w:ins>
    </w:p>
    <w:p>
      <w:pPr>
        <w:pStyle w:val="Subsection"/>
        <w:rPr>
          <w:ins w:id="702" w:author="Master Repository Process" w:date="2021-09-12T14:14:00Z"/>
        </w:rPr>
      </w:pPr>
      <w:ins w:id="703" w:author="Master Repository Process" w:date="2021-09-12T14:14:00Z">
        <w:r>
          <w:tab/>
          <w:t>(2)</w:t>
        </w:r>
        <w:r>
          <w:tab/>
          <w:t>A person must comply with a direction under subregulation (1).</w:t>
        </w:r>
      </w:ins>
    </w:p>
    <w:p>
      <w:pPr>
        <w:pStyle w:val="Penstart"/>
        <w:rPr>
          <w:ins w:id="704" w:author="Master Repository Process" w:date="2021-09-12T14:14:00Z"/>
        </w:rPr>
      </w:pPr>
      <w:ins w:id="705" w:author="Master Repository Process" w:date="2021-09-12T14:14:00Z">
        <w:r>
          <w:tab/>
          <w:t>Penalty: a fine of $1 000.</w:t>
        </w:r>
      </w:ins>
    </w:p>
    <w:p>
      <w:pPr>
        <w:pStyle w:val="Subsection"/>
        <w:rPr>
          <w:ins w:id="706" w:author="Master Repository Process" w:date="2021-09-12T14:14:00Z"/>
        </w:rPr>
      </w:pPr>
      <w:ins w:id="707" w:author="Master Repository Process" w:date="2021-09-12T14:14:00Z">
        <w:r>
          <w:tab/>
          <w:t>(3)</w:t>
        </w:r>
        <w:r>
          <w:tab/>
          <w:t>Where a person fails to comply with a direction under subregulation (1), an officer may move the vessel, or cause the vessel to be moved, in accordance with the direction or as the officer otherwise thinks fit.</w:t>
        </w:r>
      </w:ins>
    </w:p>
    <w:p>
      <w:pPr>
        <w:pStyle w:val="Subsection"/>
        <w:rPr>
          <w:ins w:id="708" w:author="Master Repository Process" w:date="2021-09-12T14:14:00Z"/>
        </w:rPr>
      </w:pPr>
      <w:ins w:id="709" w:author="Master Repository Process" w:date="2021-09-12T14:14:00Z">
        <w:r>
          <w:tab/>
          <w:t>(4)</w:t>
        </w:r>
        <w:r>
          <w:tab/>
          <w:t>The costs of moving a vessel under subregulation (3) are recoverable in a court of competent jurisdiction as a debt due to the Authority.</w:t>
        </w:r>
      </w:ins>
    </w:p>
    <w:p>
      <w:pPr>
        <w:pStyle w:val="Footnotesection"/>
        <w:rPr>
          <w:ins w:id="710" w:author="Master Repository Process" w:date="2021-09-12T14:14:00Z"/>
        </w:rPr>
      </w:pPr>
      <w:ins w:id="711" w:author="Master Repository Process" w:date="2021-09-12T14:14:00Z">
        <w:r>
          <w:tab/>
          <w:t>[Regulation 38M inserted in Gazette 22 Sep 2015 p. 3857</w:t>
        </w:r>
        <w:r>
          <w:noBreakHyphen/>
          <w:t>8.]</w:t>
        </w:r>
      </w:ins>
    </w:p>
    <w:p>
      <w:pPr>
        <w:pStyle w:val="Heading5"/>
        <w:rPr>
          <w:ins w:id="712" w:author="Master Repository Process" w:date="2021-09-12T14:14:00Z"/>
        </w:rPr>
      </w:pPr>
      <w:bookmarkStart w:id="713" w:name="_Toc426030418"/>
      <w:bookmarkStart w:id="714" w:name="_Toc430684365"/>
      <w:ins w:id="715" w:author="Master Repository Process" w:date="2021-09-12T14:14:00Z">
        <w:r>
          <w:rPr>
            <w:rStyle w:val="CharSectno"/>
          </w:rPr>
          <w:t>38N</w:t>
        </w:r>
        <w:r>
          <w:t>.</w:t>
        </w:r>
        <w:r>
          <w:tab/>
          <w:t>Bringing vehicle onto main jetty</w:t>
        </w:r>
        <w:bookmarkEnd w:id="713"/>
        <w:bookmarkEnd w:id="714"/>
      </w:ins>
    </w:p>
    <w:p>
      <w:pPr>
        <w:pStyle w:val="Subsection"/>
        <w:rPr>
          <w:ins w:id="716" w:author="Master Repository Process" w:date="2021-09-12T14:14:00Z"/>
        </w:rPr>
      </w:pPr>
      <w:ins w:id="717" w:author="Master Repository Process" w:date="2021-09-12T14:14:00Z">
        <w:r>
          <w:tab/>
          <w:t>(1)</w:t>
        </w:r>
        <w:r>
          <w:tab/>
          <w:t>In this regulation —</w:t>
        </w:r>
      </w:ins>
    </w:p>
    <w:p>
      <w:pPr>
        <w:pStyle w:val="Defstart"/>
        <w:rPr>
          <w:ins w:id="718" w:author="Master Repository Process" w:date="2021-09-12T14:14:00Z"/>
        </w:rPr>
      </w:pPr>
      <w:ins w:id="719" w:author="Master Repository Process" w:date="2021-09-12T14:14:00Z">
        <w:r>
          <w:rPr>
            <w:b/>
          </w:rPr>
          <w:tab/>
        </w:r>
        <w:r>
          <w:rPr>
            <w:rStyle w:val="CharDefText"/>
          </w:rPr>
          <w:t>vehicle</w:t>
        </w:r>
        <w:r>
          <w:t xml:space="preserve"> has the meaning given to that term in the </w:t>
        </w:r>
        <w:r>
          <w:rPr>
            <w:i/>
          </w:rPr>
          <w:t>Road Traffic (Administration) Act 2008</w:t>
        </w:r>
        <w:r>
          <w:t xml:space="preserve"> section 4.</w:t>
        </w:r>
      </w:ins>
    </w:p>
    <w:p>
      <w:pPr>
        <w:pStyle w:val="Subsection"/>
        <w:rPr>
          <w:ins w:id="720" w:author="Master Repository Process" w:date="2021-09-12T14:14:00Z"/>
        </w:rPr>
      </w:pPr>
      <w:ins w:id="721" w:author="Master Repository Process" w:date="2021-09-12T14:14:00Z">
        <w:r>
          <w:tab/>
          <w:t>(2)</w:t>
        </w:r>
        <w:r>
          <w:tab/>
          <w:t>An officer may give permission for a person to bring a vehicle onto the main jetty.</w:t>
        </w:r>
      </w:ins>
    </w:p>
    <w:p>
      <w:pPr>
        <w:pStyle w:val="Subsection"/>
        <w:rPr>
          <w:ins w:id="722" w:author="Master Repository Process" w:date="2021-09-12T14:14:00Z"/>
        </w:rPr>
      </w:pPr>
      <w:ins w:id="723" w:author="Master Repository Process" w:date="2021-09-12T14:14:00Z">
        <w:r>
          <w:tab/>
          <w:t>(3)</w:t>
        </w:r>
        <w:r>
          <w:tab/>
          <w:t>A person must not bring a vehicle onto the main jetty —</w:t>
        </w:r>
      </w:ins>
    </w:p>
    <w:p>
      <w:pPr>
        <w:pStyle w:val="Indenta"/>
        <w:rPr>
          <w:ins w:id="724" w:author="Master Repository Process" w:date="2021-09-12T14:14:00Z"/>
        </w:rPr>
      </w:pPr>
      <w:ins w:id="725" w:author="Master Repository Process" w:date="2021-09-12T14:14:00Z">
        <w:r>
          <w:tab/>
          <w:t>(a)</w:t>
        </w:r>
        <w:r>
          <w:tab/>
          <w:t>without the permission of an officer; or</w:t>
        </w:r>
      </w:ins>
    </w:p>
    <w:p>
      <w:pPr>
        <w:pStyle w:val="Indenta"/>
        <w:rPr>
          <w:ins w:id="726" w:author="Master Repository Process" w:date="2021-09-12T14:14:00Z"/>
        </w:rPr>
      </w:pPr>
      <w:ins w:id="727" w:author="Master Repository Process" w:date="2021-09-12T14:14:00Z">
        <w:r>
          <w:tab/>
          <w:t>(b)</w:t>
        </w:r>
        <w:r>
          <w:tab/>
          <w:t>contrary to any condition to which the permission is subject.</w:t>
        </w:r>
      </w:ins>
    </w:p>
    <w:p>
      <w:pPr>
        <w:pStyle w:val="Penstart"/>
        <w:rPr>
          <w:ins w:id="728" w:author="Master Repository Process" w:date="2021-09-12T14:14:00Z"/>
        </w:rPr>
      </w:pPr>
      <w:ins w:id="729" w:author="Master Repository Process" w:date="2021-09-12T14:14:00Z">
        <w:r>
          <w:tab/>
          <w:t>Penalty for an offence under this subregulation: a fine of $1 000.</w:t>
        </w:r>
      </w:ins>
    </w:p>
    <w:p>
      <w:pPr>
        <w:pStyle w:val="Footnotesection"/>
        <w:rPr>
          <w:ins w:id="730" w:author="Master Repository Process" w:date="2021-09-12T14:14:00Z"/>
        </w:rPr>
      </w:pPr>
      <w:ins w:id="731" w:author="Master Repository Process" w:date="2021-09-12T14:14:00Z">
        <w:r>
          <w:tab/>
          <w:t>[Regulation 38N inserted in Gazette 22 Sep 2015 p. 3858.]</w:t>
        </w:r>
      </w:ins>
    </w:p>
    <w:p>
      <w:pPr>
        <w:pStyle w:val="Heading5"/>
        <w:rPr>
          <w:ins w:id="732" w:author="Master Repository Process" w:date="2021-09-12T14:14:00Z"/>
        </w:rPr>
      </w:pPr>
      <w:bookmarkStart w:id="733" w:name="_Toc426030419"/>
      <w:bookmarkStart w:id="734" w:name="_Toc430684366"/>
      <w:ins w:id="735" w:author="Master Repository Process" w:date="2021-09-12T14:14:00Z">
        <w:r>
          <w:rPr>
            <w:rStyle w:val="CharSectno"/>
          </w:rPr>
          <w:t>38O</w:t>
        </w:r>
        <w:r>
          <w:t>.</w:t>
        </w:r>
        <w:r>
          <w:tab/>
          <w:t>Signs or markings on main jetty</w:t>
        </w:r>
        <w:bookmarkEnd w:id="733"/>
        <w:bookmarkEnd w:id="734"/>
      </w:ins>
    </w:p>
    <w:p>
      <w:pPr>
        <w:pStyle w:val="Subsection"/>
        <w:rPr>
          <w:ins w:id="736" w:author="Master Repository Process" w:date="2021-09-12T14:14:00Z"/>
        </w:rPr>
      </w:pPr>
      <w:ins w:id="737" w:author="Master Repository Process" w:date="2021-09-12T14:14:00Z">
        <w:r>
          <w:tab/>
          <w:t>(1)</w:t>
        </w:r>
        <w:r>
          <w:tab/>
          <w:t>The Authority may give written permission for a person to display a sign on, or attach a sign to, the main jetty, or write, paint or otherwise mark anything on the jetty.</w:t>
        </w:r>
      </w:ins>
    </w:p>
    <w:p>
      <w:pPr>
        <w:pStyle w:val="Subsection"/>
        <w:rPr>
          <w:ins w:id="738" w:author="Master Repository Process" w:date="2021-09-12T14:14:00Z"/>
        </w:rPr>
      </w:pPr>
      <w:ins w:id="739" w:author="Master Repository Process" w:date="2021-09-12T14:14:00Z">
        <w:r>
          <w:tab/>
          <w:t>(2)</w:t>
        </w:r>
        <w:r>
          <w:tab/>
          <w:t>A person must not display a sign on, or attach a sign to, the main jetty, or write, paint or otherwise mark anything on the jetty —</w:t>
        </w:r>
      </w:ins>
    </w:p>
    <w:p>
      <w:pPr>
        <w:pStyle w:val="Indenta"/>
        <w:rPr>
          <w:ins w:id="740" w:author="Master Repository Process" w:date="2021-09-12T14:14:00Z"/>
        </w:rPr>
      </w:pPr>
      <w:ins w:id="741" w:author="Master Repository Process" w:date="2021-09-12T14:14:00Z">
        <w:r>
          <w:tab/>
          <w:t>(a)</w:t>
        </w:r>
        <w:r>
          <w:tab/>
          <w:t>without the written permission of the Authority; or</w:t>
        </w:r>
      </w:ins>
    </w:p>
    <w:p>
      <w:pPr>
        <w:pStyle w:val="Indenta"/>
        <w:rPr>
          <w:ins w:id="742" w:author="Master Repository Process" w:date="2021-09-12T14:14:00Z"/>
        </w:rPr>
      </w:pPr>
      <w:ins w:id="743" w:author="Master Repository Process" w:date="2021-09-12T14:14:00Z">
        <w:r>
          <w:tab/>
          <w:t>(b)</w:t>
        </w:r>
        <w:r>
          <w:tab/>
          <w:t>contrary to any condition to which the permission is subject.</w:t>
        </w:r>
      </w:ins>
    </w:p>
    <w:p>
      <w:pPr>
        <w:pStyle w:val="Penstart"/>
        <w:rPr>
          <w:ins w:id="744" w:author="Master Repository Process" w:date="2021-09-12T14:14:00Z"/>
        </w:rPr>
      </w:pPr>
      <w:ins w:id="745" w:author="Master Repository Process" w:date="2021-09-12T14:14:00Z">
        <w:r>
          <w:tab/>
          <w:t>Penalty for an offence under this subregulation: a fine of $1 000.</w:t>
        </w:r>
      </w:ins>
    </w:p>
    <w:p>
      <w:pPr>
        <w:pStyle w:val="Footnotesection"/>
        <w:rPr>
          <w:ins w:id="746" w:author="Master Repository Process" w:date="2021-09-12T14:14:00Z"/>
        </w:rPr>
      </w:pPr>
      <w:ins w:id="747" w:author="Master Repository Process" w:date="2021-09-12T14:14:00Z">
        <w:r>
          <w:tab/>
          <w:t>[Regulation 38O inserted in Gazette 22 Sep 2015 p. 3858.]</w:t>
        </w:r>
      </w:ins>
    </w:p>
    <w:p>
      <w:pPr>
        <w:pStyle w:val="Heading5"/>
        <w:rPr>
          <w:ins w:id="748" w:author="Master Repository Process" w:date="2021-09-12T14:14:00Z"/>
        </w:rPr>
      </w:pPr>
      <w:bookmarkStart w:id="749" w:name="_Toc426030420"/>
      <w:bookmarkStart w:id="750" w:name="_Toc430684367"/>
      <w:ins w:id="751" w:author="Master Repository Process" w:date="2021-09-12T14:14:00Z">
        <w:r>
          <w:rPr>
            <w:rStyle w:val="CharSectno"/>
          </w:rPr>
          <w:t>38P</w:t>
        </w:r>
        <w:r>
          <w:t>.</w:t>
        </w:r>
        <w:r>
          <w:tab/>
          <w:t>Fishing from main jetty</w:t>
        </w:r>
        <w:bookmarkEnd w:id="749"/>
        <w:bookmarkEnd w:id="750"/>
      </w:ins>
    </w:p>
    <w:p>
      <w:pPr>
        <w:pStyle w:val="Subsection"/>
        <w:rPr>
          <w:ins w:id="752" w:author="Master Repository Process" w:date="2021-09-12T14:14:00Z"/>
        </w:rPr>
      </w:pPr>
      <w:ins w:id="753" w:author="Master Repository Process" w:date="2021-09-12T14:14:00Z">
        <w:r>
          <w:tab/>
        </w:r>
        <w:r>
          <w:tab/>
          <w:t>A person must not engage in fishing from the main jetty in a manner that obstructs or interferes with the free movement of vessels approaching or leaving the jetty.</w:t>
        </w:r>
      </w:ins>
    </w:p>
    <w:p>
      <w:pPr>
        <w:pStyle w:val="Penstart"/>
        <w:rPr>
          <w:ins w:id="754" w:author="Master Repository Process" w:date="2021-09-12T14:14:00Z"/>
        </w:rPr>
      </w:pPr>
      <w:ins w:id="755" w:author="Master Repository Process" w:date="2021-09-12T14:14:00Z">
        <w:r>
          <w:tab/>
          <w:t>Penalty: a fine of $1 000.</w:t>
        </w:r>
      </w:ins>
    </w:p>
    <w:p>
      <w:pPr>
        <w:pStyle w:val="Footnotesection"/>
        <w:rPr>
          <w:ins w:id="756" w:author="Master Repository Process" w:date="2021-09-12T14:14:00Z"/>
        </w:rPr>
      </w:pPr>
      <w:ins w:id="757" w:author="Master Repository Process" w:date="2021-09-12T14:14:00Z">
        <w:r>
          <w:tab/>
          <w:t>[Regulation 38P inserted in Gazette 22 Sep 2015 p. 3858.]</w:t>
        </w:r>
      </w:ins>
    </w:p>
    <w:p>
      <w:pPr>
        <w:pStyle w:val="Heading5"/>
        <w:rPr>
          <w:ins w:id="758" w:author="Master Repository Process" w:date="2021-09-12T14:14:00Z"/>
        </w:rPr>
      </w:pPr>
      <w:bookmarkStart w:id="759" w:name="_Toc426030421"/>
      <w:bookmarkStart w:id="760" w:name="_Toc430684368"/>
      <w:ins w:id="761" w:author="Master Repository Process" w:date="2021-09-12T14:14:00Z">
        <w:r>
          <w:rPr>
            <w:rStyle w:val="CharSectno"/>
          </w:rPr>
          <w:t>38Q</w:t>
        </w:r>
        <w:r>
          <w:t>.</w:t>
        </w:r>
        <w:r>
          <w:tab/>
          <w:t>Hire, lease or sale of goods on main jetty</w:t>
        </w:r>
        <w:bookmarkEnd w:id="759"/>
        <w:bookmarkEnd w:id="760"/>
      </w:ins>
    </w:p>
    <w:p>
      <w:pPr>
        <w:pStyle w:val="Subsection"/>
        <w:rPr>
          <w:ins w:id="762" w:author="Master Repository Process" w:date="2021-09-12T14:14:00Z"/>
        </w:rPr>
      </w:pPr>
      <w:ins w:id="763" w:author="Master Repository Process" w:date="2021-09-12T14:14:00Z">
        <w:r>
          <w:tab/>
          <w:t>(1)</w:t>
        </w:r>
        <w:r>
          <w:tab/>
          <w:t>The Authority may give written permission for a person to conduct a business relating to the storage, hire, lease or sale of goods on or from the main jetty.</w:t>
        </w:r>
      </w:ins>
    </w:p>
    <w:p>
      <w:pPr>
        <w:pStyle w:val="Subsection"/>
        <w:rPr>
          <w:ins w:id="764" w:author="Master Repository Process" w:date="2021-09-12T14:14:00Z"/>
        </w:rPr>
      </w:pPr>
      <w:ins w:id="765" w:author="Master Repository Process" w:date="2021-09-12T14:14:00Z">
        <w:r>
          <w:tab/>
          <w:t>(2)</w:t>
        </w:r>
        <w:r>
          <w:tab/>
          <w:t>A person must not conduct a business relating to the storage, hire, lease or sale of goods on or from the main jetty without the written permission of the Authority.</w:t>
        </w:r>
      </w:ins>
    </w:p>
    <w:p>
      <w:pPr>
        <w:pStyle w:val="Penstart"/>
        <w:rPr>
          <w:ins w:id="766" w:author="Master Repository Process" w:date="2021-09-12T14:14:00Z"/>
        </w:rPr>
      </w:pPr>
      <w:ins w:id="767" w:author="Master Repository Process" w:date="2021-09-12T14:14:00Z">
        <w:r>
          <w:tab/>
          <w:t>Penalty for an offence under this subregulation: a fine of $1 000.</w:t>
        </w:r>
      </w:ins>
    </w:p>
    <w:p>
      <w:pPr>
        <w:pStyle w:val="Footnotesection"/>
        <w:rPr>
          <w:ins w:id="768" w:author="Master Repository Process" w:date="2021-09-12T14:14:00Z"/>
        </w:rPr>
      </w:pPr>
      <w:ins w:id="769" w:author="Master Repository Process" w:date="2021-09-12T14:14:00Z">
        <w:r>
          <w:tab/>
          <w:t>[Regulation 38Q inserted in Gazette 22 Sep 2015 p. 3859.]</w:t>
        </w:r>
      </w:ins>
    </w:p>
    <w:p>
      <w:pPr>
        <w:pStyle w:val="Heading5"/>
        <w:rPr>
          <w:ins w:id="770" w:author="Master Repository Process" w:date="2021-09-12T14:14:00Z"/>
        </w:rPr>
      </w:pPr>
      <w:bookmarkStart w:id="771" w:name="_Toc426030422"/>
      <w:bookmarkStart w:id="772" w:name="_Toc430684369"/>
      <w:ins w:id="773" w:author="Master Repository Process" w:date="2021-09-12T14:14:00Z">
        <w:r>
          <w:rPr>
            <w:rStyle w:val="CharSectno"/>
          </w:rPr>
          <w:t>38R</w:t>
        </w:r>
        <w:r>
          <w:t>.</w:t>
        </w:r>
        <w:r>
          <w:tab/>
          <w:t>Use of amplified sound on main jetty</w:t>
        </w:r>
        <w:bookmarkEnd w:id="771"/>
        <w:bookmarkEnd w:id="772"/>
      </w:ins>
    </w:p>
    <w:p>
      <w:pPr>
        <w:pStyle w:val="Subsection"/>
        <w:rPr>
          <w:ins w:id="774" w:author="Master Repository Process" w:date="2021-09-12T14:14:00Z"/>
        </w:rPr>
      </w:pPr>
      <w:ins w:id="775" w:author="Master Repository Process" w:date="2021-09-12T14:14:00Z">
        <w:r>
          <w:tab/>
          <w:t>(1)</w:t>
        </w:r>
        <w:r>
          <w:tab/>
          <w:t>The Authority may give written permission for a person to use a loud speaker, public address system or other amplified sound source on the main jetty.</w:t>
        </w:r>
      </w:ins>
    </w:p>
    <w:p>
      <w:pPr>
        <w:pStyle w:val="Subsection"/>
        <w:rPr>
          <w:ins w:id="776" w:author="Master Repository Process" w:date="2021-09-12T14:14:00Z"/>
        </w:rPr>
      </w:pPr>
      <w:ins w:id="777" w:author="Master Repository Process" w:date="2021-09-12T14:14:00Z">
        <w:r>
          <w:tab/>
          <w:t>(2)</w:t>
        </w:r>
        <w:r>
          <w:tab/>
          <w:t>A person must not use a loud speaker, public address system or other amplified sound source on the main jetty without the written permission of the Authority.</w:t>
        </w:r>
      </w:ins>
    </w:p>
    <w:p>
      <w:pPr>
        <w:pStyle w:val="Penstart"/>
        <w:rPr>
          <w:ins w:id="778" w:author="Master Repository Process" w:date="2021-09-12T14:14:00Z"/>
        </w:rPr>
      </w:pPr>
      <w:ins w:id="779" w:author="Master Repository Process" w:date="2021-09-12T14:14:00Z">
        <w:r>
          <w:tab/>
          <w:t>Penalty for an offence under this subregulation: a fine of $1 000.</w:t>
        </w:r>
      </w:ins>
    </w:p>
    <w:p>
      <w:pPr>
        <w:pStyle w:val="Footnotesection"/>
        <w:rPr>
          <w:ins w:id="780" w:author="Master Repository Process" w:date="2021-09-12T14:14:00Z"/>
        </w:rPr>
      </w:pPr>
      <w:ins w:id="781" w:author="Master Repository Process" w:date="2021-09-12T14:14:00Z">
        <w:r>
          <w:tab/>
          <w:t>[Regulation 38R inserted in Gazette 22 Sep 2015 p. 3859.]</w:t>
        </w:r>
      </w:ins>
    </w:p>
    <w:p>
      <w:pPr>
        <w:pStyle w:val="Heading5"/>
        <w:rPr>
          <w:ins w:id="782" w:author="Master Repository Process" w:date="2021-09-12T14:14:00Z"/>
        </w:rPr>
      </w:pPr>
      <w:bookmarkStart w:id="783" w:name="_Toc426030423"/>
      <w:bookmarkStart w:id="784" w:name="_Toc430684370"/>
      <w:ins w:id="785" w:author="Master Repository Process" w:date="2021-09-12T14:14:00Z">
        <w:r>
          <w:rPr>
            <w:rStyle w:val="CharSectno"/>
          </w:rPr>
          <w:t>38S</w:t>
        </w:r>
        <w:r>
          <w:t>.</w:t>
        </w:r>
        <w:r>
          <w:tab/>
          <w:t>Interfering with person on main jetty</w:t>
        </w:r>
        <w:bookmarkEnd w:id="783"/>
        <w:bookmarkEnd w:id="784"/>
      </w:ins>
    </w:p>
    <w:p>
      <w:pPr>
        <w:pStyle w:val="Subsection"/>
        <w:rPr>
          <w:ins w:id="786" w:author="Master Repository Process" w:date="2021-09-12T14:14:00Z"/>
        </w:rPr>
      </w:pPr>
      <w:ins w:id="787" w:author="Master Repository Process" w:date="2021-09-12T14:14:00Z">
        <w:r>
          <w:tab/>
        </w:r>
        <w:r>
          <w:tab/>
          <w:t xml:space="preserve">A person must not — </w:t>
        </w:r>
      </w:ins>
    </w:p>
    <w:p>
      <w:pPr>
        <w:pStyle w:val="Indenta"/>
        <w:rPr>
          <w:ins w:id="788" w:author="Master Repository Process" w:date="2021-09-12T14:14:00Z"/>
        </w:rPr>
      </w:pPr>
      <w:ins w:id="789" w:author="Master Repository Process" w:date="2021-09-12T14:14:00Z">
        <w:r>
          <w:tab/>
          <w:t>(a)</w:t>
        </w:r>
        <w:r>
          <w:tab/>
          <w:t>tout or solicit anyone on the main jetty to be a passenger on a particular vessel or vehicle; or</w:t>
        </w:r>
      </w:ins>
    </w:p>
    <w:p>
      <w:pPr>
        <w:pStyle w:val="Indenta"/>
        <w:rPr>
          <w:ins w:id="790" w:author="Master Repository Process" w:date="2021-09-12T14:14:00Z"/>
        </w:rPr>
      </w:pPr>
      <w:ins w:id="791" w:author="Master Repository Process" w:date="2021-09-12T14:14:00Z">
        <w:r>
          <w:tab/>
          <w:t>(b)</w:t>
        </w:r>
        <w:r>
          <w:tab/>
          <w:t>otherwise interfere with the free movement of anyone entering upon or leaving the main jetty.</w:t>
        </w:r>
      </w:ins>
    </w:p>
    <w:p>
      <w:pPr>
        <w:pStyle w:val="Penstart"/>
        <w:rPr>
          <w:ins w:id="792" w:author="Master Repository Process" w:date="2021-09-12T14:14:00Z"/>
        </w:rPr>
      </w:pPr>
      <w:ins w:id="793" w:author="Master Repository Process" w:date="2021-09-12T14:14:00Z">
        <w:r>
          <w:tab/>
          <w:t>Penalty: a fine of $1 000.</w:t>
        </w:r>
      </w:ins>
    </w:p>
    <w:p>
      <w:pPr>
        <w:pStyle w:val="Footnotesection"/>
        <w:rPr>
          <w:ins w:id="794" w:author="Master Repository Process" w:date="2021-09-12T14:14:00Z"/>
        </w:rPr>
      </w:pPr>
      <w:ins w:id="795" w:author="Master Repository Process" w:date="2021-09-12T14:14:00Z">
        <w:r>
          <w:tab/>
          <w:t>[Regulation 38S inserted in Gazette 22 Sep 2015 p. 3859.]</w:t>
        </w:r>
      </w:ins>
    </w:p>
    <w:p>
      <w:pPr>
        <w:pStyle w:val="Heading5"/>
        <w:rPr>
          <w:ins w:id="796" w:author="Master Repository Process" w:date="2021-09-12T14:14:00Z"/>
        </w:rPr>
      </w:pPr>
      <w:bookmarkStart w:id="797" w:name="_Toc426030424"/>
      <w:bookmarkStart w:id="798" w:name="_Toc430684371"/>
      <w:ins w:id="799" w:author="Master Repository Process" w:date="2021-09-12T14:14:00Z">
        <w:r>
          <w:rPr>
            <w:rStyle w:val="CharSectno"/>
          </w:rPr>
          <w:t>38T</w:t>
        </w:r>
        <w:r>
          <w:t>.</w:t>
        </w:r>
        <w:r>
          <w:tab/>
          <w:t>Gangways to be provided on vessel berthing at main jetty</w:t>
        </w:r>
        <w:bookmarkEnd w:id="797"/>
        <w:bookmarkEnd w:id="798"/>
      </w:ins>
    </w:p>
    <w:p>
      <w:pPr>
        <w:pStyle w:val="Subsection"/>
        <w:rPr>
          <w:ins w:id="800" w:author="Master Repository Process" w:date="2021-09-12T14:14:00Z"/>
        </w:rPr>
      </w:pPr>
      <w:ins w:id="801" w:author="Master Repository Process" w:date="2021-09-12T14:14:00Z">
        <w:r>
          <w:tab/>
          <w:t>(1)</w:t>
        </w:r>
        <w:r>
          <w:tab/>
          <w:t>The operator and master of a vessel using the main jetty for the purpose of embarking or disembarking passengers each commit an offence if the vessel is not equipped with a gangway that complies with subregulation (2) for use between the vessel and the jetty.</w:t>
        </w:r>
      </w:ins>
    </w:p>
    <w:p>
      <w:pPr>
        <w:pStyle w:val="Penstart"/>
        <w:rPr>
          <w:ins w:id="802" w:author="Master Repository Process" w:date="2021-09-12T14:14:00Z"/>
        </w:rPr>
      </w:pPr>
      <w:ins w:id="803" w:author="Master Repository Process" w:date="2021-09-12T14:14:00Z">
        <w:r>
          <w:tab/>
          <w:t>Penalty: a fine of $1 000.</w:t>
        </w:r>
      </w:ins>
    </w:p>
    <w:p>
      <w:pPr>
        <w:pStyle w:val="Subsection"/>
        <w:rPr>
          <w:ins w:id="804" w:author="Master Repository Process" w:date="2021-09-12T14:14:00Z"/>
        </w:rPr>
      </w:pPr>
      <w:ins w:id="805" w:author="Master Repository Process" w:date="2021-09-12T14:14:00Z">
        <w:r>
          <w:tab/>
          <w:t>(2)</w:t>
        </w:r>
        <w:r>
          <w:tab/>
          <w:t>The gangway must be constructed in accordance with the National Standard for Commercial Vessels as defined in the Marine Safety (Domestic Commercial Vessel) National Law section 6.</w:t>
        </w:r>
      </w:ins>
    </w:p>
    <w:p>
      <w:pPr>
        <w:pStyle w:val="Footnotesection"/>
        <w:rPr>
          <w:ins w:id="806" w:author="Master Repository Process" w:date="2021-09-12T14:14:00Z"/>
        </w:rPr>
      </w:pPr>
      <w:ins w:id="807" w:author="Master Repository Process" w:date="2021-09-12T14:14:00Z">
        <w:r>
          <w:tab/>
          <w:t>[Regulation 38T inserted in Gazette 22 Sep 2015 p. 3859.]</w:t>
        </w:r>
      </w:ins>
    </w:p>
    <w:p>
      <w:pPr>
        <w:pStyle w:val="Heading5"/>
        <w:rPr>
          <w:ins w:id="808" w:author="Master Repository Process" w:date="2021-09-12T14:14:00Z"/>
        </w:rPr>
      </w:pPr>
      <w:bookmarkStart w:id="809" w:name="_Toc426030425"/>
      <w:bookmarkStart w:id="810" w:name="_Toc430684372"/>
      <w:ins w:id="811" w:author="Master Repository Process" w:date="2021-09-12T14:14:00Z">
        <w:r>
          <w:rPr>
            <w:rStyle w:val="CharSectno"/>
          </w:rPr>
          <w:t>38U</w:t>
        </w:r>
        <w:r>
          <w:t>.</w:t>
        </w:r>
        <w:r>
          <w:tab/>
          <w:t>Prohibited conduct on main jetty</w:t>
        </w:r>
        <w:bookmarkEnd w:id="809"/>
        <w:bookmarkEnd w:id="810"/>
      </w:ins>
    </w:p>
    <w:p>
      <w:pPr>
        <w:pStyle w:val="Subsection"/>
        <w:rPr>
          <w:ins w:id="812" w:author="Master Repository Process" w:date="2021-09-12T14:14:00Z"/>
        </w:rPr>
      </w:pPr>
      <w:ins w:id="813" w:author="Master Repository Process" w:date="2021-09-12T14:14:00Z">
        <w:r>
          <w:tab/>
          <w:t>(1)</w:t>
        </w:r>
        <w:r>
          <w:tab/>
          <w:t>A person must not throw any object or missile, or any filth, dirt, rubbish or matter of a similar nature, onto or from the main jetty.</w:t>
        </w:r>
      </w:ins>
    </w:p>
    <w:p>
      <w:pPr>
        <w:pStyle w:val="Penstart"/>
        <w:rPr>
          <w:ins w:id="814" w:author="Master Repository Process" w:date="2021-09-12T14:14:00Z"/>
        </w:rPr>
      </w:pPr>
      <w:ins w:id="815" w:author="Master Repository Process" w:date="2021-09-12T14:14:00Z">
        <w:r>
          <w:tab/>
          <w:t>Penalty: a fine of $1 000.</w:t>
        </w:r>
      </w:ins>
    </w:p>
    <w:p>
      <w:pPr>
        <w:pStyle w:val="Subsection"/>
        <w:rPr>
          <w:ins w:id="816" w:author="Master Repository Process" w:date="2021-09-12T14:14:00Z"/>
        </w:rPr>
      </w:pPr>
      <w:ins w:id="817" w:author="Master Repository Process" w:date="2021-09-12T14:14:00Z">
        <w:r>
          <w:tab/>
          <w:t>(2)</w:t>
        </w:r>
        <w:r>
          <w:tab/>
          <w:t>A person must not smoke on the main jetty.</w:t>
        </w:r>
      </w:ins>
    </w:p>
    <w:p>
      <w:pPr>
        <w:pStyle w:val="Penstart"/>
        <w:rPr>
          <w:ins w:id="818" w:author="Master Repository Process" w:date="2021-09-12T14:14:00Z"/>
        </w:rPr>
      </w:pPr>
      <w:ins w:id="819" w:author="Master Repository Process" w:date="2021-09-12T14:14:00Z">
        <w:r>
          <w:tab/>
          <w:t>Penalty for an offence under this subregulation: a fine of $1 000.</w:t>
        </w:r>
      </w:ins>
    </w:p>
    <w:p>
      <w:pPr>
        <w:pStyle w:val="Footnotesection"/>
        <w:rPr>
          <w:ins w:id="820" w:author="Master Repository Process" w:date="2021-09-12T14:14:00Z"/>
        </w:rPr>
      </w:pPr>
      <w:ins w:id="821" w:author="Master Repository Process" w:date="2021-09-12T14:14:00Z">
        <w:r>
          <w:tab/>
          <w:t>[Regulation 38U inserted in Gazette 22 Sep 2015 p. 3859</w:t>
        </w:r>
        <w:r>
          <w:noBreakHyphen/>
          <w:t>60.]</w:t>
        </w:r>
      </w:ins>
    </w:p>
    <w:p>
      <w:pPr>
        <w:pStyle w:val="Heading5"/>
        <w:rPr>
          <w:ins w:id="822" w:author="Master Repository Process" w:date="2021-09-12T14:14:00Z"/>
        </w:rPr>
      </w:pPr>
      <w:bookmarkStart w:id="823" w:name="_Toc426030426"/>
      <w:bookmarkStart w:id="824" w:name="_Toc430684373"/>
      <w:ins w:id="825" w:author="Master Repository Process" w:date="2021-09-12T14:14:00Z">
        <w:r>
          <w:rPr>
            <w:rStyle w:val="CharSectno"/>
          </w:rPr>
          <w:t>38V</w:t>
        </w:r>
        <w:r>
          <w:t>.</w:t>
        </w:r>
        <w:r>
          <w:tab/>
          <w:t>Interfering with main jetty and its operations</w:t>
        </w:r>
        <w:bookmarkEnd w:id="823"/>
        <w:bookmarkEnd w:id="824"/>
      </w:ins>
    </w:p>
    <w:p>
      <w:pPr>
        <w:pStyle w:val="Subsection"/>
        <w:rPr>
          <w:ins w:id="826" w:author="Master Repository Process" w:date="2021-09-12T14:14:00Z"/>
        </w:rPr>
      </w:pPr>
      <w:ins w:id="827" w:author="Master Repository Process" w:date="2021-09-12T14:14:00Z">
        <w:r>
          <w:tab/>
        </w:r>
        <w:r>
          <w:tab/>
          <w:t xml:space="preserve">A person must not — </w:t>
        </w:r>
      </w:ins>
    </w:p>
    <w:p>
      <w:pPr>
        <w:pStyle w:val="Indenta"/>
        <w:rPr>
          <w:ins w:id="828" w:author="Master Repository Process" w:date="2021-09-12T14:14:00Z"/>
        </w:rPr>
      </w:pPr>
      <w:ins w:id="829" w:author="Master Repository Process" w:date="2021-09-12T14:14:00Z">
        <w:r>
          <w:tab/>
          <w:t>(a)</w:t>
        </w:r>
        <w:r>
          <w:tab/>
          <w:t>remove, damage or destroy any fixture or fitting on the main jetty; or</w:t>
        </w:r>
      </w:ins>
    </w:p>
    <w:p>
      <w:pPr>
        <w:pStyle w:val="Indenta"/>
        <w:rPr>
          <w:ins w:id="830" w:author="Master Repository Process" w:date="2021-09-12T14:14:00Z"/>
        </w:rPr>
      </w:pPr>
      <w:ins w:id="831" w:author="Master Repository Process" w:date="2021-09-12T14:14:00Z">
        <w:r>
          <w:tab/>
          <w:t>(b)</w:t>
        </w:r>
        <w:r>
          <w:tab/>
          <w:t>obstruct an officer in the execution of the officer’s duty on the main jetty; or</w:t>
        </w:r>
      </w:ins>
    </w:p>
    <w:p>
      <w:pPr>
        <w:pStyle w:val="Indenta"/>
        <w:rPr>
          <w:ins w:id="832" w:author="Master Repository Process" w:date="2021-09-12T14:14:00Z"/>
        </w:rPr>
      </w:pPr>
      <w:ins w:id="833" w:author="Master Repository Process" w:date="2021-09-12T14:14:00Z">
        <w:r>
          <w:tab/>
          <w:t>(c)</w:t>
        </w:r>
        <w:r>
          <w:tab/>
          <w:t>otherwise obstruct or interfere with the operation of the main jetty.</w:t>
        </w:r>
      </w:ins>
    </w:p>
    <w:p>
      <w:pPr>
        <w:pStyle w:val="Penstart"/>
        <w:rPr>
          <w:ins w:id="834" w:author="Master Repository Process" w:date="2021-09-12T14:14:00Z"/>
        </w:rPr>
      </w:pPr>
      <w:ins w:id="835" w:author="Master Repository Process" w:date="2021-09-12T14:14:00Z">
        <w:r>
          <w:tab/>
          <w:t>Penalty: a fine of $1 000.</w:t>
        </w:r>
      </w:ins>
    </w:p>
    <w:p>
      <w:pPr>
        <w:pStyle w:val="Footnotesection"/>
        <w:rPr>
          <w:ins w:id="836" w:author="Master Repository Process" w:date="2021-09-12T14:14:00Z"/>
        </w:rPr>
      </w:pPr>
      <w:ins w:id="837" w:author="Master Repository Process" w:date="2021-09-12T14:14:00Z">
        <w:r>
          <w:tab/>
          <w:t>[Regulation 38V inserted in Gazette 22 Sep 2015 p. 3860.]</w:t>
        </w:r>
      </w:ins>
    </w:p>
    <w:p>
      <w:pPr>
        <w:pStyle w:val="Heading3"/>
        <w:keepNext w:val="0"/>
        <w:pageBreakBefore/>
        <w:spacing w:before="120"/>
        <w:rPr>
          <w:snapToGrid w:val="0"/>
        </w:rPr>
      </w:pPr>
      <w:bookmarkStart w:id="838" w:name="_Toc408498971"/>
      <w:bookmarkStart w:id="839" w:name="_Toc416945365"/>
      <w:bookmarkStart w:id="840" w:name="_Toc416945505"/>
      <w:bookmarkStart w:id="841" w:name="_Toc417653384"/>
      <w:bookmarkStart w:id="842" w:name="_Toc421261578"/>
      <w:bookmarkStart w:id="843" w:name="_Toc423440499"/>
      <w:bookmarkStart w:id="844" w:name="_Toc430678817"/>
      <w:bookmarkStart w:id="845" w:name="_Toc430684374"/>
      <w:r>
        <w:rPr>
          <w:rStyle w:val="CharDivNo"/>
        </w:rPr>
        <w:t>Division 2</w:t>
      </w:r>
      <w:r>
        <w:rPr>
          <w:snapToGrid w:val="0"/>
        </w:rPr>
        <w:t> — </w:t>
      </w:r>
      <w:r>
        <w:rPr>
          <w:rStyle w:val="CharDivText"/>
        </w:rPr>
        <w:t>Protection of flora, fauna, etc.</w:t>
      </w:r>
      <w:bookmarkEnd w:id="838"/>
      <w:bookmarkEnd w:id="839"/>
      <w:bookmarkEnd w:id="840"/>
      <w:bookmarkEnd w:id="841"/>
      <w:bookmarkEnd w:id="842"/>
      <w:bookmarkEnd w:id="843"/>
      <w:bookmarkEnd w:id="844"/>
      <w:bookmarkEnd w:id="845"/>
      <w:r>
        <w:rPr>
          <w:rStyle w:val="CharDivText"/>
        </w:rPr>
        <w:t xml:space="preserve"> </w:t>
      </w:r>
    </w:p>
    <w:p>
      <w:pPr>
        <w:pStyle w:val="Heading5"/>
        <w:rPr>
          <w:snapToGrid w:val="0"/>
        </w:rPr>
      </w:pPr>
      <w:bookmarkStart w:id="846" w:name="_Toc408498972"/>
      <w:bookmarkStart w:id="847" w:name="_Toc430684375"/>
      <w:bookmarkStart w:id="848" w:name="_Toc423440500"/>
      <w:r>
        <w:rPr>
          <w:rStyle w:val="CharSectno"/>
        </w:rPr>
        <w:t>39</w:t>
      </w:r>
      <w:r>
        <w:rPr>
          <w:snapToGrid w:val="0"/>
        </w:rPr>
        <w:t>.</w:t>
      </w:r>
      <w:r>
        <w:rPr>
          <w:snapToGrid w:val="0"/>
        </w:rPr>
        <w:tab/>
        <w:t>Flora etc., protection of</w:t>
      </w:r>
      <w:bookmarkEnd w:id="846"/>
      <w:bookmarkEnd w:id="847"/>
      <w:bookmarkEnd w:id="848"/>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 xml:space="preserve">Penalty: </w:t>
      </w:r>
      <w:ins w:id="849" w:author="Master Repository Process" w:date="2021-09-12T14:14:00Z">
        <w:r>
          <w:t>a fine of</w:t>
        </w:r>
        <w:r>
          <w:rPr>
            <w:snapToGrid w:val="0"/>
          </w:rPr>
          <w:t xml:space="preserve"> </w:t>
        </w:r>
      </w:ins>
      <w:r>
        <w:rPr>
          <w:snapToGrid w:val="0"/>
        </w:rPr>
        <w:t>$1 000.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Footnotesection"/>
        <w:rPr>
          <w:ins w:id="850" w:author="Master Repository Process" w:date="2021-09-12T14:14:00Z"/>
        </w:rPr>
      </w:pPr>
      <w:ins w:id="851" w:author="Master Repository Process" w:date="2021-09-12T14:14:00Z">
        <w:r>
          <w:tab/>
          <w:t>[Regulation 39 amended in Gazette 22 Sep 2015 p. 3863.]</w:t>
        </w:r>
      </w:ins>
    </w:p>
    <w:p>
      <w:pPr>
        <w:pStyle w:val="Heading5"/>
        <w:rPr>
          <w:snapToGrid w:val="0"/>
        </w:rPr>
      </w:pPr>
      <w:bookmarkStart w:id="852" w:name="_Toc408498973"/>
      <w:bookmarkStart w:id="853" w:name="_Toc430684376"/>
      <w:bookmarkStart w:id="854" w:name="_Toc423440501"/>
      <w:r>
        <w:rPr>
          <w:rStyle w:val="CharSectno"/>
        </w:rPr>
        <w:t>40</w:t>
      </w:r>
      <w:r>
        <w:rPr>
          <w:snapToGrid w:val="0"/>
        </w:rPr>
        <w:t>.</w:t>
      </w:r>
      <w:r>
        <w:rPr>
          <w:snapToGrid w:val="0"/>
        </w:rPr>
        <w:tab/>
        <w:t>Fauna, protection of</w:t>
      </w:r>
      <w:bookmarkEnd w:id="852"/>
      <w:bookmarkEnd w:id="853"/>
      <w:bookmarkEnd w:id="854"/>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 xml:space="preserve">Penalty: </w:t>
      </w:r>
      <w:ins w:id="855" w:author="Master Repository Process" w:date="2021-09-12T14:14:00Z">
        <w:r>
          <w:t>a fine of</w:t>
        </w:r>
        <w:r>
          <w:rPr>
            <w:snapToGrid w:val="0"/>
          </w:rPr>
          <w:t xml:space="preserve"> </w:t>
        </w:r>
      </w:ins>
      <w:r>
        <w:rPr>
          <w:snapToGrid w:val="0"/>
        </w:rPr>
        <w:t>$1 000.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Footnotesection"/>
        <w:rPr>
          <w:ins w:id="856" w:author="Master Repository Process" w:date="2021-09-12T14:14:00Z"/>
        </w:rPr>
      </w:pPr>
      <w:ins w:id="857" w:author="Master Repository Process" w:date="2021-09-12T14:14:00Z">
        <w:r>
          <w:tab/>
          <w:t>[Regulation 40 amended in Gazette 22 Sep 2015 p. 3863.]</w:t>
        </w:r>
      </w:ins>
    </w:p>
    <w:p>
      <w:pPr>
        <w:pStyle w:val="Heading5"/>
        <w:rPr>
          <w:snapToGrid w:val="0"/>
        </w:rPr>
      </w:pPr>
      <w:bookmarkStart w:id="858" w:name="_Toc408498974"/>
      <w:bookmarkStart w:id="859" w:name="_Toc430684377"/>
      <w:bookmarkStart w:id="860" w:name="_Toc423440502"/>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858"/>
      <w:bookmarkEnd w:id="859"/>
      <w:bookmarkEnd w:id="860"/>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ins w:id="861" w:author="Master Repository Process" w:date="2021-09-12T14:14:00Z">
        <w:r>
          <w:t>a fine of</w:t>
        </w:r>
        <w:r>
          <w:rPr>
            <w:snapToGrid w:val="0"/>
          </w:rPr>
          <w:t xml:space="preserve"> </w:t>
        </w:r>
      </w:ins>
      <w:r>
        <w:rPr>
          <w:snapToGrid w:val="0"/>
        </w:rPr>
        <w:t>$1 000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Footnotesection"/>
        <w:rPr>
          <w:ins w:id="862" w:author="Master Repository Process" w:date="2021-09-12T14:14:00Z"/>
        </w:rPr>
      </w:pPr>
      <w:ins w:id="863" w:author="Master Repository Process" w:date="2021-09-12T14:14:00Z">
        <w:r>
          <w:tab/>
          <w:t>[Regulation 41 amended in Gazette 22 Sep 2015 p. 3863.]</w:t>
        </w:r>
      </w:ins>
    </w:p>
    <w:p>
      <w:pPr>
        <w:pStyle w:val="Heading5"/>
        <w:spacing w:before="180"/>
        <w:rPr>
          <w:snapToGrid w:val="0"/>
        </w:rPr>
      </w:pPr>
      <w:bookmarkStart w:id="864" w:name="_Toc408498975"/>
      <w:bookmarkStart w:id="865" w:name="_Toc430684378"/>
      <w:bookmarkStart w:id="866" w:name="_Toc423440503"/>
      <w:r>
        <w:rPr>
          <w:rStyle w:val="CharSectno"/>
        </w:rPr>
        <w:t>41A</w:t>
      </w:r>
      <w:r>
        <w:rPr>
          <w:snapToGrid w:val="0"/>
        </w:rPr>
        <w:t>.</w:t>
      </w:r>
      <w:r>
        <w:rPr>
          <w:snapToGrid w:val="0"/>
        </w:rPr>
        <w:tab/>
        <w:t>Fauna, feeding of</w:t>
      </w:r>
      <w:bookmarkEnd w:id="864"/>
      <w:bookmarkEnd w:id="865"/>
      <w:bookmarkEnd w:id="866"/>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w:t>
      </w:r>
      <w:ins w:id="867" w:author="Master Repository Process" w:date="2021-09-12T14:14:00Z">
        <w:r>
          <w:t xml:space="preserve"> for an offence under this subregulation</w:t>
        </w:r>
      </w:ins>
      <w:r>
        <w:t>: a fine of $750.</w:t>
      </w:r>
    </w:p>
    <w:p>
      <w:pPr>
        <w:pStyle w:val="Footnotesection"/>
      </w:pPr>
      <w:r>
        <w:tab/>
        <w:t>[Regulation 41A inserted in Gazette 4 Jul 1997 p. 3531; amended in Gazette 8 Dec 2009 p. 5004</w:t>
      </w:r>
      <w:ins w:id="868" w:author="Master Repository Process" w:date="2021-09-12T14:14:00Z">
        <w:r>
          <w:t>; 22 Sep 2015 p. 3860</w:t>
        </w:r>
      </w:ins>
      <w:r>
        <w:t xml:space="preserve">.] </w:t>
      </w:r>
    </w:p>
    <w:p>
      <w:pPr>
        <w:pStyle w:val="Heading5"/>
        <w:spacing w:before="180"/>
      </w:pPr>
      <w:bookmarkStart w:id="869" w:name="_Toc408498976"/>
      <w:bookmarkStart w:id="870" w:name="_Toc430684379"/>
      <w:bookmarkStart w:id="871" w:name="_Toc423440504"/>
      <w:r>
        <w:rPr>
          <w:rStyle w:val="CharSectno"/>
        </w:rPr>
        <w:t>41B</w:t>
      </w:r>
      <w:r>
        <w:t>.</w:t>
      </w:r>
      <w:r>
        <w:tab/>
        <w:t xml:space="preserve">No flora to be brought to </w:t>
      </w:r>
      <w:smartTag w:uri="urn:schemas-microsoft-com:office:smarttags" w:element="place">
        <w:r>
          <w:t>Island</w:t>
        </w:r>
      </w:smartTag>
      <w:bookmarkEnd w:id="869"/>
      <w:bookmarkEnd w:id="870"/>
      <w:bookmarkEnd w:id="871"/>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spacing w:before="60"/>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in Gazette 25 Oct 2011 p. 4513-14.]</w:t>
      </w:r>
    </w:p>
    <w:p>
      <w:pPr>
        <w:pStyle w:val="Heading5"/>
        <w:rPr>
          <w:snapToGrid w:val="0"/>
        </w:rPr>
      </w:pPr>
      <w:bookmarkStart w:id="872" w:name="_Toc408498977"/>
      <w:bookmarkStart w:id="873" w:name="_Toc430684380"/>
      <w:bookmarkStart w:id="874" w:name="_Toc423440505"/>
      <w:r>
        <w:rPr>
          <w:rStyle w:val="CharSectno"/>
        </w:rPr>
        <w:t>42</w:t>
      </w:r>
      <w:r>
        <w:rPr>
          <w:snapToGrid w:val="0"/>
        </w:rPr>
        <w:t>.</w:t>
      </w:r>
      <w:r>
        <w:rPr>
          <w:snapToGrid w:val="0"/>
        </w:rPr>
        <w:tab/>
        <w:t>Rocks and soil, protection of</w:t>
      </w:r>
      <w:bookmarkEnd w:id="872"/>
      <w:bookmarkEnd w:id="873"/>
      <w:bookmarkEnd w:id="874"/>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r>
        <w:tab/>
        <w:t xml:space="preserve">[Regulation 42 amended in Gazette 8 Dec 2009 p. 5004.] </w:t>
      </w:r>
    </w:p>
    <w:p>
      <w:pPr>
        <w:pStyle w:val="Heading3"/>
        <w:rPr>
          <w:snapToGrid w:val="0"/>
        </w:rPr>
      </w:pPr>
      <w:bookmarkStart w:id="875" w:name="_Toc408498978"/>
      <w:bookmarkStart w:id="876" w:name="_Toc416945372"/>
      <w:bookmarkStart w:id="877" w:name="_Toc416945512"/>
      <w:bookmarkStart w:id="878" w:name="_Toc417653391"/>
      <w:bookmarkStart w:id="879" w:name="_Toc421261585"/>
      <w:bookmarkStart w:id="880" w:name="_Toc423440506"/>
      <w:bookmarkStart w:id="881" w:name="_Toc430678824"/>
      <w:bookmarkStart w:id="882" w:name="_Toc430684381"/>
      <w:r>
        <w:rPr>
          <w:rStyle w:val="CharDivNo"/>
        </w:rPr>
        <w:t>Division 3</w:t>
      </w:r>
      <w:r>
        <w:rPr>
          <w:snapToGrid w:val="0"/>
        </w:rPr>
        <w:t> — </w:t>
      </w:r>
      <w:r>
        <w:rPr>
          <w:rStyle w:val="CharDivText"/>
        </w:rPr>
        <w:t>Vehicles</w:t>
      </w:r>
      <w:bookmarkEnd w:id="875"/>
      <w:bookmarkEnd w:id="876"/>
      <w:bookmarkEnd w:id="877"/>
      <w:bookmarkEnd w:id="878"/>
      <w:bookmarkEnd w:id="879"/>
      <w:bookmarkEnd w:id="880"/>
      <w:bookmarkEnd w:id="881"/>
      <w:bookmarkEnd w:id="882"/>
      <w:r>
        <w:rPr>
          <w:rStyle w:val="CharDivText"/>
        </w:rPr>
        <w:t xml:space="preserve"> </w:t>
      </w:r>
    </w:p>
    <w:p>
      <w:pPr>
        <w:pStyle w:val="Heading5"/>
        <w:spacing w:before="180"/>
        <w:rPr>
          <w:snapToGrid w:val="0"/>
        </w:rPr>
      </w:pPr>
      <w:bookmarkStart w:id="883" w:name="_Toc408498979"/>
      <w:bookmarkStart w:id="884" w:name="_Toc430684382"/>
      <w:bookmarkStart w:id="885" w:name="_Toc423440507"/>
      <w:r>
        <w:rPr>
          <w:rStyle w:val="CharSectno"/>
        </w:rPr>
        <w:t>43</w:t>
      </w:r>
      <w:r>
        <w:rPr>
          <w:snapToGrid w:val="0"/>
        </w:rPr>
        <w:t>.</w:t>
      </w:r>
      <w:r>
        <w:rPr>
          <w:snapToGrid w:val="0"/>
        </w:rPr>
        <w:tab/>
        <w:t>Application of road laws</w:t>
      </w:r>
      <w:bookmarkEnd w:id="883"/>
      <w:bookmarkEnd w:id="884"/>
      <w:bookmarkEnd w:id="885"/>
    </w:p>
    <w:p>
      <w:pPr>
        <w:pStyle w:val="Subsection"/>
        <w:rPr>
          <w:snapToGrid w:val="0"/>
        </w:rPr>
      </w:pPr>
      <w:r>
        <w:rPr>
          <w:snapToGrid w:val="0"/>
        </w:rPr>
        <w:tab/>
        <w:t>(1)</w:t>
      </w:r>
      <w:r>
        <w:rPr>
          <w:snapToGrid w:val="0"/>
        </w:rPr>
        <w:tab/>
        <w:t>For the avoidance of doubt it is declared that — </w:t>
      </w:r>
    </w:p>
    <w:p>
      <w:pPr>
        <w:pStyle w:val="Indenta"/>
      </w:pPr>
      <w:r>
        <w:tab/>
        <w:t>(a)</w:t>
      </w:r>
      <w:r>
        <w:tab/>
        <w:t xml:space="preserve">a road on the Island is a road as defined in the </w:t>
      </w:r>
      <w:r>
        <w:rPr>
          <w:i/>
        </w:rPr>
        <w:t>Road Traffic (Administration) Act 2008</w:t>
      </w:r>
      <w:r>
        <w:t xml:space="preserve"> section 4; and</w:t>
      </w:r>
    </w:p>
    <w:p>
      <w:pPr>
        <w:pStyle w:val="Indenta"/>
        <w:rPr>
          <w:snapToGrid w:val="0"/>
        </w:rPr>
      </w:pPr>
      <w:r>
        <w:rPr>
          <w:snapToGrid w:val="0"/>
        </w:rPr>
        <w:tab/>
        <w:t>(b)</w:t>
      </w:r>
      <w:r>
        <w:rPr>
          <w:snapToGrid w:val="0"/>
        </w:rPr>
        <w:tab/>
      </w:r>
      <w:r>
        <w:t>each road law as defined in that section</w:t>
      </w:r>
      <w:r>
        <w:rPr>
          <w:snapToGrid w:val="0"/>
        </w:rPr>
        <w:t xml:space="preserve">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Footnotesection"/>
      </w:pPr>
      <w:bookmarkStart w:id="886" w:name="_Toc408498980"/>
      <w:r>
        <w:tab/>
        <w:t xml:space="preserve">[Regulation 43 amended in Gazette 8 Jan 2015 p. 150.] </w:t>
      </w:r>
    </w:p>
    <w:p>
      <w:pPr>
        <w:pStyle w:val="Heading5"/>
        <w:spacing w:before="180"/>
        <w:rPr>
          <w:snapToGrid w:val="0"/>
        </w:rPr>
      </w:pPr>
      <w:bookmarkStart w:id="887" w:name="_Toc430684383"/>
      <w:bookmarkStart w:id="888" w:name="_Toc423440508"/>
      <w:r>
        <w:rPr>
          <w:rStyle w:val="CharSectno"/>
        </w:rPr>
        <w:t>44</w:t>
      </w:r>
      <w:r>
        <w:rPr>
          <w:snapToGrid w:val="0"/>
        </w:rPr>
        <w:t>.</w:t>
      </w:r>
      <w:r>
        <w:rPr>
          <w:snapToGrid w:val="0"/>
        </w:rPr>
        <w:tab/>
        <w:t>Traffic signs and directions</w:t>
      </w:r>
      <w:bookmarkEnd w:id="886"/>
      <w:bookmarkEnd w:id="887"/>
      <w:bookmarkEnd w:id="888"/>
      <w:r>
        <w:rPr>
          <w:snapToGrid w:val="0"/>
        </w:rPr>
        <w:t xml:space="preserve"> </w:t>
      </w:r>
    </w:p>
    <w:p>
      <w:pPr>
        <w:pStyle w:val="Subsection"/>
        <w:rPr>
          <w:snapToGrid w:val="0"/>
        </w:rPr>
      </w:pPr>
      <w:r>
        <w:rPr>
          <w:snapToGrid w:val="0"/>
        </w:rPr>
        <w:tab/>
        <w:t>(1)</w:t>
      </w:r>
      <w:r>
        <w:rPr>
          <w:snapToGrid w:val="0"/>
        </w:rPr>
        <w:tab/>
        <w:t xml:space="preserve">The Authority may erect or establish any traffic sign, that is a sign, mark, structure or device for the purpose of prohibiting, regulating or controlling the use, standing or parking of vehicles on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r>
        <w:tab/>
        <w:t>Penalty</w:t>
      </w:r>
      <w:ins w:id="889" w:author="Master Repository Process" w:date="2021-09-12T14:14:00Z">
        <w:r>
          <w:t xml:space="preserve"> for an offence under this subregulation</w:t>
        </w:r>
      </w:ins>
      <w:r>
        <w:t>: a fine of $750.</w:t>
      </w:r>
    </w:p>
    <w:p>
      <w:pPr>
        <w:pStyle w:val="Footnotesection"/>
        <w:ind w:left="890" w:hanging="890"/>
      </w:pPr>
      <w:r>
        <w:tab/>
        <w:t>[Regulation 44 amended in Gazette 8 Dec 2009 p. 5004</w:t>
      </w:r>
      <w:ins w:id="890" w:author="Master Repository Process" w:date="2021-09-12T14:14:00Z">
        <w:r>
          <w:t>; 22 Sep 2015 p. 3860</w:t>
        </w:r>
      </w:ins>
      <w:r>
        <w:t xml:space="preserve">.] </w:t>
      </w:r>
    </w:p>
    <w:p>
      <w:pPr>
        <w:pStyle w:val="Heading5"/>
        <w:rPr>
          <w:snapToGrid w:val="0"/>
        </w:rPr>
      </w:pPr>
      <w:bookmarkStart w:id="891" w:name="_Toc408498981"/>
      <w:bookmarkStart w:id="892" w:name="_Toc430684384"/>
      <w:bookmarkStart w:id="893" w:name="_Toc423440509"/>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891"/>
      <w:bookmarkEnd w:id="892"/>
      <w:bookmarkEnd w:id="893"/>
      <w:r>
        <w:rPr>
          <w:snapToGrid w:val="0"/>
        </w:rPr>
        <w:t xml:space="preserve"> </w:t>
      </w:r>
    </w:p>
    <w:p>
      <w:pPr>
        <w:pStyle w:val="Subsection"/>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 xml:space="preserve">Penalty: </w:t>
      </w:r>
      <w:ins w:id="894" w:author="Master Repository Process" w:date="2021-09-12T14:14:00Z">
        <w:r>
          <w:t>a fine of</w:t>
        </w:r>
        <w:r>
          <w:rPr>
            <w:snapToGrid w:val="0"/>
          </w:rPr>
          <w:t xml:space="preserve"> </w:t>
        </w:r>
      </w:ins>
      <w:r>
        <w:rPr>
          <w:snapToGrid w:val="0"/>
        </w:rPr>
        <w:t>$1 000.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 xml:space="preserve">Penalty: </w:t>
      </w:r>
      <w:ins w:id="895" w:author="Master Repository Process" w:date="2021-09-12T14:14:00Z">
        <w:r>
          <w:t>a fine of</w:t>
        </w:r>
        <w:r>
          <w:rPr>
            <w:snapToGrid w:val="0"/>
          </w:rPr>
          <w:t xml:space="preserve"> </w:t>
        </w:r>
      </w:ins>
      <w:r>
        <w:rPr>
          <w:snapToGrid w:val="0"/>
        </w:rPr>
        <w:t>$1 000.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in Gazette 19 Jun 1998 p. 3303; 25 Oct 2011 p. 4514; 24 Jan 2014 p. 114</w:t>
      </w:r>
      <w:ins w:id="896" w:author="Master Repository Process" w:date="2021-09-12T14:14:00Z">
        <w:r>
          <w:t>; 22 Sep 2015 p. 3863</w:t>
        </w:r>
      </w:ins>
      <w:r>
        <w:t>.]</w:t>
      </w:r>
    </w:p>
    <w:p>
      <w:pPr>
        <w:pStyle w:val="Heading5"/>
        <w:rPr>
          <w:snapToGrid w:val="0"/>
        </w:rPr>
      </w:pPr>
      <w:bookmarkStart w:id="897" w:name="_Toc408498982"/>
      <w:bookmarkStart w:id="898" w:name="_Toc430684385"/>
      <w:bookmarkStart w:id="899" w:name="_Toc423440510"/>
      <w:r>
        <w:rPr>
          <w:rStyle w:val="CharSectno"/>
        </w:rPr>
        <w:t>46</w:t>
      </w:r>
      <w:r>
        <w:rPr>
          <w:snapToGrid w:val="0"/>
        </w:rPr>
        <w:t>.</w:t>
      </w:r>
      <w:r>
        <w:rPr>
          <w:snapToGrid w:val="0"/>
        </w:rPr>
        <w:tab/>
        <w:t>Use of vehicles</w:t>
      </w:r>
      <w:bookmarkEnd w:id="897"/>
      <w:bookmarkEnd w:id="898"/>
      <w:bookmarkEnd w:id="899"/>
      <w:r>
        <w:rPr>
          <w:snapToGrid w:val="0"/>
        </w:rPr>
        <w:t xml:space="preserve"> </w:t>
      </w:r>
    </w:p>
    <w:p>
      <w:pPr>
        <w:pStyle w:val="Subsection"/>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ins w:id="900" w:author="Master Repository Process" w:date="2021-09-12T14:14:00Z">
        <w:r>
          <w:t>a fine of</w:t>
        </w:r>
        <w:r>
          <w:rPr>
            <w:snapToGrid w:val="0"/>
          </w:rPr>
          <w:t xml:space="preserve"> </w:t>
        </w:r>
      </w:ins>
      <w:r>
        <w:rPr>
          <w:snapToGrid w:val="0"/>
        </w:rPr>
        <w:t>$1 000.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in Gazette 25 Oct 2011 p. 4514; 24 Jan 2014 p. 114</w:t>
      </w:r>
      <w:ins w:id="901" w:author="Master Repository Process" w:date="2021-09-12T14:14:00Z">
        <w:r>
          <w:t>; 22 Sep 2015 p. 3863</w:t>
        </w:r>
      </w:ins>
      <w:r>
        <w:t>.]</w:t>
      </w:r>
    </w:p>
    <w:p>
      <w:pPr>
        <w:pStyle w:val="Heading5"/>
        <w:rPr>
          <w:snapToGrid w:val="0"/>
        </w:rPr>
      </w:pPr>
      <w:bookmarkStart w:id="902" w:name="_Toc408498983"/>
      <w:bookmarkStart w:id="903" w:name="_Toc430684386"/>
      <w:bookmarkStart w:id="904" w:name="_Toc423440511"/>
      <w:r>
        <w:rPr>
          <w:rStyle w:val="CharSectno"/>
        </w:rPr>
        <w:t>47</w:t>
      </w:r>
      <w:r>
        <w:rPr>
          <w:snapToGrid w:val="0"/>
        </w:rPr>
        <w:t>.</w:t>
      </w:r>
      <w:r>
        <w:rPr>
          <w:snapToGrid w:val="0"/>
        </w:rPr>
        <w:tab/>
        <w:t>Speed restrictions for vehicles</w:t>
      </w:r>
      <w:bookmarkEnd w:id="902"/>
      <w:bookmarkEnd w:id="903"/>
      <w:bookmarkEnd w:id="904"/>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km per hour, within the settlement; or</w:t>
      </w:r>
    </w:p>
    <w:p>
      <w:pPr>
        <w:pStyle w:val="Indenta"/>
        <w:keepNext/>
        <w:rPr>
          <w:snapToGrid w:val="0"/>
        </w:rPr>
      </w:pPr>
      <w:r>
        <w:rPr>
          <w:snapToGrid w:val="0"/>
        </w:rPr>
        <w:tab/>
        <w:t>(b)</w:t>
      </w:r>
      <w:r>
        <w:rPr>
          <w:snapToGrid w:val="0"/>
        </w:rPr>
        <w:tab/>
        <w:t>40 km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 xml:space="preserve">Penalty: </w:t>
      </w:r>
      <w:ins w:id="905" w:author="Master Repository Process" w:date="2021-09-12T14:14:00Z">
        <w:r>
          <w:t>a fine of</w:t>
        </w:r>
        <w:r>
          <w:rPr>
            <w:snapToGrid w:val="0"/>
          </w:rPr>
          <w:t xml:space="preserve"> </w:t>
        </w:r>
      </w:ins>
      <w:r>
        <w:rPr>
          <w:snapToGrid w:val="0"/>
        </w:rPr>
        <w:t>$1 000.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Footnotesection"/>
        <w:rPr>
          <w:ins w:id="906" w:author="Master Repository Process" w:date="2021-09-12T14:14:00Z"/>
        </w:rPr>
      </w:pPr>
      <w:ins w:id="907" w:author="Master Repository Process" w:date="2021-09-12T14:14:00Z">
        <w:r>
          <w:tab/>
          <w:t>[Regulation 47 amended in Gazette 22 Sep 2015 p. 3863.]</w:t>
        </w:r>
      </w:ins>
    </w:p>
    <w:p>
      <w:pPr>
        <w:pStyle w:val="Heading5"/>
        <w:rPr>
          <w:snapToGrid w:val="0"/>
        </w:rPr>
      </w:pPr>
      <w:bookmarkStart w:id="908" w:name="_Toc408498984"/>
      <w:bookmarkStart w:id="909" w:name="_Toc430684387"/>
      <w:bookmarkStart w:id="910" w:name="_Toc423440512"/>
      <w:r>
        <w:rPr>
          <w:rStyle w:val="CharSectno"/>
        </w:rPr>
        <w:t>48</w:t>
      </w:r>
      <w:r>
        <w:rPr>
          <w:snapToGrid w:val="0"/>
        </w:rPr>
        <w:t>.</w:t>
      </w:r>
      <w:r>
        <w:rPr>
          <w:snapToGrid w:val="0"/>
        </w:rPr>
        <w:tab/>
        <w:t>Motor vehicles to give way</w:t>
      </w:r>
      <w:bookmarkEnd w:id="908"/>
      <w:bookmarkEnd w:id="909"/>
      <w:bookmarkEnd w:id="910"/>
      <w:r>
        <w:rPr>
          <w:snapToGrid w:val="0"/>
        </w:rPr>
        <w:t xml:space="preserve"> </w:t>
      </w:r>
    </w:p>
    <w:p>
      <w:pPr>
        <w:pStyle w:val="Subsection"/>
        <w:rPr>
          <w:snapToGrid w:val="0"/>
        </w:rPr>
      </w:pPr>
      <w:r>
        <w:rPr>
          <w:snapToGrid w:val="0"/>
        </w:rPr>
        <w:tab/>
        <w:t>(1)</w:t>
      </w:r>
      <w:r>
        <w:rPr>
          <w:snapToGrid w:val="0"/>
        </w:rPr>
        <w:tab/>
        <w:t xml:space="preserve">The driver of a motor vehicle on a road on the </w:t>
      </w:r>
      <w:smartTag w:uri="urn:schemas-microsoft-com:office:smarttags" w:element="place">
        <w:r>
          <w:rPr>
            <w:snapToGrid w:val="0"/>
          </w:rPr>
          <w:t>Island</w:t>
        </w:r>
      </w:smartTag>
      <w:r>
        <w:rPr>
          <w:snapToGrid w:val="0"/>
        </w:rPr>
        <w:t xml:space="preserve"> shall give way to other road users.</w:t>
      </w:r>
    </w:p>
    <w:p>
      <w:pPr>
        <w:pStyle w:val="Penstart"/>
        <w:rPr>
          <w:snapToGrid w:val="0"/>
        </w:rPr>
      </w:pPr>
      <w:r>
        <w:rPr>
          <w:snapToGrid w:val="0"/>
        </w:rPr>
        <w:tab/>
        <w:t xml:space="preserve">Penalty: </w:t>
      </w:r>
      <w:ins w:id="911" w:author="Master Repository Process" w:date="2021-09-12T14:14:00Z">
        <w:r>
          <w:t>a fine of</w:t>
        </w:r>
        <w:r>
          <w:rPr>
            <w:snapToGrid w:val="0"/>
          </w:rPr>
          <w:t xml:space="preserve"> </w:t>
        </w:r>
      </w:ins>
      <w:r>
        <w:rPr>
          <w:snapToGrid w:val="0"/>
        </w:rPr>
        <w:t>$1 000.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w:t>
      </w:r>
    </w:p>
    <w:p>
      <w:pPr>
        <w:pStyle w:val="Subsection"/>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 24 Jan 2014 p. 114</w:t>
      </w:r>
      <w:ins w:id="912" w:author="Master Repository Process" w:date="2021-09-12T14:14:00Z">
        <w:r>
          <w:t>;22 Sep 2015 p. 3863</w:t>
        </w:r>
      </w:ins>
      <w:r>
        <w:t>.]</w:t>
      </w:r>
    </w:p>
    <w:p>
      <w:pPr>
        <w:pStyle w:val="Heading5"/>
        <w:rPr>
          <w:snapToGrid w:val="0"/>
        </w:rPr>
      </w:pPr>
      <w:bookmarkStart w:id="913" w:name="_Toc408498985"/>
      <w:bookmarkStart w:id="914" w:name="_Toc430684388"/>
      <w:bookmarkStart w:id="915" w:name="_Toc423440513"/>
      <w:r>
        <w:rPr>
          <w:rStyle w:val="CharSectno"/>
        </w:rPr>
        <w:t>49</w:t>
      </w:r>
      <w:r>
        <w:rPr>
          <w:snapToGrid w:val="0"/>
        </w:rPr>
        <w:t>.</w:t>
      </w:r>
      <w:r>
        <w:rPr>
          <w:snapToGrid w:val="0"/>
        </w:rPr>
        <w:tab/>
        <w:t>Vehicles on beaches</w:t>
      </w:r>
      <w:bookmarkEnd w:id="913"/>
      <w:bookmarkEnd w:id="914"/>
      <w:bookmarkEnd w:id="915"/>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ins w:id="916" w:author="Master Repository Process" w:date="2021-09-12T14:14:00Z">
        <w:r>
          <w:t>a fine of</w:t>
        </w:r>
        <w:r>
          <w:rPr>
            <w:snapToGrid w:val="0"/>
          </w:rPr>
          <w:t xml:space="preserve"> </w:t>
        </w:r>
      </w:ins>
      <w:r>
        <w:rPr>
          <w:snapToGrid w:val="0"/>
        </w:rPr>
        <w:t>$1 000.</w:t>
      </w:r>
    </w:p>
    <w:p>
      <w:pPr>
        <w:pStyle w:val="Footnotesection"/>
        <w:rPr>
          <w:ins w:id="917" w:author="Master Repository Process" w:date="2021-09-12T14:14:00Z"/>
        </w:rPr>
      </w:pPr>
      <w:ins w:id="918" w:author="Master Repository Process" w:date="2021-09-12T14:14:00Z">
        <w:r>
          <w:tab/>
          <w:t>[Regulation 49 amended in Gazette 22 Sep 2015 p. 3863.]</w:t>
        </w:r>
      </w:ins>
    </w:p>
    <w:p>
      <w:pPr>
        <w:pStyle w:val="Heading5"/>
        <w:spacing w:before="180"/>
        <w:rPr>
          <w:snapToGrid w:val="0"/>
        </w:rPr>
      </w:pPr>
      <w:bookmarkStart w:id="919" w:name="_Toc408498986"/>
      <w:bookmarkStart w:id="920" w:name="_Toc430684389"/>
      <w:bookmarkStart w:id="921" w:name="_Toc423440514"/>
      <w:r>
        <w:rPr>
          <w:rStyle w:val="CharSectno"/>
        </w:rPr>
        <w:t>50</w:t>
      </w:r>
      <w:r>
        <w:rPr>
          <w:snapToGrid w:val="0"/>
        </w:rPr>
        <w:t>.</w:t>
      </w:r>
      <w:r>
        <w:rPr>
          <w:snapToGrid w:val="0"/>
        </w:rPr>
        <w:tab/>
        <w:t>Emergency vehicles</w:t>
      </w:r>
      <w:bookmarkEnd w:id="919"/>
      <w:bookmarkEnd w:id="920"/>
      <w:bookmarkEnd w:id="921"/>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922" w:name="_Toc408498987"/>
      <w:bookmarkStart w:id="923" w:name="_Toc430684390"/>
      <w:bookmarkStart w:id="924" w:name="_Toc423440515"/>
      <w:r>
        <w:rPr>
          <w:rStyle w:val="CharSectno"/>
        </w:rPr>
        <w:t>51</w:t>
      </w:r>
      <w:r>
        <w:rPr>
          <w:snapToGrid w:val="0"/>
        </w:rPr>
        <w:t>.</w:t>
      </w:r>
      <w:r>
        <w:rPr>
          <w:snapToGrid w:val="0"/>
        </w:rPr>
        <w:tab/>
        <w:t>Possession of hired bicycles</w:t>
      </w:r>
      <w:bookmarkEnd w:id="922"/>
      <w:bookmarkEnd w:id="923"/>
      <w:bookmarkEnd w:id="924"/>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in Gazette 4 Jan 2013 p. 23; 24 Jan 2014 p. 114.]</w:t>
      </w:r>
    </w:p>
    <w:p>
      <w:pPr>
        <w:pStyle w:val="Heading3"/>
        <w:rPr>
          <w:snapToGrid w:val="0"/>
        </w:rPr>
      </w:pPr>
      <w:bookmarkStart w:id="925" w:name="_Toc408498988"/>
      <w:bookmarkStart w:id="926" w:name="_Toc416945382"/>
      <w:bookmarkStart w:id="927" w:name="_Toc416945522"/>
      <w:bookmarkStart w:id="928" w:name="_Toc417653401"/>
      <w:bookmarkStart w:id="929" w:name="_Toc421261595"/>
      <w:bookmarkStart w:id="930" w:name="_Toc423440516"/>
      <w:bookmarkStart w:id="931" w:name="_Toc430678834"/>
      <w:bookmarkStart w:id="932" w:name="_Toc430684391"/>
      <w:r>
        <w:rPr>
          <w:rStyle w:val="CharDivNo"/>
        </w:rPr>
        <w:t>Division 4</w:t>
      </w:r>
      <w:r>
        <w:rPr>
          <w:snapToGrid w:val="0"/>
        </w:rPr>
        <w:t> — </w:t>
      </w:r>
      <w:r>
        <w:rPr>
          <w:rStyle w:val="CharDivText"/>
        </w:rPr>
        <w:t>Control of certain activities</w:t>
      </w:r>
      <w:bookmarkEnd w:id="925"/>
      <w:bookmarkEnd w:id="926"/>
      <w:bookmarkEnd w:id="927"/>
      <w:bookmarkEnd w:id="928"/>
      <w:bookmarkEnd w:id="929"/>
      <w:bookmarkEnd w:id="930"/>
      <w:bookmarkEnd w:id="931"/>
      <w:bookmarkEnd w:id="932"/>
      <w:r>
        <w:rPr>
          <w:rStyle w:val="CharDivText"/>
        </w:rPr>
        <w:t xml:space="preserve"> </w:t>
      </w:r>
    </w:p>
    <w:p>
      <w:pPr>
        <w:pStyle w:val="Heading5"/>
        <w:rPr>
          <w:snapToGrid w:val="0"/>
        </w:rPr>
      </w:pPr>
      <w:bookmarkStart w:id="933" w:name="_Toc408498989"/>
      <w:bookmarkStart w:id="934" w:name="_Toc430684392"/>
      <w:bookmarkStart w:id="935" w:name="_Toc423440517"/>
      <w:r>
        <w:rPr>
          <w:rStyle w:val="CharSectno"/>
        </w:rPr>
        <w:t>52</w:t>
      </w:r>
      <w:r>
        <w:rPr>
          <w:snapToGrid w:val="0"/>
        </w:rPr>
        <w:t>.</w:t>
      </w:r>
      <w:r>
        <w:rPr>
          <w:snapToGrid w:val="0"/>
        </w:rPr>
        <w:tab/>
        <w:t>Erection of structures and tents</w:t>
      </w:r>
      <w:bookmarkEnd w:id="933"/>
      <w:bookmarkEnd w:id="934"/>
      <w:bookmarkEnd w:id="935"/>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ins w:id="936" w:author="Master Repository Process" w:date="2021-09-12T14:14:00Z">
        <w:r>
          <w:t>a fine of</w:t>
        </w:r>
        <w:r>
          <w:rPr>
            <w:snapToGrid w:val="0"/>
          </w:rPr>
          <w:t xml:space="preserve"> </w:t>
        </w:r>
      </w:ins>
      <w:r>
        <w:rPr>
          <w:snapToGrid w:val="0"/>
        </w:rPr>
        <w:t>$1 000.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[Regulation 52 amended in Gazette 8 Dec 2009 p. 5004</w:t>
      </w:r>
      <w:del w:id="937" w:author="Master Repository Process" w:date="2021-09-12T14:14:00Z">
        <w:r>
          <w:delText xml:space="preserve">.] </w:delText>
        </w:r>
      </w:del>
      <w:ins w:id="938" w:author="Master Repository Process" w:date="2021-09-12T14:14:00Z">
        <w:r>
          <w:t>; 22 Sep 2015 p. 3863.]</w:t>
        </w:r>
      </w:ins>
    </w:p>
    <w:p>
      <w:pPr>
        <w:pStyle w:val="Heading5"/>
        <w:rPr>
          <w:snapToGrid w:val="0"/>
        </w:rPr>
      </w:pPr>
      <w:bookmarkStart w:id="939" w:name="_Toc408498990"/>
      <w:bookmarkStart w:id="940" w:name="_Toc430684393"/>
      <w:bookmarkStart w:id="941" w:name="_Toc423440518"/>
      <w:r>
        <w:rPr>
          <w:rStyle w:val="CharSectno"/>
        </w:rPr>
        <w:t>53</w:t>
      </w:r>
      <w:r>
        <w:rPr>
          <w:snapToGrid w:val="0"/>
        </w:rPr>
        <w:t>.</w:t>
      </w:r>
      <w:r>
        <w:rPr>
          <w:snapToGrid w:val="0"/>
        </w:rPr>
        <w:tab/>
        <w:t>Organized events and meetings</w:t>
      </w:r>
      <w:bookmarkEnd w:id="939"/>
      <w:bookmarkEnd w:id="940"/>
      <w:bookmarkEnd w:id="941"/>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ins w:id="942" w:author="Master Repository Process" w:date="2021-09-12T14:14:00Z">
        <w:r>
          <w:t>a fine of</w:t>
        </w:r>
        <w:r>
          <w:rPr>
            <w:snapToGrid w:val="0"/>
          </w:rPr>
          <w:t xml:space="preserve"> </w:t>
        </w:r>
      </w:ins>
      <w:r>
        <w:rPr>
          <w:snapToGrid w:val="0"/>
        </w:rPr>
        <w:t>$1 000.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Footnotesection"/>
        <w:rPr>
          <w:ins w:id="943" w:author="Master Repository Process" w:date="2021-09-12T14:14:00Z"/>
        </w:rPr>
      </w:pPr>
      <w:ins w:id="944" w:author="Master Repository Process" w:date="2021-09-12T14:14:00Z">
        <w:r>
          <w:tab/>
          <w:t>[Regulation 53 amended in Gazette 22 Sep 2015 p. 3863.]</w:t>
        </w:r>
      </w:ins>
    </w:p>
    <w:p>
      <w:pPr>
        <w:pStyle w:val="Heading5"/>
        <w:rPr>
          <w:snapToGrid w:val="0"/>
        </w:rPr>
      </w:pPr>
      <w:bookmarkStart w:id="945" w:name="_Toc408498991"/>
      <w:bookmarkStart w:id="946" w:name="_Toc430684394"/>
      <w:bookmarkStart w:id="947" w:name="_Toc423440519"/>
      <w:r>
        <w:rPr>
          <w:rStyle w:val="CharSectno"/>
        </w:rPr>
        <w:t>54</w:t>
      </w:r>
      <w:r>
        <w:rPr>
          <w:snapToGrid w:val="0"/>
        </w:rPr>
        <w:t>.</w:t>
      </w:r>
      <w:r>
        <w:rPr>
          <w:snapToGrid w:val="0"/>
        </w:rPr>
        <w:tab/>
        <w:t>Photography for commercial purposes</w:t>
      </w:r>
      <w:bookmarkEnd w:id="945"/>
      <w:bookmarkEnd w:id="946"/>
      <w:bookmarkEnd w:id="947"/>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948" w:name="_Toc408498992"/>
      <w:bookmarkStart w:id="949" w:name="_Toc430684395"/>
      <w:bookmarkStart w:id="950" w:name="_Toc423440520"/>
      <w:r>
        <w:rPr>
          <w:rStyle w:val="CharSectno"/>
        </w:rPr>
        <w:t>55</w:t>
      </w:r>
      <w:r>
        <w:rPr>
          <w:snapToGrid w:val="0"/>
        </w:rPr>
        <w:t>.</w:t>
      </w:r>
      <w:r>
        <w:rPr>
          <w:snapToGrid w:val="0"/>
        </w:rPr>
        <w:tab/>
        <w:t>Bill sticking, advertising etc.</w:t>
      </w:r>
      <w:bookmarkEnd w:id="948"/>
      <w:bookmarkEnd w:id="949"/>
      <w:bookmarkEnd w:id="950"/>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in Gazette 8 Dec 2009 p. 5004.] </w:t>
      </w:r>
    </w:p>
    <w:p>
      <w:pPr>
        <w:pStyle w:val="Heading5"/>
        <w:spacing w:before="180"/>
        <w:rPr>
          <w:snapToGrid w:val="0"/>
        </w:rPr>
      </w:pPr>
      <w:bookmarkStart w:id="951" w:name="_Toc408498993"/>
      <w:bookmarkStart w:id="952" w:name="_Toc430684396"/>
      <w:bookmarkStart w:id="953" w:name="_Toc423440521"/>
      <w:r>
        <w:rPr>
          <w:rStyle w:val="CharSectno"/>
        </w:rPr>
        <w:t>56</w:t>
      </w:r>
      <w:r>
        <w:rPr>
          <w:snapToGrid w:val="0"/>
        </w:rPr>
        <w:t>.</w:t>
      </w:r>
      <w:r>
        <w:rPr>
          <w:snapToGrid w:val="0"/>
        </w:rPr>
        <w:tab/>
        <w:t>Distribution of printed matter</w:t>
      </w:r>
      <w:bookmarkEnd w:id="951"/>
      <w:bookmarkEnd w:id="952"/>
      <w:bookmarkEnd w:id="953"/>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in Gazette 8 Dec 2009 p. 5005.] </w:t>
      </w:r>
    </w:p>
    <w:p>
      <w:pPr>
        <w:pStyle w:val="Heading5"/>
        <w:spacing w:before="180"/>
        <w:rPr>
          <w:snapToGrid w:val="0"/>
        </w:rPr>
      </w:pPr>
      <w:bookmarkStart w:id="954" w:name="_Toc408498994"/>
      <w:bookmarkStart w:id="955" w:name="_Toc430684397"/>
      <w:bookmarkStart w:id="956" w:name="_Toc423440522"/>
      <w:r>
        <w:rPr>
          <w:rStyle w:val="CharSectno"/>
        </w:rPr>
        <w:t>57</w:t>
      </w:r>
      <w:r>
        <w:rPr>
          <w:snapToGrid w:val="0"/>
        </w:rPr>
        <w:t>.</w:t>
      </w:r>
      <w:r>
        <w:rPr>
          <w:snapToGrid w:val="0"/>
        </w:rPr>
        <w:tab/>
        <w:t>Unauthorised sale etc. of goods or services</w:t>
      </w:r>
      <w:bookmarkEnd w:id="954"/>
      <w:bookmarkEnd w:id="955"/>
      <w:bookmarkEnd w:id="956"/>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957" w:name="_Toc408498995"/>
      <w:bookmarkStart w:id="958" w:name="_Toc430684398"/>
      <w:bookmarkStart w:id="959" w:name="_Toc423440523"/>
      <w:r>
        <w:rPr>
          <w:rStyle w:val="CharSectno"/>
        </w:rPr>
        <w:t>58</w:t>
      </w:r>
      <w:r>
        <w:rPr>
          <w:snapToGrid w:val="0"/>
        </w:rPr>
        <w:t>.</w:t>
      </w:r>
      <w:r>
        <w:rPr>
          <w:snapToGrid w:val="0"/>
        </w:rPr>
        <w:tab/>
        <w:t>Exception to r. 55 and 56</w:t>
      </w:r>
      <w:bookmarkEnd w:id="957"/>
      <w:bookmarkEnd w:id="958"/>
      <w:bookmarkEnd w:id="959"/>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960" w:name="_Toc408498996"/>
      <w:bookmarkStart w:id="961" w:name="_Toc430684399"/>
      <w:bookmarkStart w:id="962" w:name="_Toc423440524"/>
      <w:r>
        <w:rPr>
          <w:rStyle w:val="CharSectno"/>
        </w:rPr>
        <w:t>59</w:t>
      </w:r>
      <w:r>
        <w:rPr>
          <w:snapToGrid w:val="0"/>
        </w:rPr>
        <w:t>.</w:t>
      </w:r>
      <w:r>
        <w:rPr>
          <w:snapToGrid w:val="0"/>
        </w:rPr>
        <w:tab/>
        <w:t>Weapons etc.</w:t>
      </w:r>
      <w:bookmarkEnd w:id="960"/>
      <w:bookmarkEnd w:id="961"/>
      <w:bookmarkEnd w:id="962"/>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ins w:id="963" w:author="Master Repository Process" w:date="2021-09-12T14:14:00Z">
        <w:r>
          <w:t>a fine of</w:t>
        </w:r>
        <w:r>
          <w:rPr>
            <w:snapToGrid w:val="0"/>
          </w:rPr>
          <w:t xml:space="preserve"> </w:t>
        </w:r>
      </w:ins>
      <w:r>
        <w:rPr>
          <w:snapToGrid w:val="0"/>
        </w:rPr>
        <w:t>$1 000.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ins w:id="964" w:author="Master Repository Process" w:date="2021-09-12T14:14:00Z">
        <w:r>
          <w:t>a fine of</w:t>
        </w:r>
        <w:r>
          <w:rPr>
            <w:snapToGrid w:val="0"/>
          </w:rPr>
          <w:t xml:space="preserve"> </w:t>
        </w:r>
      </w:ins>
      <w:r>
        <w:rPr>
          <w:snapToGrid w:val="0"/>
        </w:rPr>
        <w:t>$1 000.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965" w:name="endcomma"/>
      <w:bookmarkEnd w:id="965"/>
      <w:r>
        <w:t xml:space="preserve"> </w:t>
      </w:r>
      <w:bookmarkStart w:id="966" w:name="comma"/>
      <w:bookmarkEnd w:id="966"/>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[Regulation 59 amended in Gazette 4 Jul 1997 p. 3531; 7 Dec 2001 p. 6189</w:t>
      </w:r>
      <w:ins w:id="967" w:author="Master Repository Process" w:date="2021-09-12T14:14:00Z">
        <w:r>
          <w:t>; 22 Sep 2015 p. 3863</w:t>
        </w:r>
      </w:ins>
      <w:r>
        <w:t xml:space="preserve">.] </w:t>
      </w:r>
    </w:p>
    <w:p>
      <w:pPr>
        <w:pStyle w:val="Heading5"/>
        <w:spacing w:before="240"/>
        <w:rPr>
          <w:snapToGrid w:val="0"/>
        </w:rPr>
      </w:pPr>
      <w:bookmarkStart w:id="968" w:name="_Toc408498997"/>
      <w:bookmarkStart w:id="969" w:name="_Toc430684400"/>
      <w:bookmarkStart w:id="970" w:name="_Toc423440525"/>
      <w:r>
        <w:rPr>
          <w:rStyle w:val="CharSectno"/>
        </w:rPr>
        <w:t>60</w:t>
      </w:r>
      <w:r>
        <w:rPr>
          <w:snapToGrid w:val="0"/>
        </w:rPr>
        <w:t>.</w:t>
      </w:r>
      <w:r>
        <w:rPr>
          <w:snapToGrid w:val="0"/>
        </w:rPr>
        <w:tab/>
        <w:t>Fires</w:t>
      </w:r>
      <w:bookmarkEnd w:id="968"/>
      <w:bookmarkEnd w:id="969"/>
      <w:bookmarkEnd w:id="970"/>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 xml:space="preserve">Penalty: </w:t>
      </w:r>
      <w:ins w:id="971" w:author="Master Repository Process" w:date="2021-09-12T14:14:00Z">
        <w:r>
          <w:t>a fine of</w:t>
        </w:r>
        <w:r>
          <w:rPr>
            <w:snapToGrid w:val="0"/>
          </w:rPr>
          <w:t xml:space="preserve"> </w:t>
        </w:r>
      </w:ins>
      <w:r>
        <w:rPr>
          <w:snapToGrid w:val="0"/>
        </w:rPr>
        <w:t>$1 000.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ins w:id="972" w:author="Master Repository Process" w:date="2021-09-12T14:14:00Z">
        <w:r>
          <w:t>; 22 Sep 2015 p. 3863</w:t>
        </w:r>
      </w:ins>
      <w:r>
        <w:t>.]</w:t>
      </w:r>
    </w:p>
    <w:p>
      <w:pPr>
        <w:pStyle w:val="Heading5"/>
        <w:rPr>
          <w:snapToGrid w:val="0"/>
        </w:rPr>
      </w:pPr>
      <w:bookmarkStart w:id="973" w:name="_Toc408498998"/>
      <w:bookmarkStart w:id="974" w:name="_Toc430684401"/>
      <w:bookmarkStart w:id="975" w:name="_Toc423440526"/>
      <w:r>
        <w:rPr>
          <w:rStyle w:val="CharSectno"/>
        </w:rPr>
        <w:t>60A</w:t>
      </w:r>
      <w:r>
        <w:rPr>
          <w:snapToGrid w:val="0"/>
        </w:rPr>
        <w:t>.</w:t>
      </w:r>
      <w:r>
        <w:rPr>
          <w:snapToGrid w:val="0"/>
        </w:rPr>
        <w:tab/>
        <w:t>Sandboarding</w:t>
      </w:r>
      <w:bookmarkEnd w:id="973"/>
      <w:bookmarkEnd w:id="974"/>
      <w:bookmarkEnd w:id="975"/>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ins w:id="976" w:author="Master Repository Process" w:date="2021-09-12T14:14:00Z">
        <w:r>
          <w:t>a fine of</w:t>
        </w:r>
        <w:r>
          <w:rPr>
            <w:snapToGrid w:val="0"/>
          </w:rPr>
          <w:t xml:space="preserve"> </w:t>
        </w:r>
      </w:ins>
      <w:r>
        <w:rPr>
          <w:snapToGrid w:val="0"/>
        </w:rPr>
        <w:t>$1 000.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[Regulation 60A inserted in Gazette 4 Jul 1997 p. 3532; amended in Gazette 8 Dec 2009 p. 5005</w:t>
      </w:r>
      <w:ins w:id="977" w:author="Master Repository Process" w:date="2021-09-12T14:14:00Z">
        <w:r>
          <w:t>; 22 Sep 2015 p. 3863</w:t>
        </w:r>
      </w:ins>
      <w:r>
        <w:t xml:space="preserve">.] </w:t>
      </w:r>
    </w:p>
    <w:p>
      <w:pPr>
        <w:pStyle w:val="Heading5"/>
        <w:rPr>
          <w:snapToGrid w:val="0"/>
        </w:rPr>
      </w:pPr>
      <w:bookmarkStart w:id="978" w:name="_Toc408498999"/>
      <w:bookmarkStart w:id="979" w:name="_Toc430684402"/>
      <w:bookmarkStart w:id="980" w:name="_Toc423440527"/>
      <w:r>
        <w:rPr>
          <w:rStyle w:val="CharSectno"/>
        </w:rPr>
        <w:t>60B</w:t>
      </w:r>
      <w:r>
        <w:rPr>
          <w:snapToGrid w:val="0"/>
        </w:rPr>
        <w:t>.</w:t>
      </w:r>
      <w:r>
        <w:rPr>
          <w:snapToGrid w:val="0"/>
        </w:rPr>
        <w:tab/>
        <w:t>Litter</w:t>
      </w:r>
      <w:bookmarkEnd w:id="978"/>
      <w:bookmarkEnd w:id="979"/>
      <w:bookmarkEnd w:id="980"/>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 xml:space="preserve">Penalty: </w:t>
      </w:r>
      <w:ins w:id="981" w:author="Master Repository Process" w:date="2021-09-12T14:14:00Z">
        <w:r>
          <w:t>a fine of</w:t>
        </w:r>
        <w:r>
          <w:rPr>
            <w:snapToGrid w:val="0"/>
          </w:rPr>
          <w:t xml:space="preserve"> </w:t>
        </w:r>
      </w:ins>
      <w:r>
        <w:rPr>
          <w:snapToGrid w:val="0"/>
        </w:rPr>
        <w:t>$1 000.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[Regulation 60B inserted in Gazette 4 Jul 1997 p. 3532</w:t>
      </w:r>
      <w:ins w:id="982" w:author="Master Repository Process" w:date="2021-09-12T14:14:00Z">
        <w:r>
          <w:t>; amended in Gazette 22 Sep 2015 p. 3863</w:t>
        </w:r>
      </w:ins>
      <w:r>
        <w:t xml:space="preserve">.] </w:t>
      </w:r>
    </w:p>
    <w:p>
      <w:pPr>
        <w:pStyle w:val="Heading3"/>
        <w:rPr>
          <w:snapToGrid w:val="0"/>
        </w:rPr>
      </w:pPr>
      <w:bookmarkStart w:id="983" w:name="_Toc408499000"/>
      <w:bookmarkStart w:id="984" w:name="_Toc416945394"/>
      <w:bookmarkStart w:id="985" w:name="_Toc416945534"/>
      <w:bookmarkStart w:id="986" w:name="_Toc417653413"/>
      <w:bookmarkStart w:id="987" w:name="_Toc421261607"/>
      <w:bookmarkStart w:id="988" w:name="_Toc423440528"/>
      <w:bookmarkStart w:id="989" w:name="_Toc430678846"/>
      <w:bookmarkStart w:id="990" w:name="_Toc430684403"/>
      <w:r>
        <w:rPr>
          <w:rStyle w:val="CharDivNo"/>
        </w:rPr>
        <w:t>Division 5</w:t>
      </w:r>
      <w:r>
        <w:rPr>
          <w:snapToGrid w:val="0"/>
        </w:rPr>
        <w:t> — </w:t>
      </w:r>
      <w:r>
        <w:rPr>
          <w:rStyle w:val="CharDivText"/>
        </w:rPr>
        <w:t>Protection of certain undertakings</w:t>
      </w:r>
      <w:bookmarkEnd w:id="983"/>
      <w:bookmarkEnd w:id="984"/>
      <w:bookmarkEnd w:id="985"/>
      <w:bookmarkEnd w:id="986"/>
      <w:bookmarkEnd w:id="987"/>
      <w:bookmarkEnd w:id="988"/>
      <w:bookmarkEnd w:id="989"/>
      <w:bookmarkEnd w:id="990"/>
      <w:r>
        <w:rPr>
          <w:rStyle w:val="CharDivText"/>
        </w:rPr>
        <w:t xml:space="preserve"> </w:t>
      </w:r>
    </w:p>
    <w:p>
      <w:pPr>
        <w:pStyle w:val="Heading5"/>
        <w:rPr>
          <w:snapToGrid w:val="0"/>
        </w:rPr>
      </w:pPr>
      <w:bookmarkStart w:id="991" w:name="_Toc408499001"/>
      <w:bookmarkStart w:id="992" w:name="_Toc430684404"/>
      <w:bookmarkStart w:id="993" w:name="_Toc423440529"/>
      <w:r>
        <w:rPr>
          <w:rStyle w:val="CharSectno"/>
        </w:rPr>
        <w:t>61</w:t>
      </w:r>
      <w:r>
        <w:rPr>
          <w:snapToGrid w:val="0"/>
        </w:rPr>
        <w:t>.</w:t>
      </w:r>
      <w:r>
        <w:rPr>
          <w:snapToGrid w:val="0"/>
        </w:rPr>
        <w:tab/>
        <w:t>Water supply facilities, protection of</w:t>
      </w:r>
      <w:bookmarkEnd w:id="991"/>
      <w:bookmarkEnd w:id="992"/>
      <w:bookmarkEnd w:id="993"/>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ins w:id="994" w:author="Master Repository Process" w:date="2021-09-12T14:14:00Z">
        <w:r>
          <w:t>a fine of</w:t>
        </w:r>
        <w:r>
          <w:rPr>
            <w:snapToGrid w:val="0"/>
          </w:rPr>
          <w:t xml:space="preserve"> </w:t>
        </w:r>
      </w:ins>
      <w:r>
        <w:rPr>
          <w:snapToGrid w:val="0"/>
        </w:rPr>
        <w:t>$1 000.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ins w:id="995" w:author="Master Repository Process" w:date="2021-09-12T14:14:00Z">
        <w:r>
          <w:t>a fine of</w:t>
        </w:r>
        <w:r>
          <w:rPr>
            <w:snapToGrid w:val="0"/>
          </w:rPr>
          <w:t xml:space="preserve"> </w:t>
        </w:r>
      </w:ins>
      <w:r>
        <w:rPr>
          <w:snapToGrid w:val="0"/>
        </w:rPr>
        <w:t>$1 000.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Footnotesection"/>
        <w:rPr>
          <w:ins w:id="996" w:author="Master Repository Process" w:date="2021-09-12T14:14:00Z"/>
        </w:rPr>
      </w:pPr>
      <w:ins w:id="997" w:author="Master Repository Process" w:date="2021-09-12T14:14:00Z">
        <w:r>
          <w:tab/>
          <w:t>[Regulation 61 amended in Gazette 22 Sep 2015 p. 3863.]</w:t>
        </w:r>
      </w:ins>
    </w:p>
    <w:p>
      <w:pPr>
        <w:pStyle w:val="Heading5"/>
        <w:rPr>
          <w:snapToGrid w:val="0"/>
        </w:rPr>
      </w:pPr>
      <w:bookmarkStart w:id="998" w:name="_Toc408499002"/>
      <w:bookmarkStart w:id="999" w:name="_Toc430684405"/>
      <w:bookmarkStart w:id="1000" w:name="_Toc423440530"/>
      <w:r>
        <w:rPr>
          <w:rStyle w:val="CharSectno"/>
        </w:rPr>
        <w:t>62</w:t>
      </w:r>
      <w:r>
        <w:rPr>
          <w:snapToGrid w:val="0"/>
        </w:rPr>
        <w:t>.</w:t>
      </w:r>
      <w:r>
        <w:rPr>
          <w:snapToGrid w:val="0"/>
        </w:rPr>
        <w:tab/>
        <w:t>Electricity and gas supply facilities, protection of</w:t>
      </w:r>
      <w:bookmarkEnd w:id="998"/>
      <w:bookmarkEnd w:id="999"/>
      <w:bookmarkEnd w:id="1000"/>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 xml:space="preserve">remove, or interfere with, any component of, or appliance or fitting attached to, the Authority’s system for gas or electricity supply, street </w:t>
      </w:r>
      <w:ins w:id="1001" w:author="Master Repository Process" w:date="2021-09-12T14:14:00Z">
        <w:r>
          <w:t>or jetty</w:t>
        </w:r>
        <w:r>
          <w:rPr>
            <w:snapToGrid w:val="0"/>
          </w:rPr>
          <w:t xml:space="preserve"> </w:t>
        </w:r>
      </w:ins>
      <w:r>
        <w:rPr>
          <w:snapToGrid w:val="0"/>
        </w:rPr>
        <w:t>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 xml:space="preserve">Penalty: </w:t>
      </w:r>
      <w:ins w:id="1002" w:author="Master Repository Process" w:date="2021-09-12T14:14:00Z">
        <w:r>
          <w:t>a fine of</w:t>
        </w:r>
        <w:r>
          <w:rPr>
            <w:snapToGrid w:val="0"/>
          </w:rPr>
          <w:t xml:space="preserve"> </w:t>
        </w:r>
      </w:ins>
      <w:r>
        <w:rPr>
          <w:snapToGrid w:val="0"/>
        </w:rPr>
        <w:t>$1 000.</w:t>
      </w:r>
    </w:p>
    <w:p>
      <w:pPr>
        <w:pStyle w:val="Footnotesection"/>
        <w:ind w:left="890" w:hanging="890"/>
        <w:rPr>
          <w:ins w:id="1003" w:author="Master Repository Process" w:date="2021-09-12T14:14:00Z"/>
        </w:rPr>
      </w:pPr>
      <w:ins w:id="1004" w:author="Master Repository Process" w:date="2021-09-12T14:14:00Z">
        <w:r>
          <w:tab/>
          <w:t>[Regulation 62 amended in Gazette 22 Sep 2015 p. 3860 and 3863.]</w:t>
        </w:r>
      </w:ins>
    </w:p>
    <w:p>
      <w:pPr>
        <w:pStyle w:val="Heading2"/>
      </w:pPr>
      <w:bookmarkStart w:id="1005" w:name="_Toc408499003"/>
      <w:bookmarkStart w:id="1006" w:name="_Toc416945397"/>
      <w:bookmarkStart w:id="1007" w:name="_Toc416945537"/>
      <w:bookmarkStart w:id="1008" w:name="_Toc417653416"/>
      <w:bookmarkStart w:id="1009" w:name="_Toc421261610"/>
      <w:bookmarkStart w:id="1010" w:name="_Toc423440531"/>
      <w:bookmarkStart w:id="1011" w:name="_Toc430678849"/>
      <w:bookmarkStart w:id="1012" w:name="_Toc430684406"/>
      <w:r>
        <w:rPr>
          <w:rStyle w:val="CharPartNo"/>
        </w:rPr>
        <w:t>Part 6</w:t>
      </w:r>
      <w:r>
        <w:rPr>
          <w:rStyle w:val="CharDivNo"/>
        </w:rPr>
        <w:t> </w:t>
      </w:r>
      <w:r>
        <w:t>—</w:t>
      </w:r>
      <w:r>
        <w:rPr>
          <w:rStyle w:val="CharDivText"/>
        </w:rPr>
        <w:t> </w:t>
      </w:r>
      <w:r>
        <w:rPr>
          <w:rStyle w:val="CharPartText"/>
        </w:rPr>
        <w:t>Rottnest aerodrome</w:t>
      </w:r>
      <w:bookmarkEnd w:id="1005"/>
      <w:bookmarkEnd w:id="1006"/>
      <w:bookmarkEnd w:id="1007"/>
      <w:bookmarkEnd w:id="1008"/>
      <w:bookmarkEnd w:id="1009"/>
      <w:bookmarkEnd w:id="1010"/>
      <w:bookmarkEnd w:id="1011"/>
      <w:bookmarkEnd w:id="1012"/>
      <w:r>
        <w:rPr>
          <w:rStyle w:val="CharPartText"/>
        </w:rPr>
        <w:t xml:space="preserve"> </w:t>
      </w:r>
    </w:p>
    <w:p>
      <w:pPr>
        <w:pStyle w:val="Heading5"/>
        <w:rPr>
          <w:snapToGrid w:val="0"/>
        </w:rPr>
      </w:pPr>
      <w:bookmarkStart w:id="1013" w:name="_Toc408499004"/>
      <w:bookmarkStart w:id="1014" w:name="_Toc430684407"/>
      <w:bookmarkStart w:id="1015" w:name="_Toc423440532"/>
      <w:r>
        <w:rPr>
          <w:rStyle w:val="CharSectno"/>
        </w:rPr>
        <w:t>63</w:t>
      </w:r>
      <w:r>
        <w:rPr>
          <w:snapToGrid w:val="0"/>
        </w:rPr>
        <w:t>.</w:t>
      </w:r>
      <w:r>
        <w:rPr>
          <w:snapToGrid w:val="0"/>
        </w:rPr>
        <w:tab/>
        <w:t>Terms used</w:t>
      </w:r>
      <w:bookmarkEnd w:id="1013"/>
      <w:bookmarkEnd w:id="1014"/>
      <w:bookmarkEnd w:id="101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spacing w:before="180"/>
        <w:rPr>
          <w:snapToGrid w:val="0"/>
        </w:rPr>
      </w:pPr>
      <w:bookmarkStart w:id="1016" w:name="_Toc408499005"/>
      <w:bookmarkStart w:id="1017" w:name="_Toc430684408"/>
      <w:bookmarkStart w:id="1018" w:name="_Toc423440533"/>
      <w:r>
        <w:rPr>
          <w:rStyle w:val="CharSectno"/>
        </w:rPr>
        <w:t>64</w:t>
      </w:r>
      <w:r>
        <w:rPr>
          <w:snapToGrid w:val="0"/>
        </w:rPr>
        <w:t>.</w:t>
      </w:r>
      <w:r>
        <w:rPr>
          <w:snapToGrid w:val="0"/>
        </w:rPr>
        <w:tab/>
        <w:t>Use and closure of aerodrome</w:t>
      </w:r>
      <w:bookmarkEnd w:id="1016"/>
      <w:bookmarkEnd w:id="1017"/>
      <w:bookmarkEnd w:id="1018"/>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r>
      <w:r>
        <w:t>Penalty</w:t>
      </w:r>
      <w:del w:id="1019" w:author="Master Repository Process" w:date="2021-09-12T14:14:00Z">
        <w:r>
          <w:rPr>
            <w:snapToGrid w:val="0"/>
          </w:rPr>
          <w:delText>:</w:delText>
        </w:r>
      </w:del>
      <w:ins w:id="1020" w:author="Master Repository Process" w:date="2021-09-12T14:14:00Z">
        <w:r>
          <w:t xml:space="preserve"> for an offence under this subregulation: a fine of</w:t>
        </w:r>
      </w:ins>
      <w:r>
        <w:t xml:space="preserve"> $1 000.</w:t>
      </w:r>
    </w:p>
    <w:p>
      <w:pPr>
        <w:pStyle w:val="Footnotesection"/>
        <w:ind w:left="890" w:hanging="890"/>
        <w:rPr>
          <w:ins w:id="1021" w:author="Master Repository Process" w:date="2021-09-12T14:14:00Z"/>
        </w:rPr>
      </w:pPr>
      <w:ins w:id="1022" w:author="Master Repository Process" w:date="2021-09-12T14:14:00Z">
        <w:r>
          <w:tab/>
          <w:t>[Regulation 64 amended in Gazette 22 Sep 2015 p. 3862.]</w:t>
        </w:r>
      </w:ins>
    </w:p>
    <w:p>
      <w:pPr>
        <w:pStyle w:val="Heading5"/>
        <w:spacing w:before="180"/>
        <w:rPr>
          <w:snapToGrid w:val="0"/>
        </w:rPr>
      </w:pPr>
      <w:bookmarkStart w:id="1023" w:name="_Toc408499006"/>
      <w:bookmarkStart w:id="1024" w:name="_Toc430684409"/>
      <w:bookmarkStart w:id="1025" w:name="_Toc423440534"/>
      <w:r>
        <w:rPr>
          <w:rStyle w:val="CharSectno"/>
        </w:rPr>
        <w:t>65</w:t>
      </w:r>
      <w:r>
        <w:rPr>
          <w:snapToGrid w:val="0"/>
        </w:rPr>
        <w:t>.</w:t>
      </w:r>
      <w:r>
        <w:rPr>
          <w:snapToGrid w:val="0"/>
        </w:rPr>
        <w:tab/>
        <w:t>Access to aerodrome</w:t>
      </w:r>
      <w:bookmarkEnd w:id="1023"/>
      <w:bookmarkEnd w:id="1024"/>
      <w:bookmarkEnd w:id="1025"/>
      <w:r>
        <w:rPr>
          <w:snapToGrid w:val="0"/>
        </w:rPr>
        <w:t xml:space="preserve"> </w:t>
      </w:r>
    </w:p>
    <w:p>
      <w:pPr>
        <w:pStyle w:val="Subsection"/>
        <w:spacing w:before="120"/>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 xml:space="preserve">Penalty: </w:t>
      </w:r>
      <w:ins w:id="1026" w:author="Master Repository Process" w:date="2021-09-12T14:14:00Z">
        <w:r>
          <w:t>a fine of</w:t>
        </w:r>
        <w:r>
          <w:rPr>
            <w:snapToGrid w:val="0"/>
          </w:rPr>
          <w:t xml:space="preserve"> </w:t>
        </w:r>
      </w:ins>
      <w:r>
        <w:rPr>
          <w:snapToGrid w:val="0"/>
        </w:rPr>
        <w:t>$1 000.</w:t>
      </w:r>
    </w:p>
    <w:p>
      <w:pPr>
        <w:pStyle w:val="Subsection"/>
        <w:spacing w:before="120"/>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Footnotesection"/>
        <w:rPr>
          <w:ins w:id="1027" w:author="Master Repository Process" w:date="2021-09-12T14:14:00Z"/>
        </w:rPr>
      </w:pPr>
      <w:ins w:id="1028" w:author="Master Repository Process" w:date="2021-09-12T14:14:00Z">
        <w:r>
          <w:tab/>
          <w:t>[Regulation 65 amended in Gazette 22 Sep 2015 p. 3863.]</w:t>
        </w:r>
      </w:ins>
    </w:p>
    <w:p>
      <w:pPr>
        <w:pStyle w:val="Heading5"/>
        <w:rPr>
          <w:snapToGrid w:val="0"/>
        </w:rPr>
      </w:pPr>
      <w:bookmarkStart w:id="1029" w:name="_Toc408499007"/>
      <w:bookmarkStart w:id="1030" w:name="_Toc430684410"/>
      <w:bookmarkStart w:id="1031" w:name="_Toc423440535"/>
      <w:r>
        <w:rPr>
          <w:rStyle w:val="CharSectno"/>
        </w:rPr>
        <w:t>66</w:t>
      </w:r>
      <w:r>
        <w:rPr>
          <w:snapToGrid w:val="0"/>
        </w:rPr>
        <w:t>.</w:t>
      </w:r>
      <w:r>
        <w:rPr>
          <w:snapToGrid w:val="0"/>
        </w:rPr>
        <w:tab/>
        <w:t>Aircraft landings etc. restricted to aerodrome</w:t>
      </w:r>
      <w:bookmarkEnd w:id="1029"/>
      <w:bookmarkEnd w:id="1030"/>
      <w:bookmarkEnd w:id="1031"/>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 xml:space="preserve">Penalty: </w:t>
      </w:r>
      <w:ins w:id="1032" w:author="Master Repository Process" w:date="2021-09-12T14:14:00Z">
        <w:r>
          <w:t>a fine of</w:t>
        </w:r>
        <w:r>
          <w:rPr>
            <w:snapToGrid w:val="0"/>
          </w:rPr>
          <w:t xml:space="preserve"> </w:t>
        </w:r>
      </w:ins>
      <w:r>
        <w:rPr>
          <w:snapToGrid w:val="0"/>
        </w:rPr>
        <w:t>$1 000.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Footnotesection"/>
        <w:rPr>
          <w:ins w:id="1033" w:author="Master Repository Process" w:date="2021-09-12T14:14:00Z"/>
        </w:rPr>
      </w:pPr>
      <w:ins w:id="1034" w:author="Master Repository Process" w:date="2021-09-12T14:14:00Z">
        <w:r>
          <w:tab/>
          <w:t>[Regulation 66 amended in Gazette 22 Sep 2015 p. 3863.]</w:t>
        </w:r>
      </w:ins>
    </w:p>
    <w:p>
      <w:pPr>
        <w:pStyle w:val="Heading5"/>
        <w:rPr>
          <w:snapToGrid w:val="0"/>
        </w:rPr>
      </w:pPr>
      <w:bookmarkStart w:id="1035" w:name="_Toc408499008"/>
      <w:bookmarkStart w:id="1036" w:name="_Toc430684411"/>
      <w:bookmarkStart w:id="1037" w:name="_Toc423440536"/>
      <w:r>
        <w:rPr>
          <w:rStyle w:val="CharSectno"/>
        </w:rPr>
        <w:t>67</w:t>
      </w:r>
      <w:r>
        <w:rPr>
          <w:snapToGrid w:val="0"/>
        </w:rPr>
        <w:t>.</w:t>
      </w:r>
      <w:r>
        <w:rPr>
          <w:snapToGrid w:val="0"/>
        </w:rPr>
        <w:tab/>
        <w:t>Parking of aircraft</w:t>
      </w:r>
      <w:bookmarkEnd w:id="1035"/>
      <w:bookmarkEnd w:id="1036"/>
      <w:bookmarkEnd w:id="1037"/>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r>
      <w:r>
        <w:t>Penalty</w:t>
      </w:r>
      <w:del w:id="1038" w:author="Master Repository Process" w:date="2021-09-12T14:14:00Z">
        <w:r>
          <w:rPr>
            <w:snapToGrid w:val="0"/>
          </w:rPr>
          <w:delText>:</w:delText>
        </w:r>
      </w:del>
      <w:ins w:id="1039" w:author="Master Repository Process" w:date="2021-09-12T14:14:00Z">
        <w:r>
          <w:t xml:space="preserve"> for an offence under this subregulation: a fine of</w:t>
        </w:r>
      </w:ins>
      <w:r>
        <w:t xml:space="preserve"> $1 000.</w:t>
      </w:r>
    </w:p>
    <w:p>
      <w:pPr>
        <w:pStyle w:val="Footnotesection"/>
        <w:ind w:left="890" w:hanging="890"/>
        <w:rPr>
          <w:ins w:id="1040" w:author="Master Repository Process" w:date="2021-09-12T14:14:00Z"/>
        </w:rPr>
      </w:pPr>
      <w:ins w:id="1041" w:author="Master Repository Process" w:date="2021-09-12T14:14:00Z">
        <w:r>
          <w:tab/>
          <w:t>[Regulation 67 amended in Gazette 22 Sep 2015 p. 3862.]</w:t>
        </w:r>
      </w:ins>
    </w:p>
    <w:p>
      <w:pPr>
        <w:pStyle w:val="Heading5"/>
        <w:rPr>
          <w:snapToGrid w:val="0"/>
        </w:rPr>
      </w:pPr>
      <w:bookmarkStart w:id="1042" w:name="_Toc408499009"/>
      <w:bookmarkStart w:id="1043" w:name="_Toc430684412"/>
      <w:bookmarkStart w:id="1044" w:name="_Toc423440537"/>
      <w:r>
        <w:rPr>
          <w:rStyle w:val="CharSectno"/>
        </w:rPr>
        <w:t>68</w:t>
      </w:r>
      <w:r>
        <w:rPr>
          <w:snapToGrid w:val="0"/>
        </w:rPr>
        <w:t>.</w:t>
      </w:r>
      <w:r>
        <w:rPr>
          <w:snapToGrid w:val="0"/>
        </w:rPr>
        <w:tab/>
        <w:t>Removing certain persons from aerodrome</w:t>
      </w:r>
      <w:bookmarkEnd w:id="1042"/>
      <w:bookmarkEnd w:id="1043"/>
      <w:bookmarkEnd w:id="1044"/>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ind w:left="890" w:hanging="890"/>
      </w:pPr>
      <w:r>
        <w:tab/>
        <w:t>[Regulation 68 amended in Gazette 15 Oct 2010 p. 5176.]</w:t>
      </w:r>
    </w:p>
    <w:p>
      <w:pPr>
        <w:pStyle w:val="Heading2"/>
      </w:pPr>
      <w:bookmarkStart w:id="1045" w:name="_Toc408499010"/>
      <w:bookmarkStart w:id="1046" w:name="_Toc416945404"/>
      <w:bookmarkStart w:id="1047" w:name="_Toc416945544"/>
      <w:bookmarkStart w:id="1048" w:name="_Toc417653423"/>
      <w:bookmarkStart w:id="1049" w:name="_Toc421261617"/>
      <w:bookmarkStart w:id="1050" w:name="_Toc423440538"/>
      <w:bookmarkStart w:id="1051" w:name="_Toc430678856"/>
      <w:bookmarkStart w:id="1052" w:name="_Toc430684413"/>
      <w:r>
        <w:rPr>
          <w:rStyle w:val="CharPartNo"/>
        </w:rPr>
        <w:t>Part 7</w:t>
      </w:r>
      <w:r>
        <w:rPr>
          <w:rStyle w:val="CharDivNo"/>
        </w:rPr>
        <w:t> </w:t>
      </w:r>
      <w:r>
        <w:t>—</w:t>
      </w:r>
      <w:r>
        <w:rPr>
          <w:rStyle w:val="CharDivText"/>
        </w:rPr>
        <w:t> </w:t>
      </w:r>
      <w:r>
        <w:rPr>
          <w:rStyle w:val="CharPartText"/>
        </w:rPr>
        <w:t>Offensive behaviour</w:t>
      </w:r>
      <w:bookmarkEnd w:id="1045"/>
      <w:bookmarkEnd w:id="1046"/>
      <w:bookmarkEnd w:id="1047"/>
      <w:bookmarkEnd w:id="1048"/>
      <w:bookmarkEnd w:id="1049"/>
      <w:bookmarkEnd w:id="1050"/>
      <w:bookmarkEnd w:id="1051"/>
      <w:bookmarkEnd w:id="1052"/>
      <w:r>
        <w:rPr>
          <w:rStyle w:val="CharPartText"/>
        </w:rPr>
        <w:t xml:space="preserve"> </w:t>
      </w:r>
    </w:p>
    <w:p>
      <w:pPr>
        <w:pStyle w:val="Heading5"/>
        <w:rPr>
          <w:snapToGrid w:val="0"/>
        </w:rPr>
      </w:pPr>
      <w:bookmarkStart w:id="1053" w:name="_Toc408499011"/>
      <w:bookmarkStart w:id="1054" w:name="_Toc430684414"/>
      <w:bookmarkStart w:id="1055" w:name="_Toc423440539"/>
      <w:r>
        <w:rPr>
          <w:rStyle w:val="CharSectno"/>
        </w:rPr>
        <w:t>69</w:t>
      </w:r>
      <w:r>
        <w:rPr>
          <w:snapToGrid w:val="0"/>
        </w:rPr>
        <w:t>.</w:t>
      </w:r>
      <w:r>
        <w:rPr>
          <w:snapToGrid w:val="0"/>
        </w:rPr>
        <w:tab/>
        <w:t>Damage to property</w:t>
      </w:r>
      <w:bookmarkEnd w:id="1053"/>
      <w:bookmarkEnd w:id="1054"/>
      <w:bookmarkEnd w:id="1055"/>
      <w:r>
        <w:rPr>
          <w:snapToGrid w:val="0"/>
        </w:rPr>
        <w:t xml:space="preserve"> </w:t>
      </w:r>
    </w:p>
    <w:p>
      <w:pPr>
        <w:pStyle w:val="Subsection"/>
        <w:rPr>
          <w:snapToGrid w:val="0"/>
        </w:rPr>
      </w:pPr>
      <w:r>
        <w:rPr>
          <w:snapToGrid w:val="0"/>
        </w:rPr>
        <w:tab/>
      </w:r>
      <w:r>
        <w:rPr>
          <w:snapToGrid w:val="0"/>
        </w:rPr>
        <w:tab/>
        <w:t xml:space="preserve">A person shall not without authority </w:t>
      </w:r>
      <w:r>
        <w:t>destroy</w:t>
      </w:r>
      <w:del w:id="1056" w:author="Master Repository Process" w:date="2021-09-12T14:14:00Z">
        <w:r>
          <w:rPr>
            <w:snapToGrid w:val="0"/>
          </w:rPr>
          <w:delText xml:space="preserve"> or</w:delText>
        </w:r>
      </w:del>
      <w:ins w:id="1057" w:author="Master Repository Process" w:date="2021-09-12T14:14:00Z">
        <w:r>
          <w:t>,</w:t>
        </w:r>
      </w:ins>
      <w:r>
        <w:t xml:space="preserve"> damage </w:t>
      </w:r>
      <w:ins w:id="1058" w:author="Master Repository Process" w:date="2021-09-12T14:14:00Z">
        <w:r>
          <w:t xml:space="preserve">or remove </w:t>
        </w:r>
      </w:ins>
      <w:r>
        <w:t>any building</w:t>
      </w:r>
      <w:ins w:id="1059" w:author="Master Repository Process" w:date="2021-09-12T14:14:00Z">
        <w:r>
          <w:t>, jetty</w:t>
        </w:r>
      </w:ins>
      <w:r>
        <w:rPr>
          <w:snapToGrid w:val="0"/>
        </w:rPr>
        <w:t xml:space="preserve">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 xml:space="preserve">Penalty: </w:t>
      </w:r>
      <w:ins w:id="1060" w:author="Master Repository Process" w:date="2021-09-12T14:14:00Z">
        <w:r>
          <w:t>a fine of</w:t>
        </w:r>
        <w:r>
          <w:rPr>
            <w:snapToGrid w:val="0"/>
          </w:rPr>
          <w:t xml:space="preserve"> </w:t>
        </w:r>
      </w:ins>
      <w:r>
        <w:rPr>
          <w:snapToGrid w:val="0"/>
        </w:rPr>
        <w:t>$1 000.</w:t>
      </w:r>
    </w:p>
    <w:p>
      <w:pPr>
        <w:pStyle w:val="Footnotesection"/>
      </w:pPr>
      <w:r>
        <w:tab/>
        <w:t>[Regulation 69 amended in Gazette 4 Jul 1997 p. 3532</w:t>
      </w:r>
      <w:ins w:id="1061" w:author="Master Repository Process" w:date="2021-09-12T14:14:00Z">
        <w:r>
          <w:t>; 22 Sep 2015 p. 3860 and 3863</w:t>
        </w:r>
      </w:ins>
      <w:r>
        <w:t xml:space="preserve">.] </w:t>
      </w:r>
    </w:p>
    <w:p>
      <w:pPr>
        <w:pStyle w:val="Heading5"/>
        <w:rPr>
          <w:snapToGrid w:val="0"/>
        </w:rPr>
      </w:pPr>
      <w:bookmarkStart w:id="1062" w:name="_Toc408499012"/>
      <w:bookmarkStart w:id="1063" w:name="_Toc430684415"/>
      <w:bookmarkStart w:id="1064" w:name="_Toc423440540"/>
      <w:r>
        <w:rPr>
          <w:rStyle w:val="CharSectno"/>
        </w:rPr>
        <w:t>70</w:t>
      </w:r>
      <w:r>
        <w:rPr>
          <w:snapToGrid w:val="0"/>
        </w:rPr>
        <w:t>.</w:t>
      </w:r>
      <w:r>
        <w:rPr>
          <w:snapToGrid w:val="0"/>
        </w:rPr>
        <w:tab/>
        <w:t>Assaults, indecent language, offensive behaviour etc.</w:t>
      </w:r>
      <w:bookmarkEnd w:id="1062"/>
      <w:bookmarkEnd w:id="1063"/>
      <w:bookmarkEnd w:id="1064"/>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ins w:id="1065" w:author="Master Repository Process" w:date="2021-09-12T14:14:00Z">
        <w:r>
          <w:t>a fine of</w:t>
        </w:r>
        <w:r>
          <w:rPr>
            <w:snapToGrid w:val="0"/>
          </w:rPr>
          <w:t xml:space="preserve"> </w:t>
        </w:r>
      </w:ins>
      <w:r>
        <w:rPr>
          <w:snapToGrid w:val="0"/>
        </w:rPr>
        <w:t>$1 000.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r>
      <w:r>
        <w:t>Penalty</w:t>
      </w:r>
      <w:del w:id="1066" w:author="Master Repository Process" w:date="2021-09-12T14:14:00Z">
        <w:r>
          <w:rPr>
            <w:snapToGrid w:val="0"/>
          </w:rPr>
          <w:delText>:</w:delText>
        </w:r>
      </w:del>
      <w:ins w:id="1067" w:author="Master Repository Process" w:date="2021-09-12T14:14:00Z">
        <w:r>
          <w:t xml:space="preserve"> for an offence under this subregulation: a fine of</w:t>
        </w:r>
      </w:ins>
      <w:r>
        <w:t xml:space="preserve"> $1 000.</w:t>
      </w:r>
    </w:p>
    <w:p>
      <w:pPr>
        <w:pStyle w:val="Footnotesection"/>
      </w:pPr>
      <w:r>
        <w:tab/>
        <w:t>[Regulation 70 amended in Gazette 4 Jul 1997 p. 3532</w:t>
      </w:r>
      <w:r>
        <w:noBreakHyphen/>
        <w:t>3</w:t>
      </w:r>
      <w:ins w:id="1068" w:author="Master Repository Process" w:date="2021-09-12T14:14:00Z">
        <w:r>
          <w:t>; 22 Sep 2015 p. 3862 and 3863</w:t>
        </w:r>
      </w:ins>
      <w:r>
        <w:t xml:space="preserve">.] </w:t>
      </w:r>
    </w:p>
    <w:p>
      <w:pPr>
        <w:pStyle w:val="Heading5"/>
        <w:rPr>
          <w:snapToGrid w:val="0"/>
        </w:rPr>
      </w:pPr>
      <w:bookmarkStart w:id="1069" w:name="_Toc408499013"/>
      <w:bookmarkStart w:id="1070" w:name="_Toc430684416"/>
      <w:bookmarkStart w:id="1071" w:name="_Toc423440541"/>
      <w:r>
        <w:rPr>
          <w:rStyle w:val="CharSectno"/>
        </w:rPr>
        <w:t>71</w:t>
      </w:r>
      <w:r>
        <w:rPr>
          <w:snapToGrid w:val="0"/>
        </w:rPr>
        <w:t>.</w:t>
      </w:r>
      <w:r>
        <w:rPr>
          <w:snapToGrid w:val="0"/>
        </w:rPr>
        <w:tab/>
        <w:t>Unreasonable noise</w:t>
      </w:r>
      <w:bookmarkEnd w:id="1069"/>
      <w:bookmarkEnd w:id="1070"/>
      <w:bookmarkEnd w:id="1071"/>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 xml:space="preserve">Penalty: </w:t>
      </w:r>
      <w:ins w:id="1072" w:author="Master Repository Process" w:date="2021-09-12T14:14:00Z">
        <w:r>
          <w:t>a fine of</w:t>
        </w:r>
        <w:r>
          <w:rPr>
            <w:snapToGrid w:val="0"/>
          </w:rPr>
          <w:t xml:space="preserve"> </w:t>
        </w:r>
      </w:ins>
      <w:r>
        <w:rPr>
          <w:snapToGrid w:val="0"/>
        </w:rPr>
        <w:t>$1 000.</w:t>
      </w:r>
    </w:p>
    <w:p>
      <w:pPr>
        <w:pStyle w:val="Footnotesection"/>
      </w:pPr>
      <w:r>
        <w:tab/>
        <w:t>[Regulation 71 amended in Gazette 4 Jul 1997 p. 3533</w:t>
      </w:r>
      <w:ins w:id="1073" w:author="Master Repository Process" w:date="2021-09-12T14:14:00Z">
        <w:r>
          <w:t>; 22 Sep 2015 p. 3863</w:t>
        </w:r>
      </w:ins>
      <w:r>
        <w:t xml:space="preserve">.] </w:t>
      </w:r>
    </w:p>
    <w:p>
      <w:pPr>
        <w:pStyle w:val="Heading5"/>
      </w:pPr>
      <w:bookmarkStart w:id="1074" w:name="_Toc408499014"/>
      <w:bookmarkStart w:id="1075" w:name="_Toc430684417"/>
      <w:bookmarkStart w:id="1076" w:name="_Toc423440542"/>
      <w:r>
        <w:rPr>
          <w:rStyle w:val="CharSectno"/>
        </w:rPr>
        <w:t>72</w:t>
      </w:r>
      <w:r>
        <w:t>.</w:t>
      </w:r>
      <w:r>
        <w:tab/>
        <w:t xml:space="preserve">Liquor not to be consumed at </w:t>
      </w:r>
      <w:smartTag w:uri="urn:schemas-microsoft-com:office:smarttags" w:element="place">
        <w:smartTag w:uri="urn:schemas-microsoft-com:office:smarttags" w:element="City">
          <w:r>
            <w:t>Kingstown</w:t>
          </w:r>
        </w:smartTag>
      </w:smartTag>
      <w:r>
        <w:t xml:space="preserve"> Barracks</w:t>
      </w:r>
      <w:bookmarkEnd w:id="1074"/>
      <w:bookmarkEnd w:id="1075"/>
      <w:bookmarkEnd w:id="1076"/>
    </w:p>
    <w:p>
      <w:pPr>
        <w:pStyle w:val="Subsection"/>
      </w:pPr>
      <w:r>
        <w:tab/>
        <w:t>(1)</w:t>
      </w:r>
      <w:r>
        <w:tab/>
        <w:t xml:space="preserve">In this regulation — </w:t>
      </w:r>
    </w:p>
    <w:p>
      <w:pPr>
        <w:pStyle w:val="Defstart"/>
      </w:pPr>
      <w:r>
        <w:tab/>
      </w:r>
      <w:r>
        <w:rPr>
          <w:rStyle w:val="CharDefText"/>
        </w:rPr>
        <w:t>Kingstown Barracks Restricted Alcohol Consumption Area</w:t>
      </w:r>
      <w:r>
        <w:t xml:space="preserve"> 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consume liquor at Kingstown Barracks Restricted Alcohol Consumption Area.</w:t>
      </w:r>
    </w:p>
    <w:p>
      <w:pPr>
        <w:pStyle w:val="Penstart"/>
      </w:pPr>
      <w:r>
        <w:tab/>
        <w:t>Penalty</w:t>
      </w:r>
      <w:ins w:id="1077" w:author="Master Repository Process" w:date="2021-09-12T14:14:00Z">
        <w:r>
          <w:t xml:space="preserve"> for an offence under this subregulation</w:t>
        </w:r>
      </w:ins>
      <w:r>
        <w:t>: a fine of $1 000.</w:t>
      </w:r>
    </w:p>
    <w:p>
      <w:pPr>
        <w:pStyle w:val="Footnotesection"/>
      </w:pPr>
      <w:r>
        <w:tab/>
        <w:t>[Regulation 72 inserted in Gazette 25 Oct 2011 p. 4514-15</w:t>
      </w:r>
      <w:ins w:id="1078" w:author="Master Repository Process" w:date="2021-09-12T14:14:00Z">
        <w:r>
          <w:t>; amended in Gazette 22 Sep 2015 p. 3862</w:t>
        </w:r>
      </w:ins>
      <w:r>
        <w:t>.]</w:t>
      </w:r>
    </w:p>
    <w:p>
      <w:pPr>
        <w:pStyle w:val="Heading5"/>
      </w:pPr>
      <w:bookmarkStart w:id="1079" w:name="_Toc408499015"/>
      <w:bookmarkStart w:id="1080" w:name="_Toc430684418"/>
      <w:bookmarkStart w:id="1081" w:name="_Toc423440543"/>
      <w:r>
        <w:rPr>
          <w:rStyle w:val="CharSectno"/>
        </w:rPr>
        <w:t>72AA</w:t>
      </w:r>
      <w:r>
        <w:t>.</w:t>
      </w:r>
      <w:r>
        <w:tab/>
        <w:t>Ranger may direct person to stop activity</w:t>
      </w:r>
      <w:bookmarkEnd w:id="1079"/>
      <w:bookmarkEnd w:id="1080"/>
      <w:bookmarkEnd w:id="1081"/>
      <w:r>
        <w:t xml:space="preserve"> </w:t>
      </w:r>
    </w:p>
    <w:p>
      <w:pPr>
        <w:pStyle w:val="Subsection"/>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w:t>
      </w:r>
      <w:ins w:id="1082" w:author="Master Repository Process" w:date="2021-09-12T14:14:00Z">
        <w:r>
          <w:t xml:space="preserve"> for an offence under this subregulation</w:t>
        </w:r>
      </w:ins>
      <w:r>
        <w:t>: a fine of $1 000.</w:t>
      </w:r>
    </w:p>
    <w:p>
      <w:pPr>
        <w:pStyle w:val="Footnotesection"/>
      </w:pPr>
      <w:r>
        <w:tab/>
        <w:t>[Regulation 72AA inserted in Gazette 17 Dec 2010 p. </w:t>
      </w:r>
      <w:del w:id="1083" w:author="Master Repository Process" w:date="2021-09-12T14:14:00Z">
        <w:r>
          <w:delText>6361</w:delText>
        </w:r>
      </w:del>
      <w:ins w:id="1084" w:author="Master Repository Process" w:date="2021-09-12T14:14:00Z">
        <w:r>
          <w:t>6361; amended in Gazette 22 Sep 2015 p. 3862</w:t>
        </w:r>
      </w:ins>
      <w:r>
        <w:t>.]</w:t>
      </w:r>
    </w:p>
    <w:p>
      <w:pPr>
        <w:pStyle w:val="Heading2"/>
      </w:pPr>
      <w:bookmarkStart w:id="1085" w:name="_Toc408499016"/>
      <w:bookmarkStart w:id="1086" w:name="_Toc416945410"/>
      <w:bookmarkStart w:id="1087" w:name="_Toc416945550"/>
      <w:bookmarkStart w:id="1088" w:name="_Toc417653429"/>
      <w:bookmarkStart w:id="1089" w:name="_Toc421261623"/>
      <w:bookmarkStart w:id="1090" w:name="_Toc423440544"/>
      <w:bookmarkStart w:id="1091" w:name="_Toc430678862"/>
      <w:bookmarkStart w:id="1092" w:name="_Toc430684419"/>
      <w:r>
        <w:rPr>
          <w:rStyle w:val="CharPartNo"/>
        </w:rPr>
        <w:t>Part 8</w:t>
      </w:r>
      <w:r>
        <w:rPr>
          <w:rStyle w:val="CharDivNo"/>
        </w:rPr>
        <w:t> </w:t>
      </w:r>
      <w:r>
        <w:t>—</w:t>
      </w:r>
      <w:r>
        <w:rPr>
          <w:rStyle w:val="CharDivText"/>
        </w:rPr>
        <w:t> </w:t>
      </w:r>
      <w:r>
        <w:rPr>
          <w:rStyle w:val="CharPartText"/>
        </w:rPr>
        <w:t>Miscellaneous</w:t>
      </w:r>
      <w:bookmarkEnd w:id="1085"/>
      <w:bookmarkEnd w:id="1086"/>
      <w:bookmarkEnd w:id="1087"/>
      <w:bookmarkEnd w:id="1088"/>
      <w:bookmarkEnd w:id="1089"/>
      <w:bookmarkEnd w:id="1090"/>
      <w:bookmarkEnd w:id="1091"/>
      <w:bookmarkEnd w:id="1092"/>
      <w:r>
        <w:rPr>
          <w:rStyle w:val="CharPartText"/>
        </w:rPr>
        <w:t xml:space="preserve"> </w:t>
      </w:r>
    </w:p>
    <w:p>
      <w:pPr>
        <w:pStyle w:val="Heading5"/>
        <w:spacing w:before="260"/>
        <w:rPr>
          <w:snapToGrid w:val="0"/>
        </w:rPr>
      </w:pPr>
      <w:bookmarkStart w:id="1093" w:name="_Toc408499017"/>
      <w:bookmarkStart w:id="1094" w:name="_Toc430684420"/>
      <w:bookmarkStart w:id="1095" w:name="_Toc423440545"/>
      <w:r>
        <w:rPr>
          <w:rStyle w:val="CharSectno"/>
        </w:rPr>
        <w:t>72A</w:t>
      </w:r>
      <w:r>
        <w:rPr>
          <w:snapToGrid w:val="0"/>
        </w:rPr>
        <w:t>.</w:t>
      </w:r>
      <w:r>
        <w:rPr>
          <w:snapToGrid w:val="0"/>
        </w:rPr>
        <w:tab/>
        <w:t>Adequate insurance cover, specification of</w:t>
      </w:r>
      <w:bookmarkEnd w:id="1093"/>
      <w:bookmarkEnd w:id="1094"/>
      <w:bookmarkEnd w:id="1095"/>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1096" w:name="_Toc408499018"/>
      <w:bookmarkStart w:id="1097" w:name="_Toc430684421"/>
      <w:bookmarkStart w:id="1098" w:name="_Toc423440546"/>
      <w:r>
        <w:rPr>
          <w:rStyle w:val="CharSectno"/>
        </w:rPr>
        <w:t>73</w:t>
      </w:r>
      <w:r>
        <w:rPr>
          <w:snapToGrid w:val="0"/>
        </w:rPr>
        <w:t>.</w:t>
      </w:r>
      <w:r>
        <w:rPr>
          <w:snapToGrid w:val="0"/>
        </w:rPr>
        <w:tab/>
        <w:t>Infringement notices</w:t>
      </w:r>
      <w:bookmarkEnd w:id="1096"/>
      <w:bookmarkEnd w:id="1097"/>
      <w:bookmarkEnd w:id="1098"/>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099" w:name="_Toc408499019"/>
      <w:bookmarkStart w:id="1100" w:name="_Toc430684422"/>
      <w:bookmarkStart w:id="1101" w:name="_Toc423440547"/>
      <w:r>
        <w:rPr>
          <w:rStyle w:val="CharSectno"/>
        </w:rPr>
        <w:t>74</w:t>
      </w:r>
      <w:r>
        <w:rPr>
          <w:snapToGrid w:val="0"/>
        </w:rPr>
        <w:t>.</w:t>
      </w:r>
      <w:r>
        <w:rPr>
          <w:snapToGrid w:val="0"/>
        </w:rPr>
        <w:tab/>
        <w:t>Abandoned or dangerous property, removal of</w:t>
      </w:r>
      <w:bookmarkEnd w:id="1099"/>
      <w:bookmarkEnd w:id="1100"/>
      <w:bookmarkEnd w:id="1101"/>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 xml:space="preserve">Penalty: </w:t>
      </w:r>
      <w:ins w:id="1102" w:author="Master Repository Process" w:date="2021-09-12T14:14:00Z">
        <w:r>
          <w:t>a fine of</w:t>
        </w:r>
        <w:r>
          <w:rPr>
            <w:snapToGrid w:val="0"/>
          </w:rPr>
          <w:t xml:space="preserve"> </w:t>
        </w:r>
      </w:ins>
      <w:r>
        <w:rPr>
          <w:snapToGrid w:val="0"/>
        </w:rPr>
        <w:t>$1 000.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 amended in Gazette 25 Oct 2011 p. 4515</w:t>
      </w:r>
      <w:ins w:id="1103" w:author="Master Repository Process" w:date="2021-09-12T14:14:00Z">
        <w:r>
          <w:t>; 22 Sep 2015 p. 3863</w:t>
        </w:r>
      </w:ins>
      <w:r>
        <w:t>.]</w:t>
      </w:r>
    </w:p>
    <w:p>
      <w:pPr>
        <w:pStyle w:val="Heading5"/>
        <w:spacing w:before="180"/>
        <w:rPr>
          <w:snapToGrid w:val="0"/>
        </w:rPr>
      </w:pPr>
      <w:bookmarkStart w:id="1104" w:name="_Toc408499020"/>
      <w:bookmarkStart w:id="1105" w:name="_Toc430684423"/>
      <w:bookmarkStart w:id="1106" w:name="_Toc423440548"/>
      <w:r>
        <w:rPr>
          <w:rStyle w:val="CharSectno"/>
        </w:rPr>
        <w:t>74A</w:t>
      </w:r>
      <w:r>
        <w:rPr>
          <w:snapToGrid w:val="0"/>
        </w:rPr>
        <w:t>.</w:t>
      </w:r>
      <w:r>
        <w:rPr>
          <w:snapToGrid w:val="0"/>
        </w:rPr>
        <w:tab/>
        <w:t>False information</w:t>
      </w:r>
      <w:bookmarkEnd w:id="1104"/>
      <w:bookmarkEnd w:id="1105"/>
      <w:bookmarkEnd w:id="1106"/>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in Gazette 4 Jul 1997 p. 3535; amended in Gazette 8 Dec 2009 p. 5005.] </w:t>
      </w:r>
    </w:p>
    <w:p>
      <w:pPr>
        <w:pStyle w:val="Heading5"/>
      </w:pPr>
      <w:bookmarkStart w:id="1107" w:name="_Toc408499021"/>
      <w:bookmarkStart w:id="1108" w:name="_Toc430684424"/>
      <w:bookmarkStart w:id="1109" w:name="_Toc423440549"/>
      <w:r>
        <w:rPr>
          <w:rStyle w:val="CharSectno"/>
        </w:rPr>
        <w:t>74B</w:t>
      </w:r>
      <w:r>
        <w:t>.</w:t>
      </w:r>
      <w:r>
        <w:tab/>
        <w:t>Offences relating to stickers and documents issued by Authority</w:t>
      </w:r>
      <w:bookmarkEnd w:id="1107"/>
      <w:bookmarkEnd w:id="1108"/>
      <w:bookmarkEnd w:id="1109"/>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w:t>
      </w:r>
      <w:del w:id="1110" w:author="Master Repository Process" w:date="2021-09-12T14:14:00Z">
        <w:r>
          <w:delText>owner</w:delText>
        </w:r>
      </w:del>
      <w:ins w:id="1111" w:author="Master Repository Process" w:date="2021-09-12T14:14:00Z">
        <w:r>
          <w:t>operator</w:t>
        </w:r>
      </w:ins>
      <w:r>
        <w:t xml:space="preserve">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w:t>
      </w:r>
      <w:ins w:id="1112" w:author="Master Repository Process" w:date="2021-09-12T14:14:00Z">
        <w:r>
          <w:t xml:space="preserve"> for an offence under this subregulation</w:t>
        </w:r>
      </w:ins>
      <w:r>
        <w:t>: a fine of $1 000.</w:t>
      </w:r>
    </w:p>
    <w:p>
      <w:pPr>
        <w:pStyle w:val="Footnotesection"/>
      </w:pPr>
      <w:r>
        <w:tab/>
        <w:t>[Regulation 74B inserted in Gazette 17 Dec 2010 p. </w:t>
      </w:r>
      <w:del w:id="1113" w:author="Master Repository Process" w:date="2021-09-12T14:14:00Z">
        <w:r>
          <w:delText>6361</w:delText>
        </w:r>
      </w:del>
      <w:ins w:id="1114" w:author="Master Repository Process" w:date="2021-09-12T14:14:00Z">
        <w:r>
          <w:t>6361; amended in Gazette 22 Sep 2015 p. 3860 and 3862</w:t>
        </w:r>
      </w:ins>
      <w:r>
        <w:t>.]</w:t>
      </w:r>
    </w:p>
    <w:p>
      <w:pPr>
        <w:pStyle w:val="Heading5"/>
      </w:pPr>
      <w:bookmarkStart w:id="1115" w:name="_Toc408499022"/>
      <w:bookmarkStart w:id="1116" w:name="_Toc430684425"/>
      <w:bookmarkStart w:id="1117" w:name="_Toc423440550"/>
      <w:r>
        <w:rPr>
          <w:rStyle w:val="CharSectno"/>
        </w:rPr>
        <w:t>74C</w:t>
      </w:r>
      <w:r>
        <w:t>.</w:t>
      </w:r>
      <w:r>
        <w:tab/>
        <w:t>Offences relating to documents issued by mooring site licensee</w:t>
      </w:r>
      <w:bookmarkEnd w:id="1115"/>
      <w:bookmarkEnd w:id="1116"/>
      <w:bookmarkEnd w:id="1117"/>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1118" w:name="_Toc408499023"/>
      <w:bookmarkStart w:id="1119" w:name="_Toc430684426"/>
      <w:bookmarkStart w:id="1120" w:name="_Toc423440551"/>
      <w:r>
        <w:rPr>
          <w:rStyle w:val="CharSectno"/>
        </w:rPr>
        <w:t>75</w:t>
      </w:r>
      <w:r>
        <w:rPr>
          <w:snapToGrid w:val="0"/>
        </w:rPr>
        <w:t>.</w:t>
      </w:r>
      <w:r>
        <w:rPr>
          <w:snapToGrid w:val="0"/>
        </w:rPr>
        <w:tab/>
        <w:t>Repeal and transitional provisions</w:t>
      </w:r>
      <w:bookmarkEnd w:id="1118"/>
      <w:bookmarkEnd w:id="1119"/>
      <w:bookmarkEnd w:id="1120"/>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121" w:name="_Toc408499024"/>
      <w:bookmarkStart w:id="1122" w:name="_Toc416945418"/>
      <w:bookmarkStart w:id="1123" w:name="_Toc416945558"/>
      <w:bookmarkStart w:id="1124" w:name="_Toc417653437"/>
      <w:bookmarkStart w:id="1125" w:name="_Toc421261631"/>
      <w:bookmarkStart w:id="1126" w:name="_Toc423440552"/>
      <w:bookmarkStart w:id="1127" w:name="_Toc430678870"/>
      <w:bookmarkStart w:id="1128" w:name="_Toc430684427"/>
      <w:r>
        <w:rPr>
          <w:rStyle w:val="CharSchNo"/>
        </w:rPr>
        <w:t>Schedule 1</w:t>
      </w:r>
      <w:r>
        <w:rPr>
          <w:rStyle w:val="CharSDivNo"/>
        </w:rPr>
        <w:t> </w:t>
      </w:r>
      <w:r>
        <w:t>—</w:t>
      </w:r>
      <w:r>
        <w:rPr>
          <w:rStyle w:val="CharSDivText"/>
        </w:rPr>
        <w:t> </w:t>
      </w:r>
      <w:r>
        <w:rPr>
          <w:rStyle w:val="CharSchText"/>
        </w:rPr>
        <w:t>Forms</w:t>
      </w:r>
      <w:bookmarkEnd w:id="1121"/>
      <w:bookmarkEnd w:id="1122"/>
      <w:bookmarkEnd w:id="1123"/>
      <w:bookmarkEnd w:id="1124"/>
      <w:bookmarkEnd w:id="1125"/>
      <w:bookmarkEnd w:id="1126"/>
      <w:bookmarkEnd w:id="1127"/>
      <w:bookmarkEnd w:id="1128"/>
    </w:p>
    <w:p>
      <w:pPr>
        <w:pStyle w:val="yShoulderClause"/>
      </w:pPr>
      <w:r>
        <w:t xml:space="preserve">[r. </w:t>
      </w:r>
      <w:r>
        <w:rPr>
          <w:snapToGrid w:val="0"/>
        </w:rPr>
        <w:t>14 and 73(2)</w:t>
      </w:r>
      <w:r>
        <w:t>]</w:t>
      </w:r>
    </w:p>
    <w:p>
      <w:pPr>
        <w:pStyle w:val="yFootnoteheading"/>
      </w:pPr>
      <w:r>
        <w:tab/>
        <w:t>[Heading inserted in Gazette 25 Oct 2011 p. 4515.]</w:t>
      </w:r>
    </w:p>
    <w:p>
      <w:pPr>
        <w:pStyle w:val="yEdnotedivision"/>
      </w:pPr>
      <w:r>
        <w:t>[Form 1 deleted in Gazette 4 Jul 1997 p. 3535.]</w:t>
      </w:r>
    </w:p>
    <w:p>
      <w:pPr>
        <w:pStyle w:val="yHeading2"/>
        <w:rPr>
          <w:bCs/>
          <w:sz w:val="24"/>
        </w:rPr>
      </w:pPr>
      <w:bookmarkStart w:id="1129" w:name="_Toc408499025"/>
      <w:bookmarkStart w:id="1130" w:name="_Toc416945419"/>
      <w:bookmarkStart w:id="1131" w:name="_Toc416945559"/>
      <w:bookmarkStart w:id="1132" w:name="_Toc417653438"/>
      <w:bookmarkStart w:id="1133" w:name="_Toc421261632"/>
      <w:bookmarkStart w:id="1134" w:name="_Toc423440553"/>
      <w:bookmarkStart w:id="1135" w:name="_Toc430678871"/>
      <w:bookmarkStart w:id="1136" w:name="_Toc430684428"/>
      <w:r>
        <w:rPr>
          <w:rStyle w:val="CharSClsNo"/>
          <w:bCs/>
          <w:sz w:val="24"/>
        </w:rPr>
        <w:t>Form 2</w:t>
      </w:r>
      <w:bookmarkEnd w:id="1129"/>
      <w:bookmarkEnd w:id="1130"/>
      <w:bookmarkEnd w:id="1131"/>
      <w:bookmarkEnd w:id="1132"/>
      <w:bookmarkEnd w:id="1133"/>
      <w:bookmarkEnd w:id="1134"/>
      <w:bookmarkEnd w:id="1135"/>
      <w:bookmarkEnd w:id="1136"/>
    </w:p>
    <w:p>
      <w:pPr>
        <w:pStyle w:val="yMiscellaneousHeading"/>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72(2) — consuming alcohol in Kingstown Barracks Restricted Alcohol Consumption Area</w:t>
            </w:r>
          </w:p>
        </w:tc>
        <w:tc>
          <w:tcPr>
            <w:tcW w:w="1223" w:type="dxa"/>
          </w:tcPr>
          <w:p>
            <w:pPr>
              <w:pStyle w:val="zyTableNAm"/>
              <w:spacing w:before="0"/>
            </w:pPr>
          </w:p>
          <w:p>
            <w:pPr>
              <w:pStyle w:val="zyTableNAm"/>
              <w:spacing w:before="0"/>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vAlign w:val="center"/>
          </w:tcPr>
          <w:p>
            <w:pPr>
              <w:pStyle w:val="yTableNAm"/>
              <w:spacing w:before="0"/>
            </w:pPr>
            <w:r>
              <w:t>Other (specify)</w:t>
            </w:r>
          </w:p>
        </w:tc>
        <w:tc>
          <w:tcPr>
            <w:tcW w:w="1223" w:type="dxa"/>
            <w:vAlign w:val="center"/>
          </w:tcPr>
          <w:p>
            <w:pPr>
              <w:pStyle w:val="yTableNAm"/>
              <w:tabs>
                <w:tab w:val="clear" w:pos="567"/>
              </w:tabs>
              <w:spacing w:before="0"/>
              <w:ind w:right="316"/>
              <w:jc w:val="right"/>
            </w:pPr>
            <w:r>
              <w:t>$</w:t>
            </w:r>
          </w:p>
        </w:tc>
      </w:tr>
    </w:tbl>
    <w:p>
      <w:pPr>
        <w:pStyle w:val="yFootnotesection"/>
        <w:keepLines w:val="0"/>
        <w:spacing w:before="60"/>
      </w:pPr>
      <w:r>
        <w:tab/>
        <w:t>[Form 2 inserted in Gazette 7 Dec 2001 p. 6189</w:t>
      </w:r>
      <w:r>
        <w:noBreakHyphen/>
        <w:t>90; amended in Gazette 8 Dec 2009 p. 5005</w:t>
      </w:r>
      <w:r>
        <w:noBreakHyphen/>
        <w:t xml:space="preserve">6; 25 Oct 2011 p. 4515.] </w:t>
      </w:r>
    </w:p>
    <w:p>
      <w:pPr>
        <w:pStyle w:val="yMiscellaneousHeading"/>
        <w:pageBreakBefore/>
        <w:rPr>
          <w:rStyle w:val="CharSClsNo"/>
          <w:b/>
        </w:rPr>
      </w:pPr>
      <w:r>
        <w:rPr>
          <w:rStyle w:val="CharSClsNo"/>
          <w:b/>
        </w:rPr>
        <w:t>Form 3</w:t>
      </w:r>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138" w:name="_Toc408499026"/>
      <w:bookmarkStart w:id="1139" w:name="_Toc416945420"/>
      <w:bookmarkStart w:id="1140" w:name="_Toc416945560"/>
      <w:bookmarkStart w:id="1141" w:name="_Toc417653439"/>
      <w:bookmarkStart w:id="1142" w:name="_Toc421261633"/>
      <w:bookmarkStart w:id="1143" w:name="_Toc423440554"/>
      <w:bookmarkStart w:id="1144" w:name="_Toc430678872"/>
      <w:bookmarkStart w:id="1145" w:name="_Toc430684429"/>
      <w:r>
        <w:rPr>
          <w:rStyle w:val="CharSchNo"/>
        </w:rPr>
        <w:t>Schedule 2</w:t>
      </w:r>
      <w:bookmarkEnd w:id="1138"/>
      <w:bookmarkEnd w:id="1139"/>
      <w:bookmarkEnd w:id="1140"/>
      <w:bookmarkEnd w:id="1141"/>
      <w:bookmarkEnd w:id="1142"/>
      <w:bookmarkEnd w:id="1143"/>
      <w:bookmarkEnd w:id="1144"/>
      <w:bookmarkEnd w:id="1145"/>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3"/>
      </w:pPr>
      <w:bookmarkStart w:id="1146" w:name="_Toc408499027"/>
      <w:bookmarkStart w:id="1147" w:name="_Toc416945421"/>
      <w:bookmarkStart w:id="1148" w:name="_Toc416945561"/>
      <w:bookmarkStart w:id="1149" w:name="_Toc417653440"/>
      <w:bookmarkStart w:id="1150" w:name="_Toc421261634"/>
      <w:bookmarkStart w:id="1151" w:name="_Toc423440555"/>
      <w:bookmarkStart w:id="1152" w:name="_Toc430678873"/>
      <w:bookmarkStart w:id="1153" w:name="_Toc430684430"/>
      <w:r>
        <w:rPr>
          <w:rStyle w:val="CharSDivNo"/>
        </w:rPr>
        <w:t>Part A</w:t>
      </w:r>
      <w:r>
        <w:t> — </w:t>
      </w:r>
      <w:r>
        <w:rPr>
          <w:rStyle w:val="CharSDivText"/>
        </w:rPr>
        <w:t>Water catchment area</w:t>
      </w:r>
      <w:bookmarkEnd w:id="1146"/>
      <w:bookmarkEnd w:id="1147"/>
      <w:bookmarkEnd w:id="1148"/>
      <w:bookmarkEnd w:id="1149"/>
      <w:bookmarkEnd w:id="1150"/>
      <w:bookmarkEnd w:id="1151"/>
      <w:bookmarkEnd w:id="1152"/>
      <w:bookmarkEnd w:id="1153"/>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1154" w:name="_Toc408499028"/>
      <w:bookmarkStart w:id="1155" w:name="_Toc416945422"/>
      <w:bookmarkStart w:id="1156" w:name="_Toc416945562"/>
      <w:bookmarkStart w:id="1157" w:name="_Toc417653441"/>
      <w:bookmarkStart w:id="1158" w:name="_Toc421261635"/>
      <w:bookmarkStart w:id="1159" w:name="_Toc423440556"/>
      <w:bookmarkStart w:id="1160" w:name="_Toc430678874"/>
      <w:bookmarkStart w:id="1161" w:name="_Toc430684431"/>
      <w:r>
        <w:rPr>
          <w:rStyle w:val="CharSDivNo"/>
        </w:rPr>
        <w:t>Part B</w:t>
      </w:r>
      <w:r>
        <w:t> — </w:t>
      </w:r>
      <w:r>
        <w:rPr>
          <w:rStyle w:val="CharSDivText"/>
        </w:rPr>
        <w:t>Waste</w:t>
      </w:r>
      <w:r>
        <w:rPr>
          <w:rStyle w:val="CharSDivText"/>
        </w:rPr>
        <w:noBreakHyphen/>
        <w:t>water treatment facility</w:t>
      </w:r>
      <w:bookmarkEnd w:id="1154"/>
      <w:bookmarkEnd w:id="1155"/>
      <w:bookmarkEnd w:id="1156"/>
      <w:bookmarkEnd w:id="1157"/>
      <w:bookmarkEnd w:id="1158"/>
      <w:bookmarkEnd w:id="1159"/>
      <w:bookmarkEnd w:id="1160"/>
      <w:bookmarkEnd w:id="1161"/>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default" r:id="rId24"/>
          <w:pgSz w:w="11907" w:h="16840" w:code="9"/>
          <w:pgMar w:top="2376" w:right="2405" w:bottom="3542" w:left="2405" w:header="706" w:footer="3380" w:gutter="0"/>
          <w:cols w:space="720"/>
          <w:noEndnote/>
          <w:docGrid w:linePitch="326"/>
        </w:sectPr>
      </w:pPr>
    </w:p>
    <w:p>
      <w:pPr>
        <w:pStyle w:val="yScheduleHeading"/>
      </w:pPr>
      <w:bookmarkStart w:id="1162" w:name="_Toc408499029"/>
      <w:bookmarkStart w:id="1163" w:name="_Toc416945423"/>
      <w:bookmarkStart w:id="1164" w:name="_Toc416945563"/>
      <w:bookmarkStart w:id="1165" w:name="_Toc417653442"/>
      <w:bookmarkStart w:id="1166" w:name="_Toc421261636"/>
      <w:bookmarkStart w:id="1167" w:name="_Toc423440557"/>
      <w:bookmarkStart w:id="1168" w:name="_Toc430678875"/>
      <w:bookmarkStart w:id="1169" w:name="_Toc430684432"/>
      <w:r>
        <w:rPr>
          <w:rStyle w:val="CharSchNo"/>
        </w:rPr>
        <w:t>Schedule 3</w:t>
      </w:r>
      <w:bookmarkEnd w:id="1162"/>
      <w:bookmarkEnd w:id="1163"/>
      <w:bookmarkEnd w:id="1164"/>
      <w:bookmarkEnd w:id="1165"/>
      <w:bookmarkEnd w:id="1166"/>
      <w:bookmarkEnd w:id="1167"/>
      <w:bookmarkEnd w:id="1168"/>
      <w:bookmarkEnd w:id="1169"/>
      <w:r>
        <w:t xml:space="preserve"> </w:t>
      </w:r>
    </w:p>
    <w:p>
      <w:pPr>
        <w:pStyle w:val="yShoulderClause"/>
        <w:rPr>
          <w:snapToGrid w:val="0"/>
        </w:rPr>
      </w:pPr>
      <w:r>
        <w:rPr>
          <w:snapToGrid w:val="0"/>
        </w:rPr>
        <w:t>[reg. 63]</w:t>
      </w:r>
    </w:p>
    <w:p>
      <w:pPr>
        <w:pStyle w:val="yHeading2"/>
      </w:pPr>
      <w:bookmarkStart w:id="1170" w:name="_Toc408499030"/>
      <w:bookmarkStart w:id="1171" w:name="_Toc416945424"/>
      <w:bookmarkStart w:id="1172" w:name="_Toc416945564"/>
      <w:bookmarkStart w:id="1173" w:name="_Toc417653443"/>
      <w:bookmarkStart w:id="1174" w:name="_Toc421261637"/>
      <w:bookmarkStart w:id="1175" w:name="_Toc423440558"/>
      <w:bookmarkStart w:id="1176" w:name="_Toc430678876"/>
      <w:bookmarkStart w:id="1177" w:name="_Toc430684433"/>
      <w:r>
        <w:rPr>
          <w:rStyle w:val="CharSchText"/>
        </w:rPr>
        <w:t>Rottnest aerodrome</w:t>
      </w:r>
      <w:bookmarkEnd w:id="1170"/>
      <w:bookmarkEnd w:id="1171"/>
      <w:bookmarkEnd w:id="1172"/>
      <w:bookmarkEnd w:id="1173"/>
      <w:bookmarkEnd w:id="1174"/>
      <w:bookmarkEnd w:id="1175"/>
      <w:bookmarkEnd w:id="1176"/>
      <w:bookmarkEnd w:id="1177"/>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pPr>
      <w:bookmarkStart w:id="1178" w:name="_Toc408499031"/>
      <w:bookmarkStart w:id="1179" w:name="_Toc416945425"/>
      <w:bookmarkStart w:id="1180" w:name="_Toc416945565"/>
      <w:bookmarkStart w:id="1181" w:name="_Toc417653444"/>
      <w:bookmarkStart w:id="1182" w:name="_Toc421261638"/>
      <w:bookmarkStart w:id="1183" w:name="_Toc423440559"/>
      <w:bookmarkStart w:id="1184" w:name="_Toc430678877"/>
      <w:bookmarkStart w:id="1185" w:name="_Toc430684434"/>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 Restricted Alcohol Consumption Area</w:t>
      </w:r>
      <w:bookmarkEnd w:id="1178"/>
      <w:bookmarkEnd w:id="1179"/>
      <w:bookmarkEnd w:id="1180"/>
      <w:bookmarkEnd w:id="1181"/>
      <w:bookmarkEnd w:id="1182"/>
      <w:bookmarkEnd w:id="1183"/>
      <w:bookmarkEnd w:id="1184"/>
      <w:bookmarkEnd w:id="1185"/>
    </w:p>
    <w:p>
      <w:pPr>
        <w:pStyle w:val="yShoulderClause"/>
        <w:spacing w:before="0"/>
      </w:pPr>
      <w:r>
        <w:t>[r. 72]</w:t>
      </w:r>
    </w:p>
    <w:p>
      <w:pPr>
        <w:pStyle w:val="yFootnoteheading"/>
        <w:spacing w:before="0"/>
      </w:pPr>
      <w:r>
        <w:tab/>
        <w:t>[Heading inserted in Gazette 25 Oct 2011 p. 4516.]</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in Gazette 25 Oct 2011 p. 4516.]</w:t>
      </w:r>
    </w:p>
    <w:p>
      <w:pPr>
        <w:pStyle w:val="yScheduleHeading"/>
      </w:pPr>
      <w:bookmarkStart w:id="1186" w:name="_Toc408499032"/>
      <w:bookmarkStart w:id="1187" w:name="_Toc416945426"/>
      <w:bookmarkStart w:id="1188" w:name="_Toc416945566"/>
      <w:bookmarkStart w:id="1189" w:name="_Toc417653445"/>
      <w:bookmarkStart w:id="1190" w:name="_Toc421261639"/>
      <w:bookmarkStart w:id="1191" w:name="_Toc423440560"/>
      <w:bookmarkStart w:id="1192" w:name="_Toc430678878"/>
      <w:bookmarkStart w:id="1193" w:name="_Toc430684435"/>
      <w:r>
        <w:rPr>
          <w:rStyle w:val="CharSchNo"/>
        </w:rPr>
        <w:t>Schedule 4</w:t>
      </w:r>
      <w:r>
        <w:rPr>
          <w:rStyle w:val="CharSDivNo"/>
        </w:rPr>
        <w:t> </w:t>
      </w:r>
      <w:r>
        <w:t>—</w:t>
      </w:r>
      <w:r>
        <w:rPr>
          <w:rStyle w:val="CharSDivText"/>
        </w:rPr>
        <w:t> </w:t>
      </w:r>
      <w:r>
        <w:rPr>
          <w:rStyle w:val="CharSchText"/>
        </w:rPr>
        <w:t>Offences to which modified penalties apply</w:t>
      </w:r>
      <w:bookmarkEnd w:id="1186"/>
      <w:bookmarkEnd w:id="1187"/>
      <w:bookmarkEnd w:id="1188"/>
      <w:bookmarkEnd w:id="1189"/>
      <w:bookmarkEnd w:id="1190"/>
      <w:bookmarkEnd w:id="1191"/>
      <w:bookmarkEnd w:id="1192"/>
      <w:bookmarkEnd w:id="1193"/>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ins w:id="1194" w:author="Master Repository Process" w:date="2021-09-12T14:14:00Z"/>
        </w:trPr>
        <w:tc>
          <w:tcPr>
            <w:tcW w:w="960" w:type="dxa"/>
            <w:tcBorders>
              <w:top w:val="single" w:sz="4" w:space="0" w:color="auto"/>
            </w:tcBorders>
          </w:tcPr>
          <w:p>
            <w:pPr>
              <w:pStyle w:val="zyTableNAm"/>
              <w:spacing w:before="0"/>
              <w:rPr>
                <w:ins w:id="1195" w:author="Master Repository Process" w:date="2021-09-12T14:14:00Z"/>
              </w:rPr>
            </w:pPr>
            <w:ins w:id="1196" w:author="Master Repository Process" w:date="2021-09-12T14:14:00Z">
              <w:r>
                <w:t>2AAA.</w:t>
              </w:r>
            </w:ins>
          </w:p>
        </w:tc>
        <w:tc>
          <w:tcPr>
            <w:tcW w:w="1200" w:type="dxa"/>
            <w:tcBorders>
              <w:top w:val="single" w:sz="4" w:space="0" w:color="auto"/>
            </w:tcBorders>
          </w:tcPr>
          <w:p>
            <w:pPr>
              <w:pStyle w:val="zyTableNAm"/>
              <w:spacing w:before="0"/>
              <w:rPr>
                <w:ins w:id="1197" w:author="Master Repository Process" w:date="2021-09-12T14:14:00Z"/>
              </w:rPr>
            </w:pPr>
            <w:ins w:id="1198" w:author="Master Repository Process" w:date="2021-09-12T14:14:00Z">
              <w:r>
                <w:t>6(1)</w:t>
              </w:r>
            </w:ins>
          </w:p>
        </w:tc>
        <w:tc>
          <w:tcPr>
            <w:tcW w:w="3902" w:type="dxa"/>
            <w:tcBorders>
              <w:top w:val="single" w:sz="4" w:space="0" w:color="auto"/>
            </w:tcBorders>
          </w:tcPr>
          <w:p>
            <w:pPr>
              <w:pStyle w:val="zyTableNAm"/>
              <w:spacing w:before="0"/>
              <w:rPr>
                <w:ins w:id="1199" w:author="Master Repository Process" w:date="2021-09-12T14:14:00Z"/>
              </w:rPr>
            </w:pPr>
            <w:ins w:id="1200" w:author="Master Repository Process" w:date="2021-09-12T14:14:00Z">
              <w:r>
                <w:t>Failing to collect, or remit fees collected, from ferry passengers</w:t>
              </w:r>
            </w:ins>
          </w:p>
        </w:tc>
        <w:tc>
          <w:tcPr>
            <w:tcW w:w="1176" w:type="dxa"/>
            <w:tcBorders>
              <w:top w:val="single" w:sz="4" w:space="0" w:color="auto"/>
            </w:tcBorders>
          </w:tcPr>
          <w:p>
            <w:pPr>
              <w:pStyle w:val="zyTableNAm"/>
              <w:spacing w:before="0"/>
              <w:jc w:val="center"/>
              <w:rPr>
                <w:ins w:id="1201" w:author="Master Repository Process" w:date="2021-09-12T14:14:00Z"/>
              </w:rPr>
            </w:pPr>
            <w:ins w:id="1202" w:author="Master Repository Process" w:date="2021-09-12T14:14:00Z">
              <w:r>
                <w:br/>
                <w:t>200</w:t>
              </w:r>
            </w:ins>
          </w:p>
        </w:tc>
      </w:tr>
      <w:tr>
        <w:trPr>
          <w:cantSplit/>
        </w:trPr>
        <w:tc>
          <w:tcPr>
            <w:tcW w:w="960" w:type="dxa"/>
          </w:tcPr>
          <w:p>
            <w:pPr>
              <w:pStyle w:val="zyTableNAm"/>
              <w:spacing w:before="0"/>
            </w:pPr>
            <w:r>
              <w:rPr>
                <w:szCs w:val="22"/>
              </w:rPr>
              <w:t>2AA.</w:t>
            </w:r>
          </w:p>
        </w:tc>
        <w:tc>
          <w:tcPr>
            <w:tcW w:w="1200" w:type="dxa"/>
          </w:tcPr>
          <w:p>
            <w:pPr>
              <w:pStyle w:val="zyTableNAm"/>
              <w:spacing w:before="0"/>
            </w:pPr>
            <w:r>
              <w:t>6(</w:t>
            </w:r>
            <w:del w:id="1203" w:author="Master Repository Process" w:date="2021-09-12T14:14:00Z">
              <w:r>
                <w:rPr>
                  <w:szCs w:val="22"/>
                </w:rPr>
                <w:delText>2</w:delText>
              </w:r>
            </w:del>
            <w:ins w:id="1204" w:author="Master Repository Process" w:date="2021-09-12T14:14:00Z">
              <w:r>
                <w:t>4</w:t>
              </w:r>
            </w:ins>
            <w:r>
              <w:t>)</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commercial vessels or aircraft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 xml:space="preserve">Failing to ensure annual </w:t>
            </w:r>
            <w:del w:id="1205" w:author="Master Repository Process" w:date="2021-09-12T14:14:00Z">
              <w:r>
                <w:delText>payment</w:delText>
              </w:r>
            </w:del>
            <w:ins w:id="1206" w:author="Master Repository Process" w:date="2021-09-12T14:14:00Z">
              <w:r>
                <w:t>permit</w:t>
              </w:r>
            </w:ins>
            <w:r>
              <w:t xml:space="preserve"> sticker is exhibited on </w:t>
            </w:r>
            <w:del w:id="1207" w:author="Master Repository Process" w:date="2021-09-12T14:14:00Z">
              <w:r>
                <w:delText>fishing or diving charter vessels</w:delText>
              </w:r>
            </w:del>
            <w:ins w:id="1208" w:author="Master Repository Process" w:date="2021-09-12T14:14:00Z">
              <w:r>
                <w:t>domestic commercial vessel</w:t>
              </w:r>
            </w:ins>
          </w:p>
        </w:tc>
        <w:tc>
          <w:tcPr>
            <w:tcW w:w="1176" w:type="dxa"/>
          </w:tcPr>
          <w:p>
            <w:pPr>
              <w:pStyle w:val="zyTableNAm"/>
              <w:spacing w:before="0"/>
              <w:jc w:val="center"/>
            </w:pPr>
            <w:r>
              <w:br/>
            </w:r>
            <w:del w:id="1209" w:author="Master Repository Process" w:date="2021-09-12T14:14:00Z">
              <w:r>
                <w:br/>
                <w:delText>150</w:delText>
              </w:r>
            </w:del>
            <w:ins w:id="1210" w:author="Master Repository Process" w:date="2021-09-12T14:14:00Z">
              <w:r>
                <w:t>200</w:t>
              </w:r>
            </w:ins>
          </w:p>
        </w:tc>
      </w:tr>
      <w:tr>
        <w:trPr>
          <w:cantSplit/>
        </w:trPr>
        <w:tc>
          <w:tcPr>
            <w:tcW w:w="960" w:type="dxa"/>
          </w:tcPr>
          <w:p>
            <w:pPr>
              <w:pStyle w:val="zyTableNAm"/>
              <w:spacing w:before="0"/>
            </w:pPr>
            <w:r>
              <w:t>2C.</w:t>
            </w:r>
          </w:p>
        </w:tc>
        <w:tc>
          <w:tcPr>
            <w:tcW w:w="1200" w:type="dxa"/>
          </w:tcPr>
          <w:p>
            <w:pPr>
              <w:pStyle w:val="zyTableNAm"/>
              <w:spacing w:before="0"/>
            </w:pPr>
            <w:del w:id="1211" w:author="Master Repository Process" w:date="2021-09-12T14:14:00Z">
              <w:r>
                <w:rPr>
                  <w:szCs w:val="22"/>
                </w:rPr>
                <w:delText>7E(2</w:delText>
              </w:r>
            </w:del>
            <w:ins w:id="1212" w:author="Master Repository Process" w:date="2021-09-12T14:14:00Z">
              <w:r>
                <w:t>7A(5</w:t>
              </w:r>
            </w:ins>
            <w:r>
              <w:t>)</w:t>
            </w:r>
          </w:p>
        </w:tc>
        <w:tc>
          <w:tcPr>
            <w:tcW w:w="3902" w:type="dxa"/>
          </w:tcPr>
          <w:p>
            <w:pPr>
              <w:pStyle w:val="zyTableNAm"/>
              <w:spacing w:before="0"/>
            </w:pPr>
            <w:r>
              <w:t xml:space="preserve">Failing to </w:t>
            </w:r>
            <w:del w:id="1213" w:author="Master Repository Process" w:date="2021-09-12T14:14:00Z">
              <w:r>
                <w:rPr>
                  <w:szCs w:val="22"/>
                </w:rPr>
                <w:delText>pay Main Jetty berthing fee</w:delText>
              </w:r>
            </w:del>
            <w:ins w:id="1214" w:author="Master Repository Process" w:date="2021-09-12T14:14:00Z">
              <w:r>
                <w:t>register journey to the Island</w:t>
              </w:r>
            </w:ins>
          </w:p>
        </w:tc>
        <w:tc>
          <w:tcPr>
            <w:tcW w:w="1176" w:type="dxa"/>
          </w:tcPr>
          <w:p>
            <w:pPr>
              <w:pStyle w:val="zyTableNAm"/>
              <w:spacing w:before="0"/>
              <w:jc w:val="center"/>
            </w:pPr>
            <w:r>
              <w:t>200</w:t>
            </w:r>
          </w:p>
        </w:tc>
      </w:tr>
      <w:tr>
        <w:trPr>
          <w:cantSplit/>
          <w:ins w:id="1215" w:author="Master Repository Process" w:date="2021-09-12T14:14:00Z"/>
        </w:trPr>
        <w:tc>
          <w:tcPr>
            <w:tcW w:w="960" w:type="dxa"/>
          </w:tcPr>
          <w:p>
            <w:pPr>
              <w:pStyle w:val="zyTableNAm"/>
              <w:spacing w:before="0"/>
              <w:rPr>
                <w:ins w:id="1216" w:author="Master Repository Process" w:date="2021-09-12T14:14:00Z"/>
              </w:rPr>
            </w:pPr>
            <w:ins w:id="1217" w:author="Master Repository Process" w:date="2021-09-12T14:14:00Z">
              <w:r>
                <w:t>2D.</w:t>
              </w:r>
            </w:ins>
          </w:p>
        </w:tc>
        <w:tc>
          <w:tcPr>
            <w:tcW w:w="1200" w:type="dxa"/>
          </w:tcPr>
          <w:p>
            <w:pPr>
              <w:pStyle w:val="zyTableNAm"/>
              <w:spacing w:before="0"/>
              <w:rPr>
                <w:ins w:id="1218" w:author="Master Repository Process" w:date="2021-09-12T14:14:00Z"/>
              </w:rPr>
            </w:pPr>
            <w:ins w:id="1219" w:author="Master Repository Process" w:date="2021-09-12T14:14:00Z">
              <w:r>
                <w:t>7A(6)</w:t>
              </w:r>
            </w:ins>
          </w:p>
        </w:tc>
        <w:tc>
          <w:tcPr>
            <w:tcW w:w="3902" w:type="dxa"/>
          </w:tcPr>
          <w:p>
            <w:pPr>
              <w:pStyle w:val="zyTableNAm"/>
              <w:spacing w:before="0"/>
              <w:rPr>
                <w:ins w:id="1220" w:author="Master Repository Process" w:date="2021-09-12T14:14:00Z"/>
              </w:rPr>
            </w:pPr>
            <w:ins w:id="1221" w:author="Master Repository Process" w:date="2021-09-12T14:14:00Z">
              <w:r>
                <w:t>Failing to collect, or remit fees collected, from domestic commercial vessel passengers</w:t>
              </w:r>
            </w:ins>
          </w:p>
        </w:tc>
        <w:tc>
          <w:tcPr>
            <w:tcW w:w="1176" w:type="dxa"/>
          </w:tcPr>
          <w:p>
            <w:pPr>
              <w:pStyle w:val="zyTableNAm"/>
              <w:spacing w:before="0"/>
              <w:jc w:val="center"/>
              <w:rPr>
                <w:ins w:id="1222" w:author="Master Repository Process" w:date="2021-09-12T14:14:00Z"/>
              </w:rPr>
            </w:pPr>
            <w:ins w:id="1223" w:author="Master Repository Process" w:date="2021-09-12T14:14:00Z">
              <w:r>
                <w:br/>
              </w:r>
              <w:r>
                <w:br/>
                <w:t>200</w:t>
              </w:r>
            </w:ins>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7.</w:t>
            </w:r>
          </w:p>
        </w:tc>
        <w:tc>
          <w:tcPr>
            <w:tcW w:w="1200" w:type="dxa"/>
            <w:tcBorders>
              <w:bottom w:val="single" w:sz="4" w:space="0" w:color="auto"/>
            </w:tcBorders>
          </w:tcPr>
          <w:p>
            <w:pPr>
              <w:pStyle w:val="zyTableNAm"/>
              <w:spacing w:before="0"/>
            </w:pPr>
            <w:r>
              <w:t>11(3)(b)</w:t>
            </w:r>
          </w:p>
        </w:tc>
        <w:tc>
          <w:tcPr>
            <w:tcW w:w="3902" w:type="dxa"/>
            <w:tcBorders>
              <w:bottom w:val="single" w:sz="4" w:space="0" w:color="auto"/>
            </w:tcBorders>
          </w:tcPr>
          <w:p>
            <w:pPr>
              <w:pStyle w:val="zyTableNAm"/>
              <w:spacing w:before="0"/>
            </w:pPr>
            <w:r>
              <w:t>Securing vessel to vessel secured to mooring</w:t>
            </w:r>
          </w:p>
        </w:tc>
        <w:tc>
          <w:tcPr>
            <w:tcW w:w="1176" w:type="dxa"/>
            <w:tcBorders>
              <w:bottom w:val="single" w:sz="4" w:space="0" w:color="auto"/>
            </w:tcBorders>
          </w:tcPr>
          <w:p>
            <w:pPr>
              <w:pStyle w:val="zyTableNAm"/>
              <w:spacing w:before="0"/>
              <w:jc w:val="center"/>
            </w:pPr>
            <w:r>
              <w:br/>
              <w:t>150</w:t>
            </w:r>
          </w:p>
        </w:tc>
      </w:tr>
      <w:tr>
        <w:trPr>
          <w:cantSplit/>
        </w:trPr>
        <w:tc>
          <w:tcPr>
            <w:tcW w:w="960" w:type="dxa"/>
            <w:tcBorders>
              <w:top w:val="single" w:sz="4" w:space="0" w:color="auto"/>
            </w:tcBorders>
          </w:tcPr>
          <w:p>
            <w:pPr>
              <w:pStyle w:val="zyTableNAm"/>
              <w:spacing w:before="0"/>
            </w:pPr>
            <w:r>
              <w:t>8.</w:t>
            </w:r>
          </w:p>
        </w:tc>
        <w:tc>
          <w:tcPr>
            <w:tcW w:w="1200" w:type="dxa"/>
            <w:tcBorders>
              <w:top w:val="single" w:sz="4" w:space="0" w:color="auto"/>
            </w:tcBorders>
          </w:tcPr>
          <w:p>
            <w:pPr>
              <w:pStyle w:val="zyTableNAm"/>
              <w:spacing w:before="0"/>
            </w:pPr>
            <w:r>
              <w:t>12(1)</w:t>
            </w:r>
          </w:p>
        </w:tc>
        <w:tc>
          <w:tcPr>
            <w:tcW w:w="3902" w:type="dxa"/>
            <w:tcBorders>
              <w:top w:val="single" w:sz="4" w:space="0" w:color="auto"/>
            </w:tcBorders>
          </w:tcPr>
          <w:p>
            <w:pPr>
              <w:pStyle w:val="zyTableNAm"/>
              <w:spacing w:before="0"/>
            </w:pPr>
            <w:r>
              <w:t>Anchoring vessel closer than 50 m to mooring or so that it obstructs mooring</w:t>
            </w:r>
          </w:p>
        </w:tc>
        <w:tc>
          <w:tcPr>
            <w:tcW w:w="1176" w:type="dxa"/>
            <w:tcBorders>
              <w:top w:val="single" w:sz="4" w:space="0" w:color="auto"/>
            </w:tcBorders>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17.</w:t>
            </w:r>
          </w:p>
        </w:tc>
        <w:tc>
          <w:tcPr>
            <w:tcW w:w="1200" w:type="dxa"/>
            <w:tcBorders>
              <w:bottom w:val="single" w:sz="4" w:space="0" w:color="auto"/>
            </w:tcBorders>
          </w:tcPr>
          <w:p>
            <w:pPr>
              <w:pStyle w:val="zyTableNAm"/>
              <w:spacing w:before="0"/>
            </w:pPr>
            <w:r>
              <w:t>36A(b)</w:t>
            </w:r>
          </w:p>
        </w:tc>
        <w:tc>
          <w:tcPr>
            <w:tcW w:w="3902" w:type="dxa"/>
            <w:tcBorders>
              <w:bottom w:val="single" w:sz="4" w:space="0" w:color="auto"/>
            </w:tcBorders>
          </w:tcPr>
          <w:p>
            <w:pPr>
              <w:pStyle w:val="zyTableNAm"/>
              <w:spacing w:before="0"/>
            </w:pPr>
            <w:r>
              <w:t>Using apparatus other than beach anchor as a beach anchor</w:t>
            </w:r>
          </w:p>
        </w:tc>
        <w:tc>
          <w:tcPr>
            <w:tcW w:w="1176" w:type="dxa"/>
            <w:tcBorders>
              <w:bottom w:val="single" w:sz="4" w:space="0" w:color="auto"/>
            </w:tcBorders>
          </w:tcPr>
          <w:p>
            <w:pPr>
              <w:pStyle w:val="zyTableNAm"/>
              <w:spacing w:before="0"/>
              <w:jc w:val="center"/>
            </w:pPr>
            <w:r>
              <w:br/>
              <w:t>150</w:t>
            </w:r>
          </w:p>
        </w:tc>
      </w:tr>
      <w:tr>
        <w:trPr>
          <w:cantSplit/>
        </w:trPr>
        <w:tc>
          <w:tcPr>
            <w:tcW w:w="960" w:type="dxa"/>
            <w:tcBorders>
              <w:top w:val="single" w:sz="4" w:space="0" w:color="auto"/>
            </w:tcBorders>
          </w:tcPr>
          <w:p>
            <w:pPr>
              <w:pStyle w:val="zyTableNAm"/>
              <w:spacing w:before="0"/>
            </w:pPr>
            <w:r>
              <w:t>18.</w:t>
            </w:r>
          </w:p>
        </w:tc>
        <w:tc>
          <w:tcPr>
            <w:tcW w:w="1200" w:type="dxa"/>
            <w:tcBorders>
              <w:top w:val="single" w:sz="4" w:space="0" w:color="auto"/>
            </w:tcBorders>
          </w:tcPr>
          <w:p>
            <w:pPr>
              <w:pStyle w:val="zyTableNAm"/>
              <w:spacing w:before="0"/>
            </w:pPr>
            <w:r>
              <w:t>37(1)(a)</w:t>
            </w:r>
          </w:p>
        </w:tc>
        <w:tc>
          <w:tcPr>
            <w:tcW w:w="3902" w:type="dxa"/>
            <w:tcBorders>
              <w:top w:val="single" w:sz="4" w:space="0" w:color="auto"/>
            </w:tcBorders>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sullage from vessel other than by approved system</w:t>
            </w:r>
          </w:p>
        </w:tc>
        <w:tc>
          <w:tcPr>
            <w:tcW w:w="1176" w:type="dxa"/>
          </w:tcPr>
          <w:p>
            <w:pPr>
              <w:pStyle w:val="zyTableNAm"/>
              <w:spacing w:before="0"/>
              <w:jc w:val="center"/>
            </w:pPr>
            <w:r>
              <w:br/>
              <w:t>200</w:t>
            </w:r>
          </w:p>
        </w:tc>
      </w:tr>
      <w:tr>
        <w:trPr>
          <w:cantSplit/>
          <w:ins w:id="1224" w:author="Master Repository Process" w:date="2021-09-12T14:14:00Z"/>
        </w:trPr>
        <w:tc>
          <w:tcPr>
            <w:tcW w:w="960" w:type="dxa"/>
          </w:tcPr>
          <w:p>
            <w:pPr>
              <w:pStyle w:val="zyTableNAm"/>
              <w:spacing w:before="0"/>
              <w:rPr>
                <w:ins w:id="1225" w:author="Master Repository Process" w:date="2021-09-12T14:14:00Z"/>
              </w:rPr>
            </w:pPr>
            <w:ins w:id="1226" w:author="Master Repository Process" w:date="2021-09-12T14:14:00Z">
              <w:r>
                <w:t>23A.</w:t>
              </w:r>
            </w:ins>
          </w:p>
        </w:tc>
        <w:tc>
          <w:tcPr>
            <w:tcW w:w="1200" w:type="dxa"/>
          </w:tcPr>
          <w:p>
            <w:pPr>
              <w:pStyle w:val="zyTableNAm"/>
              <w:spacing w:before="0"/>
              <w:rPr>
                <w:ins w:id="1227" w:author="Master Repository Process" w:date="2021-09-12T14:14:00Z"/>
              </w:rPr>
            </w:pPr>
            <w:ins w:id="1228" w:author="Master Repository Process" w:date="2021-09-12T14:14:00Z">
              <w:r>
                <w:t>38E(2)</w:t>
              </w:r>
            </w:ins>
          </w:p>
        </w:tc>
        <w:tc>
          <w:tcPr>
            <w:tcW w:w="3902" w:type="dxa"/>
          </w:tcPr>
          <w:p>
            <w:pPr>
              <w:pStyle w:val="zyTableNAm"/>
              <w:spacing w:before="0"/>
              <w:rPr>
                <w:ins w:id="1229" w:author="Master Repository Process" w:date="2021-09-12T14:14:00Z"/>
              </w:rPr>
            </w:pPr>
            <w:ins w:id="1230" w:author="Master Repository Process" w:date="2021-09-12T14:14:00Z">
              <w:r>
                <w:t>Use of main jetty contrary to signs</w:t>
              </w:r>
            </w:ins>
          </w:p>
        </w:tc>
        <w:tc>
          <w:tcPr>
            <w:tcW w:w="1176" w:type="dxa"/>
          </w:tcPr>
          <w:p>
            <w:pPr>
              <w:pStyle w:val="zyTableNAm"/>
              <w:spacing w:before="0"/>
              <w:jc w:val="center"/>
              <w:rPr>
                <w:ins w:id="1231" w:author="Master Repository Process" w:date="2021-09-12T14:14:00Z"/>
              </w:rPr>
            </w:pPr>
            <w:ins w:id="1232" w:author="Master Repository Process" w:date="2021-09-12T14:14:00Z">
              <w:r>
                <w:t>200</w:t>
              </w:r>
            </w:ins>
          </w:p>
        </w:tc>
      </w:tr>
      <w:tr>
        <w:trPr>
          <w:cantSplit/>
          <w:ins w:id="1233" w:author="Master Repository Process" w:date="2021-09-12T14:14:00Z"/>
        </w:trPr>
        <w:tc>
          <w:tcPr>
            <w:tcW w:w="960" w:type="dxa"/>
          </w:tcPr>
          <w:p>
            <w:pPr>
              <w:pStyle w:val="zyTableNAm"/>
              <w:spacing w:before="0"/>
              <w:rPr>
                <w:ins w:id="1234" w:author="Master Repository Process" w:date="2021-09-12T14:14:00Z"/>
              </w:rPr>
            </w:pPr>
            <w:ins w:id="1235" w:author="Master Repository Process" w:date="2021-09-12T14:14:00Z">
              <w:r>
                <w:t>23B.</w:t>
              </w:r>
            </w:ins>
          </w:p>
        </w:tc>
        <w:tc>
          <w:tcPr>
            <w:tcW w:w="1200" w:type="dxa"/>
          </w:tcPr>
          <w:p>
            <w:pPr>
              <w:pStyle w:val="zyTableNAm"/>
              <w:spacing w:before="0"/>
              <w:rPr>
                <w:ins w:id="1236" w:author="Master Repository Process" w:date="2021-09-12T14:14:00Z"/>
              </w:rPr>
            </w:pPr>
            <w:ins w:id="1237" w:author="Master Repository Process" w:date="2021-09-12T14:14:00Z">
              <w:r>
                <w:t>38F(5)</w:t>
              </w:r>
            </w:ins>
          </w:p>
        </w:tc>
        <w:tc>
          <w:tcPr>
            <w:tcW w:w="3902" w:type="dxa"/>
          </w:tcPr>
          <w:p>
            <w:pPr>
              <w:pStyle w:val="zyTableNAm"/>
              <w:spacing w:before="0"/>
              <w:rPr>
                <w:ins w:id="1238" w:author="Master Repository Process" w:date="2021-09-12T14:14:00Z"/>
              </w:rPr>
            </w:pPr>
            <w:ins w:id="1239" w:author="Master Repository Process" w:date="2021-09-12T14:14:00Z">
              <w:r>
                <w:t>Berthing commercial vessel at main jetty otherwise than in accordance with written approval</w:t>
              </w:r>
            </w:ins>
          </w:p>
        </w:tc>
        <w:tc>
          <w:tcPr>
            <w:tcW w:w="1176" w:type="dxa"/>
          </w:tcPr>
          <w:p>
            <w:pPr>
              <w:pStyle w:val="zyTableNAm"/>
              <w:spacing w:before="0"/>
              <w:jc w:val="center"/>
              <w:rPr>
                <w:ins w:id="1240" w:author="Master Repository Process" w:date="2021-09-12T14:14:00Z"/>
              </w:rPr>
            </w:pPr>
            <w:ins w:id="1241" w:author="Master Repository Process" w:date="2021-09-12T14:14:00Z">
              <w:r>
                <w:br/>
              </w:r>
              <w:r>
                <w:br/>
                <w:t>200</w:t>
              </w:r>
            </w:ins>
          </w:p>
        </w:tc>
      </w:tr>
      <w:tr>
        <w:trPr>
          <w:cantSplit/>
          <w:ins w:id="1242" w:author="Master Repository Process" w:date="2021-09-12T14:14:00Z"/>
        </w:trPr>
        <w:tc>
          <w:tcPr>
            <w:tcW w:w="960" w:type="dxa"/>
          </w:tcPr>
          <w:p>
            <w:pPr>
              <w:pStyle w:val="zyTableNAm"/>
              <w:spacing w:before="0"/>
              <w:rPr>
                <w:ins w:id="1243" w:author="Master Repository Process" w:date="2021-09-12T14:14:00Z"/>
              </w:rPr>
            </w:pPr>
            <w:ins w:id="1244" w:author="Master Repository Process" w:date="2021-09-12T14:14:00Z">
              <w:r>
                <w:rPr>
                  <w:szCs w:val="22"/>
                </w:rPr>
                <w:t>23C.</w:t>
              </w:r>
            </w:ins>
          </w:p>
        </w:tc>
        <w:tc>
          <w:tcPr>
            <w:tcW w:w="1200" w:type="dxa"/>
          </w:tcPr>
          <w:p>
            <w:pPr>
              <w:pStyle w:val="zyTableNAm"/>
              <w:spacing w:before="0"/>
              <w:rPr>
                <w:ins w:id="1245" w:author="Master Repository Process" w:date="2021-09-12T14:14:00Z"/>
              </w:rPr>
            </w:pPr>
            <w:ins w:id="1246" w:author="Master Repository Process" w:date="2021-09-12T14:14:00Z">
              <w:r>
                <w:rPr>
                  <w:szCs w:val="22"/>
                </w:rPr>
                <w:t>38H(1)</w:t>
              </w:r>
            </w:ins>
          </w:p>
        </w:tc>
        <w:tc>
          <w:tcPr>
            <w:tcW w:w="3902" w:type="dxa"/>
          </w:tcPr>
          <w:p>
            <w:pPr>
              <w:pStyle w:val="zyTableNAm"/>
              <w:spacing w:before="0"/>
              <w:rPr>
                <w:ins w:id="1247" w:author="Master Repository Process" w:date="2021-09-12T14:14:00Z"/>
              </w:rPr>
            </w:pPr>
            <w:ins w:id="1248" w:author="Master Repository Process" w:date="2021-09-12T14:14:00Z">
              <w:r>
                <w:rPr>
                  <w:szCs w:val="22"/>
                </w:rPr>
                <w:t>Master failing to keep or produce manifest</w:t>
              </w:r>
            </w:ins>
          </w:p>
        </w:tc>
        <w:tc>
          <w:tcPr>
            <w:tcW w:w="1176" w:type="dxa"/>
          </w:tcPr>
          <w:p>
            <w:pPr>
              <w:pStyle w:val="zyTableNAm"/>
              <w:spacing w:before="0"/>
              <w:jc w:val="center"/>
              <w:rPr>
                <w:ins w:id="1249" w:author="Master Repository Process" w:date="2021-09-12T14:14:00Z"/>
              </w:rPr>
            </w:pPr>
            <w:ins w:id="1250" w:author="Master Repository Process" w:date="2021-09-12T14:14:00Z">
              <w:r>
                <w:rPr>
                  <w:szCs w:val="22"/>
                </w:rPr>
                <w:t>200</w:t>
              </w:r>
            </w:ins>
          </w:p>
        </w:tc>
      </w:tr>
      <w:tr>
        <w:trPr>
          <w:cantSplit/>
          <w:ins w:id="1251" w:author="Master Repository Process" w:date="2021-09-12T14:14:00Z"/>
        </w:trPr>
        <w:tc>
          <w:tcPr>
            <w:tcW w:w="960" w:type="dxa"/>
          </w:tcPr>
          <w:p>
            <w:pPr>
              <w:pStyle w:val="zyTableNAm"/>
              <w:spacing w:before="0"/>
              <w:rPr>
                <w:ins w:id="1252" w:author="Master Repository Process" w:date="2021-09-12T14:14:00Z"/>
              </w:rPr>
            </w:pPr>
            <w:ins w:id="1253" w:author="Master Repository Process" w:date="2021-09-12T14:14:00Z">
              <w:r>
                <w:rPr>
                  <w:szCs w:val="22"/>
                </w:rPr>
                <w:t>23D.</w:t>
              </w:r>
            </w:ins>
          </w:p>
        </w:tc>
        <w:tc>
          <w:tcPr>
            <w:tcW w:w="1200" w:type="dxa"/>
          </w:tcPr>
          <w:p>
            <w:pPr>
              <w:pStyle w:val="zyTableNAm"/>
              <w:spacing w:before="0"/>
              <w:rPr>
                <w:ins w:id="1254" w:author="Master Repository Process" w:date="2021-09-12T14:14:00Z"/>
              </w:rPr>
            </w:pPr>
            <w:ins w:id="1255" w:author="Master Repository Process" w:date="2021-09-12T14:14:00Z">
              <w:r>
                <w:rPr>
                  <w:szCs w:val="22"/>
                </w:rPr>
                <w:t>38H(2)</w:t>
              </w:r>
            </w:ins>
          </w:p>
        </w:tc>
        <w:tc>
          <w:tcPr>
            <w:tcW w:w="3902" w:type="dxa"/>
          </w:tcPr>
          <w:p>
            <w:pPr>
              <w:pStyle w:val="zyTableNAm"/>
              <w:spacing w:before="0"/>
              <w:rPr>
                <w:ins w:id="1256" w:author="Master Repository Process" w:date="2021-09-12T14:14:00Z"/>
              </w:rPr>
            </w:pPr>
            <w:ins w:id="1257" w:author="Master Repository Process" w:date="2021-09-12T14:14:00Z">
              <w:r>
                <w:rPr>
                  <w:szCs w:val="22"/>
                </w:rPr>
                <w:t>Operator failing to keep or produce manifest</w:t>
              </w:r>
            </w:ins>
          </w:p>
        </w:tc>
        <w:tc>
          <w:tcPr>
            <w:tcW w:w="1176" w:type="dxa"/>
          </w:tcPr>
          <w:p>
            <w:pPr>
              <w:pStyle w:val="zyTableNAm"/>
              <w:spacing w:before="0"/>
              <w:jc w:val="center"/>
              <w:rPr>
                <w:ins w:id="1258" w:author="Master Repository Process" w:date="2021-09-12T14:14:00Z"/>
              </w:rPr>
            </w:pPr>
            <w:ins w:id="1259" w:author="Master Repository Process" w:date="2021-09-12T14:14:00Z">
              <w:r>
                <w:rPr>
                  <w:szCs w:val="22"/>
                </w:rPr>
                <w:br/>
                <w:t>200</w:t>
              </w:r>
            </w:ins>
          </w:p>
        </w:tc>
      </w:tr>
      <w:tr>
        <w:trPr>
          <w:cantSplit/>
          <w:ins w:id="1260" w:author="Master Repository Process" w:date="2021-09-12T14:14:00Z"/>
        </w:trPr>
        <w:tc>
          <w:tcPr>
            <w:tcW w:w="960" w:type="dxa"/>
          </w:tcPr>
          <w:p>
            <w:pPr>
              <w:pStyle w:val="zyTableNAm"/>
              <w:spacing w:before="0"/>
              <w:rPr>
                <w:ins w:id="1261" w:author="Master Repository Process" w:date="2021-09-12T14:14:00Z"/>
              </w:rPr>
            </w:pPr>
            <w:ins w:id="1262" w:author="Master Repository Process" w:date="2021-09-12T14:14:00Z">
              <w:r>
                <w:rPr>
                  <w:szCs w:val="22"/>
                </w:rPr>
                <w:t>23E.</w:t>
              </w:r>
            </w:ins>
          </w:p>
        </w:tc>
        <w:tc>
          <w:tcPr>
            <w:tcW w:w="1200" w:type="dxa"/>
          </w:tcPr>
          <w:p>
            <w:pPr>
              <w:pStyle w:val="zyTableNAm"/>
              <w:spacing w:before="0"/>
              <w:rPr>
                <w:ins w:id="1263" w:author="Master Repository Process" w:date="2021-09-12T14:14:00Z"/>
              </w:rPr>
            </w:pPr>
            <w:ins w:id="1264" w:author="Master Repository Process" w:date="2021-09-12T14:14:00Z">
              <w:r>
                <w:rPr>
                  <w:szCs w:val="22"/>
                </w:rPr>
                <w:t>38I(2)</w:t>
              </w:r>
            </w:ins>
          </w:p>
        </w:tc>
        <w:tc>
          <w:tcPr>
            <w:tcW w:w="3902" w:type="dxa"/>
          </w:tcPr>
          <w:p>
            <w:pPr>
              <w:pStyle w:val="zyTableNAm"/>
              <w:spacing w:before="0"/>
              <w:rPr>
                <w:ins w:id="1265" w:author="Master Repository Process" w:date="2021-09-12T14:14:00Z"/>
              </w:rPr>
            </w:pPr>
            <w:ins w:id="1266" w:author="Master Repository Process" w:date="2021-09-12T14:14:00Z">
              <w:r>
                <w:rPr>
                  <w:szCs w:val="22"/>
                </w:rPr>
                <w:t>Unauthorised works on main jetty</w:t>
              </w:r>
            </w:ins>
          </w:p>
        </w:tc>
        <w:tc>
          <w:tcPr>
            <w:tcW w:w="1176" w:type="dxa"/>
          </w:tcPr>
          <w:p>
            <w:pPr>
              <w:pStyle w:val="zyTableNAm"/>
              <w:spacing w:before="0"/>
              <w:jc w:val="center"/>
              <w:rPr>
                <w:ins w:id="1267" w:author="Master Repository Process" w:date="2021-09-12T14:14:00Z"/>
              </w:rPr>
            </w:pPr>
            <w:ins w:id="1268" w:author="Master Repository Process" w:date="2021-09-12T14:14:00Z">
              <w:r>
                <w:rPr>
                  <w:szCs w:val="22"/>
                </w:rPr>
                <w:t>200</w:t>
              </w:r>
            </w:ins>
          </w:p>
        </w:tc>
      </w:tr>
      <w:tr>
        <w:trPr>
          <w:cantSplit/>
          <w:ins w:id="1269" w:author="Master Repository Process" w:date="2021-09-12T14:14:00Z"/>
        </w:trPr>
        <w:tc>
          <w:tcPr>
            <w:tcW w:w="960" w:type="dxa"/>
          </w:tcPr>
          <w:p>
            <w:pPr>
              <w:pStyle w:val="zyTableNAm"/>
              <w:spacing w:before="0"/>
              <w:rPr>
                <w:ins w:id="1270" w:author="Master Repository Process" w:date="2021-09-12T14:14:00Z"/>
              </w:rPr>
            </w:pPr>
            <w:ins w:id="1271" w:author="Master Repository Process" w:date="2021-09-12T14:14:00Z">
              <w:r>
                <w:rPr>
                  <w:szCs w:val="22"/>
                </w:rPr>
                <w:t>23F.</w:t>
              </w:r>
            </w:ins>
          </w:p>
        </w:tc>
        <w:tc>
          <w:tcPr>
            <w:tcW w:w="1200" w:type="dxa"/>
          </w:tcPr>
          <w:p>
            <w:pPr>
              <w:pStyle w:val="zyTableNAm"/>
              <w:spacing w:before="0"/>
              <w:rPr>
                <w:ins w:id="1272" w:author="Master Repository Process" w:date="2021-09-12T14:14:00Z"/>
              </w:rPr>
            </w:pPr>
            <w:ins w:id="1273" w:author="Master Repository Process" w:date="2021-09-12T14:14:00Z">
              <w:r>
                <w:rPr>
                  <w:szCs w:val="22"/>
                </w:rPr>
                <w:t>38J(2)</w:t>
              </w:r>
            </w:ins>
          </w:p>
        </w:tc>
        <w:tc>
          <w:tcPr>
            <w:tcW w:w="3902" w:type="dxa"/>
          </w:tcPr>
          <w:p>
            <w:pPr>
              <w:pStyle w:val="zyTableNAm"/>
              <w:spacing w:before="0"/>
              <w:rPr>
                <w:ins w:id="1274" w:author="Master Repository Process" w:date="2021-09-12T14:14:00Z"/>
              </w:rPr>
            </w:pPr>
            <w:ins w:id="1275" w:author="Master Repository Process" w:date="2021-09-12T14:14:00Z">
              <w:r>
                <w:rPr>
                  <w:szCs w:val="22"/>
                </w:rPr>
                <w:t>Unauthorised repairs to vessel berthed at main jetty</w:t>
              </w:r>
            </w:ins>
          </w:p>
        </w:tc>
        <w:tc>
          <w:tcPr>
            <w:tcW w:w="1176" w:type="dxa"/>
          </w:tcPr>
          <w:p>
            <w:pPr>
              <w:pStyle w:val="zyTableNAm"/>
              <w:spacing w:before="0"/>
              <w:jc w:val="center"/>
              <w:rPr>
                <w:ins w:id="1276" w:author="Master Repository Process" w:date="2021-09-12T14:14:00Z"/>
              </w:rPr>
            </w:pPr>
            <w:ins w:id="1277" w:author="Master Repository Process" w:date="2021-09-12T14:14:00Z">
              <w:r>
                <w:rPr>
                  <w:szCs w:val="22"/>
                </w:rPr>
                <w:br/>
                <w:t>200</w:t>
              </w:r>
            </w:ins>
          </w:p>
        </w:tc>
      </w:tr>
      <w:tr>
        <w:trPr>
          <w:cantSplit/>
          <w:ins w:id="1278" w:author="Master Repository Process" w:date="2021-09-12T14:14:00Z"/>
        </w:trPr>
        <w:tc>
          <w:tcPr>
            <w:tcW w:w="960" w:type="dxa"/>
          </w:tcPr>
          <w:p>
            <w:pPr>
              <w:pStyle w:val="zyTableNAm"/>
              <w:spacing w:before="0"/>
              <w:rPr>
                <w:ins w:id="1279" w:author="Master Repository Process" w:date="2021-09-12T14:14:00Z"/>
              </w:rPr>
            </w:pPr>
            <w:ins w:id="1280" w:author="Master Repository Process" w:date="2021-09-12T14:14:00Z">
              <w:r>
                <w:rPr>
                  <w:szCs w:val="22"/>
                </w:rPr>
                <w:t>23G.</w:t>
              </w:r>
            </w:ins>
          </w:p>
        </w:tc>
        <w:tc>
          <w:tcPr>
            <w:tcW w:w="1200" w:type="dxa"/>
          </w:tcPr>
          <w:p>
            <w:pPr>
              <w:pStyle w:val="zyTableNAm"/>
              <w:spacing w:before="0"/>
              <w:rPr>
                <w:ins w:id="1281" w:author="Master Repository Process" w:date="2021-09-12T14:14:00Z"/>
              </w:rPr>
            </w:pPr>
            <w:ins w:id="1282" w:author="Master Repository Process" w:date="2021-09-12T14:14:00Z">
              <w:r>
                <w:rPr>
                  <w:szCs w:val="22"/>
                </w:rPr>
                <w:t>38L(3)</w:t>
              </w:r>
            </w:ins>
          </w:p>
        </w:tc>
        <w:tc>
          <w:tcPr>
            <w:tcW w:w="3902" w:type="dxa"/>
          </w:tcPr>
          <w:p>
            <w:pPr>
              <w:pStyle w:val="zyTableNAm"/>
              <w:spacing w:before="0"/>
              <w:rPr>
                <w:ins w:id="1283" w:author="Master Repository Process" w:date="2021-09-12T14:14:00Z"/>
              </w:rPr>
            </w:pPr>
            <w:ins w:id="1284" w:author="Master Repository Process" w:date="2021-09-12T14:14:00Z">
              <w:r>
                <w:rPr>
                  <w:szCs w:val="22"/>
                </w:rPr>
                <w:t>Failing to ensure master of vessel at main jetty has a certificate of competency</w:t>
              </w:r>
            </w:ins>
          </w:p>
        </w:tc>
        <w:tc>
          <w:tcPr>
            <w:tcW w:w="1176" w:type="dxa"/>
          </w:tcPr>
          <w:p>
            <w:pPr>
              <w:pStyle w:val="zyTableNAm"/>
              <w:spacing w:before="0"/>
              <w:jc w:val="center"/>
              <w:rPr>
                <w:ins w:id="1285" w:author="Master Repository Process" w:date="2021-09-12T14:14:00Z"/>
              </w:rPr>
            </w:pPr>
            <w:ins w:id="1286" w:author="Master Repository Process" w:date="2021-09-12T14:14:00Z">
              <w:r>
                <w:rPr>
                  <w:szCs w:val="22"/>
                </w:rPr>
                <w:br/>
                <w:t>200</w:t>
              </w:r>
            </w:ins>
          </w:p>
        </w:tc>
      </w:tr>
      <w:tr>
        <w:trPr>
          <w:cantSplit/>
          <w:ins w:id="1287" w:author="Master Repository Process" w:date="2021-09-12T14:14:00Z"/>
        </w:trPr>
        <w:tc>
          <w:tcPr>
            <w:tcW w:w="960" w:type="dxa"/>
          </w:tcPr>
          <w:p>
            <w:pPr>
              <w:pStyle w:val="zyTableNAm"/>
              <w:spacing w:before="0"/>
              <w:rPr>
                <w:ins w:id="1288" w:author="Master Repository Process" w:date="2021-09-12T14:14:00Z"/>
              </w:rPr>
            </w:pPr>
            <w:ins w:id="1289" w:author="Master Repository Process" w:date="2021-09-12T14:14:00Z">
              <w:r>
                <w:rPr>
                  <w:szCs w:val="22"/>
                </w:rPr>
                <w:t>23H.</w:t>
              </w:r>
            </w:ins>
          </w:p>
        </w:tc>
        <w:tc>
          <w:tcPr>
            <w:tcW w:w="1200" w:type="dxa"/>
          </w:tcPr>
          <w:p>
            <w:pPr>
              <w:pStyle w:val="zyTableNAm"/>
              <w:spacing w:before="0"/>
              <w:rPr>
                <w:ins w:id="1290" w:author="Master Repository Process" w:date="2021-09-12T14:14:00Z"/>
              </w:rPr>
            </w:pPr>
            <w:ins w:id="1291" w:author="Master Repository Process" w:date="2021-09-12T14:14:00Z">
              <w:r>
                <w:rPr>
                  <w:szCs w:val="22"/>
                </w:rPr>
                <w:t>38K(1)</w:t>
              </w:r>
            </w:ins>
          </w:p>
        </w:tc>
        <w:tc>
          <w:tcPr>
            <w:tcW w:w="3902" w:type="dxa"/>
          </w:tcPr>
          <w:p>
            <w:pPr>
              <w:pStyle w:val="zyTableNAm"/>
              <w:spacing w:before="0"/>
              <w:rPr>
                <w:ins w:id="1292" w:author="Master Repository Process" w:date="2021-09-12T14:14:00Z"/>
              </w:rPr>
            </w:pPr>
            <w:ins w:id="1293" w:author="Master Repository Process" w:date="2021-09-12T14:14:00Z">
              <w:r>
                <w:rPr>
                  <w:szCs w:val="22"/>
                </w:rPr>
                <w:t>Berthing a vessel at main jetty using unauthorised fittings</w:t>
              </w:r>
            </w:ins>
          </w:p>
        </w:tc>
        <w:tc>
          <w:tcPr>
            <w:tcW w:w="1176" w:type="dxa"/>
          </w:tcPr>
          <w:p>
            <w:pPr>
              <w:pStyle w:val="zyTableNAm"/>
              <w:spacing w:before="0"/>
              <w:jc w:val="center"/>
              <w:rPr>
                <w:ins w:id="1294" w:author="Master Repository Process" w:date="2021-09-12T14:14:00Z"/>
              </w:rPr>
            </w:pPr>
            <w:ins w:id="1295" w:author="Master Repository Process" w:date="2021-09-12T14:14:00Z">
              <w:r>
                <w:rPr>
                  <w:szCs w:val="22"/>
                </w:rPr>
                <w:br/>
                <w:t>200</w:t>
              </w:r>
            </w:ins>
          </w:p>
        </w:tc>
      </w:tr>
      <w:tr>
        <w:trPr>
          <w:cantSplit/>
          <w:ins w:id="1296" w:author="Master Repository Process" w:date="2021-09-12T14:14:00Z"/>
        </w:trPr>
        <w:tc>
          <w:tcPr>
            <w:tcW w:w="960" w:type="dxa"/>
          </w:tcPr>
          <w:p>
            <w:pPr>
              <w:pStyle w:val="zyTableNAm"/>
              <w:spacing w:before="0"/>
              <w:rPr>
                <w:ins w:id="1297" w:author="Master Repository Process" w:date="2021-09-12T14:14:00Z"/>
              </w:rPr>
            </w:pPr>
            <w:ins w:id="1298" w:author="Master Repository Process" w:date="2021-09-12T14:14:00Z">
              <w:r>
                <w:rPr>
                  <w:szCs w:val="22"/>
                </w:rPr>
                <w:t>23I.</w:t>
              </w:r>
            </w:ins>
          </w:p>
        </w:tc>
        <w:tc>
          <w:tcPr>
            <w:tcW w:w="1200" w:type="dxa"/>
          </w:tcPr>
          <w:p>
            <w:pPr>
              <w:pStyle w:val="zyTableNAm"/>
              <w:spacing w:before="0"/>
              <w:rPr>
                <w:ins w:id="1299" w:author="Master Repository Process" w:date="2021-09-12T14:14:00Z"/>
              </w:rPr>
            </w:pPr>
            <w:ins w:id="1300" w:author="Master Repository Process" w:date="2021-09-12T14:14:00Z">
              <w:r>
                <w:rPr>
                  <w:szCs w:val="22"/>
                </w:rPr>
                <w:t>38K(2)</w:t>
              </w:r>
            </w:ins>
          </w:p>
        </w:tc>
        <w:tc>
          <w:tcPr>
            <w:tcW w:w="3902" w:type="dxa"/>
          </w:tcPr>
          <w:p>
            <w:pPr>
              <w:pStyle w:val="zyTableNAm"/>
              <w:spacing w:before="0"/>
              <w:rPr>
                <w:ins w:id="1301" w:author="Master Repository Process" w:date="2021-09-12T14:14:00Z"/>
              </w:rPr>
            </w:pPr>
            <w:ins w:id="1302" w:author="Master Repository Process" w:date="2021-09-12T14:14:00Z">
              <w:r>
                <w:rPr>
                  <w:szCs w:val="22"/>
                </w:rPr>
                <w:t>Berthing a vessel in a manner that obstructs steps or landing</w:t>
              </w:r>
            </w:ins>
          </w:p>
        </w:tc>
        <w:tc>
          <w:tcPr>
            <w:tcW w:w="1176" w:type="dxa"/>
          </w:tcPr>
          <w:p>
            <w:pPr>
              <w:pStyle w:val="zyTableNAm"/>
              <w:spacing w:before="0"/>
              <w:jc w:val="center"/>
              <w:rPr>
                <w:ins w:id="1303" w:author="Master Repository Process" w:date="2021-09-12T14:14:00Z"/>
              </w:rPr>
            </w:pPr>
            <w:ins w:id="1304" w:author="Master Repository Process" w:date="2021-09-12T14:14:00Z">
              <w:r>
                <w:rPr>
                  <w:szCs w:val="22"/>
                </w:rPr>
                <w:br/>
                <w:t>200</w:t>
              </w:r>
            </w:ins>
          </w:p>
        </w:tc>
      </w:tr>
      <w:tr>
        <w:trPr>
          <w:cantSplit/>
          <w:ins w:id="1305" w:author="Master Repository Process" w:date="2021-09-12T14:14:00Z"/>
        </w:trPr>
        <w:tc>
          <w:tcPr>
            <w:tcW w:w="960" w:type="dxa"/>
          </w:tcPr>
          <w:p>
            <w:pPr>
              <w:pStyle w:val="zyTableNAm"/>
              <w:spacing w:before="0"/>
              <w:rPr>
                <w:ins w:id="1306" w:author="Master Repository Process" w:date="2021-09-12T14:14:00Z"/>
              </w:rPr>
            </w:pPr>
            <w:ins w:id="1307" w:author="Master Repository Process" w:date="2021-09-12T14:14:00Z">
              <w:r>
                <w:rPr>
                  <w:szCs w:val="22"/>
                </w:rPr>
                <w:t>23J.</w:t>
              </w:r>
            </w:ins>
          </w:p>
        </w:tc>
        <w:tc>
          <w:tcPr>
            <w:tcW w:w="1200" w:type="dxa"/>
          </w:tcPr>
          <w:p>
            <w:pPr>
              <w:pStyle w:val="zyTableNAm"/>
              <w:spacing w:before="0"/>
              <w:rPr>
                <w:ins w:id="1308" w:author="Master Repository Process" w:date="2021-09-12T14:14:00Z"/>
              </w:rPr>
            </w:pPr>
            <w:ins w:id="1309" w:author="Master Repository Process" w:date="2021-09-12T14:14:00Z">
              <w:r>
                <w:rPr>
                  <w:szCs w:val="22"/>
                </w:rPr>
                <w:t>38T(1)</w:t>
              </w:r>
            </w:ins>
          </w:p>
        </w:tc>
        <w:tc>
          <w:tcPr>
            <w:tcW w:w="3902" w:type="dxa"/>
          </w:tcPr>
          <w:p>
            <w:pPr>
              <w:pStyle w:val="zyTableNAm"/>
              <w:spacing w:before="0"/>
              <w:rPr>
                <w:ins w:id="1310" w:author="Master Repository Process" w:date="2021-09-12T14:14:00Z"/>
              </w:rPr>
            </w:pPr>
            <w:ins w:id="1311" w:author="Master Repository Process" w:date="2021-09-12T14:14:00Z">
              <w:r>
                <w:rPr>
                  <w:szCs w:val="22"/>
                </w:rPr>
                <w:t>Failing to provide suitable gangway for embarking and disembarking passengers</w:t>
              </w:r>
            </w:ins>
          </w:p>
        </w:tc>
        <w:tc>
          <w:tcPr>
            <w:tcW w:w="1176" w:type="dxa"/>
          </w:tcPr>
          <w:p>
            <w:pPr>
              <w:pStyle w:val="zyTableNAm"/>
              <w:spacing w:before="0"/>
              <w:jc w:val="center"/>
              <w:rPr>
                <w:ins w:id="1312" w:author="Master Repository Process" w:date="2021-09-12T14:14:00Z"/>
              </w:rPr>
            </w:pPr>
            <w:ins w:id="1313" w:author="Master Repository Process" w:date="2021-09-12T14:14:00Z">
              <w:r>
                <w:rPr>
                  <w:szCs w:val="22"/>
                </w:rPr>
                <w:br/>
                <w:t>200</w:t>
              </w:r>
            </w:ins>
          </w:p>
        </w:tc>
      </w:tr>
      <w:tr>
        <w:trPr>
          <w:cantSplit/>
          <w:ins w:id="1314" w:author="Master Repository Process" w:date="2021-09-12T14:14:00Z"/>
        </w:trPr>
        <w:tc>
          <w:tcPr>
            <w:tcW w:w="960" w:type="dxa"/>
          </w:tcPr>
          <w:p>
            <w:pPr>
              <w:pStyle w:val="zyTableNAm"/>
              <w:spacing w:before="0"/>
              <w:rPr>
                <w:ins w:id="1315" w:author="Master Repository Process" w:date="2021-09-12T14:14:00Z"/>
              </w:rPr>
            </w:pPr>
            <w:ins w:id="1316" w:author="Master Repository Process" w:date="2021-09-12T14:14:00Z">
              <w:r>
                <w:rPr>
                  <w:szCs w:val="22"/>
                </w:rPr>
                <w:t>23K.</w:t>
              </w:r>
            </w:ins>
          </w:p>
        </w:tc>
        <w:tc>
          <w:tcPr>
            <w:tcW w:w="1200" w:type="dxa"/>
          </w:tcPr>
          <w:p>
            <w:pPr>
              <w:pStyle w:val="zyTableNAm"/>
              <w:spacing w:before="0"/>
              <w:rPr>
                <w:ins w:id="1317" w:author="Master Repository Process" w:date="2021-09-12T14:14:00Z"/>
              </w:rPr>
            </w:pPr>
            <w:ins w:id="1318" w:author="Master Repository Process" w:date="2021-09-12T14:14:00Z">
              <w:r>
                <w:rPr>
                  <w:szCs w:val="22"/>
                </w:rPr>
                <w:t>38U(1)</w:t>
              </w:r>
            </w:ins>
          </w:p>
        </w:tc>
        <w:tc>
          <w:tcPr>
            <w:tcW w:w="3902" w:type="dxa"/>
          </w:tcPr>
          <w:p>
            <w:pPr>
              <w:pStyle w:val="zyTableNAm"/>
              <w:spacing w:before="0"/>
              <w:rPr>
                <w:ins w:id="1319" w:author="Master Repository Process" w:date="2021-09-12T14:14:00Z"/>
              </w:rPr>
            </w:pPr>
            <w:ins w:id="1320" w:author="Master Repository Process" w:date="2021-09-12T14:14:00Z">
              <w:r>
                <w:t>Throwing litter or other things onto or from main jetty</w:t>
              </w:r>
            </w:ins>
          </w:p>
        </w:tc>
        <w:tc>
          <w:tcPr>
            <w:tcW w:w="1176" w:type="dxa"/>
          </w:tcPr>
          <w:p>
            <w:pPr>
              <w:pStyle w:val="zyTableNAm"/>
              <w:spacing w:before="0"/>
              <w:jc w:val="center"/>
              <w:rPr>
                <w:ins w:id="1321" w:author="Master Repository Process" w:date="2021-09-12T14:14:00Z"/>
              </w:rPr>
            </w:pPr>
            <w:ins w:id="1322" w:author="Master Repository Process" w:date="2021-09-12T14:14:00Z">
              <w:r>
                <w:rPr>
                  <w:szCs w:val="22"/>
                </w:rPr>
                <w:br/>
                <w:t>200</w:t>
              </w:r>
            </w:ins>
          </w:p>
        </w:tc>
      </w:tr>
      <w:tr>
        <w:trPr>
          <w:cantSplit/>
          <w:ins w:id="1323" w:author="Master Repository Process" w:date="2021-09-12T14:14:00Z"/>
        </w:trPr>
        <w:tc>
          <w:tcPr>
            <w:tcW w:w="960" w:type="dxa"/>
          </w:tcPr>
          <w:p>
            <w:pPr>
              <w:pStyle w:val="zyTableNAm"/>
              <w:spacing w:before="0"/>
              <w:rPr>
                <w:ins w:id="1324" w:author="Master Repository Process" w:date="2021-09-12T14:14:00Z"/>
              </w:rPr>
            </w:pPr>
            <w:ins w:id="1325" w:author="Master Repository Process" w:date="2021-09-12T14:14:00Z">
              <w:r>
                <w:rPr>
                  <w:szCs w:val="22"/>
                </w:rPr>
                <w:t>23L.</w:t>
              </w:r>
            </w:ins>
          </w:p>
        </w:tc>
        <w:tc>
          <w:tcPr>
            <w:tcW w:w="1200" w:type="dxa"/>
          </w:tcPr>
          <w:p>
            <w:pPr>
              <w:pStyle w:val="zyTableNAm"/>
              <w:spacing w:before="0"/>
              <w:rPr>
                <w:ins w:id="1326" w:author="Master Repository Process" w:date="2021-09-12T14:14:00Z"/>
              </w:rPr>
            </w:pPr>
            <w:ins w:id="1327" w:author="Master Repository Process" w:date="2021-09-12T14:14:00Z">
              <w:r>
                <w:rPr>
                  <w:szCs w:val="22"/>
                </w:rPr>
                <w:t>38U(2)</w:t>
              </w:r>
            </w:ins>
          </w:p>
        </w:tc>
        <w:tc>
          <w:tcPr>
            <w:tcW w:w="3902" w:type="dxa"/>
          </w:tcPr>
          <w:p>
            <w:pPr>
              <w:pStyle w:val="zyTableNAm"/>
              <w:spacing w:before="0"/>
              <w:rPr>
                <w:ins w:id="1328" w:author="Master Repository Process" w:date="2021-09-12T14:14:00Z"/>
              </w:rPr>
            </w:pPr>
            <w:ins w:id="1329" w:author="Master Repository Process" w:date="2021-09-12T14:14:00Z">
              <w:r>
                <w:rPr>
                  <w:szCs w:val="22"/>
                </w:rPr>
                <w:t>Smoking on main jetty</w:t>
              </w:r>
            </w:ins>
          </w:p>
        </w:tc>
        <w:tc>
          <w:tcPr>
            <w:tcW w:w="1176" w:type="dxa"/>
          </w:tcPr>
          <w:p>
            <w:pPr>
              <w:pStyle w:val="zyTableNAm"/>
              <w:spacing w:before="0"/>
              <w:jc w:val="center"/>
              <w:rPr>
                <w:ins w:id="1330" w:author="Master Repository Process" w:date="2021-09-12T14:14:00Z"/>
              </w:rPr>
            </w:pPr>
            <w:ins w:id="1331" w:author="Master Repository Process" w:date="2021-09-12T14:14:00Z">
              <w:r>
                <w:rPr>
                  <w:szCs w:val="22"/>
                </w:rPr>
                <w:t>200</w:t>
              </w:r>
            </w:ins>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28.</w:t>
            </w:r>
          </w:p>
        </w:tc>
        <w:tc>
          <w:tcPr>
            <w:tcW w:w="1200" w:type="dxa"/>
            <w:tcBorders>
              <w:bottom w:val="single" w:sz="4" w:space="0" w:color="auto"/>
            </w:tcBorders>
          </w:tcPr>
          <w:p>
            <w:pPr>
              <w:pStyle w:val="zyTableNAm"/>
              <w:spacing w:before="0"/>
            </w:pPr>
            <w:r>
              <w:t>44(3)</w:t>
            </w:r>
          </w:p>
        </w:tc>
        <w:tc>
          <w:tcPr>
            <w:tcW w:w="3902" w:type="dxa"/>
            <w:tcBorders>
              <w:bottom w:val="single" w:sz="4" w:space="0" w:color="auto"/>
            </w:tcBorders>
          </w:tcPr>
          <w:p>
            <w:pPr>
              <w:pStyle w:val="zyTableNAm"/>
              <w:spacing w:before="0"/>
            </w:pPr>
            <w:r>
              <w:t>Failing to comply with traffic sign or with ranger’s signal or direction relating to vehicle</w:t>
            </w:r>
          </w:p>
        </w:tc>
        <w:tc>
          <w:tcPr>
            <w:tcW w:w="1176" w:type="dxa"/>
            <w:tcBorders>
              <w:bottom w:val="single" w:sz="4" w:space="0" w:color="auto"/>
            </w:tcBorders>
          </w:tcPr>
          <w:p>
            <w:pPr>
              <w:pStyle w:val="zyTableNAm"/>
              <w:spacing w:before="0"/>
              <w:jc w:val="center"/>
            </w:pPr>
            <w:r>
              <w:br/>
            </w:r>
            <w:r>
              <w:br/>
              <w:t>150</w:t>
            </w:r>
          </w:p>
        </w:tc>
      </w:tr>
      <w:tr>
        <w:trPr>
          <w:cantSplit/>
        </w:trPr>
        <w:tc>
          <w:tcPr>
            <w:tcW w:w="960" w:type="dxa"/>
            <w:tcBorders>
              <w:top w:val="single" w:sz="4" w:space="0" w:color="auto"/>
            </w:tcBorders>
          </w:tcPr>
          <w:p>
            <w:pPr>
              <w:pStyle w:val="zyTableNAm"/>
              <w:spacing w:before="0"/>
            </w:pPr>
            <w:r>
              <w:t>29AA.</w:t>
            </w:r>
          </w:p>
        </w:tc>
        <w:tc>
          <w:tcPr>
            <w:tcW w:w="1200" w:type="dxa"/>
            <w:tcBorders>
              <w:top w:val="single" w:sz="4" w:space="0" w:color="auto"/>
            </w:tcBorders>
          </w:tcPr>
          <w:p>
            <w:pPr>
              <w:pStyle w:val="zyTableNAm"/>
              <w:spacing w:before="0"/>
            </w:pPr>
            <w:r>
              <w:t>45(1)</w:t>
            </w:r>
          </w:p>
        </w:tc>
        <w:tc>
          <w:tcPr>
            <w:tcW w:w="3902" w:type="dxa"/>
            <w:tcBorders>
              <w:top w:val="single" w:sz="4" w:space="0" w:color="auto"/>
            </w:tcBorders>
          </w:tcPr>
          <w:p>
            <w:pPr>
              <w:pStyle w:val="zyTableNAm"/>
              <w:spacing w:before="0"/>
            </w:pPr>
            <w:r>
              <w:t>Bringing vehicle on to Island without permission</w:t>
            </w:r>
          </w:p>
        </w:tc>
        <w:tc>
          <w:tcPr>
            <w:tcW w:w="1176" w:type="dxa"/>
            <w:tcBorders>
              <w:top w:val="single" w:sz="4" w:space="0" w:color="auto"/>
            </w:tcBorders>
          </w:tcPr>
          <w:p>
            <w:pPr>
              <w:pStyle w:val="zyTableNAm"/>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29.</w:t>
            </w:r>
          </w:p>
        </w:tc>
        <w:tc>
          <w:tcPr>
            <w:tcW w:w="1200" w:type="dxa"/>
          </w:tcPr>
          <w:p>
            <w:pPr>
              <w:pStyle w:val="zyTableNAm"/>
              <w:spacing w:before="0"/>
            </w:pPr>
            <w:r>
              <w:t>47(1)</w:t>
            </w:r>
          </w:p>
        </w:tc>
        <w:tc>
          <w:tcPr>
            <w:tcW w:w="3902" w:type="dxa"/>
          </w:tcPr>
          <w:p>
            <w:pPr>
              <w:pStyle w:val="zyTableNAm"/>
              <w:spacing w:before="0"/>
            </w:pPr>
            <w:r>
              <w:t>Exceeding speed limit</w:t>
            </w:r>
          </w:p>
        </w:tc>
        <w:tc>
          <w:tcPr>
            <w:tcW w:w="1176" w:type="dxa"/>
          </w:tcPr>
          <w:p>
            <w:pPr>
              <w:pStyle w:val="zyTableNAm"/>
              <w:spacing w:before="0"/>
              <w:jc w:val="center"/>
            </w:pPr>
            <w:r>
              <w:t>100</w:t>
            </w: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36.</w:t>
            </w:r>
          </w:p>
        </w:tc>
        <w:tc>
          <w:tcPr>
            <w:tcW w:w="1200" w:type="dxa"/>
          </w:tcPr>
          <w:p>
            <w:pPr>
              <w:pStyle w:val="zyTableNAm"/>
              <w:spacing w:before="0"/>
            </w:pPr>
            <w:r>
              <w:t>60A(1)</w:t>
            </w:r>
          </w:p>
        </w:tc>
        <w:tc>
          <w:tcPr>
            <w:tcW w:w="3902" w:type="dxa"/>
          </w:tcPr>
          <w:p>
            <w:pPr>
              <w:pStyle w:val="zyTableNAm"/>
              <w:spacing w:before="0"/>
            </w:pPr>
            <w:r>
              <w:t>Sandboarding</w:t>
            </w:r>
          </w:p>
        </w:tc>
        <w:tc>
          <w:tcPr>
            <w:tcW w:w="1176" w:type="dxa"/>
          </w:tcPr>
          <w:p>
            <w:pPr>
              <w:pStyle w:val="zyTableNAm"/>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Borders>
              <w:bottom w:val="single" w:sz="4" w:space="0" w:color="auto"/>
            </w:tcBorders>
          </w:tcPr>
          <w:p>
            <w:pPr>
              <w:pStyle w:val="zyTableNAm"/>
              <w:spacing w:before="0"/>
            </w:pPr>
            <w:r>
              <w:t>38.</w:t>
            </w:r>
          </w:p>
        </w:tc>
        <w:tc>
          <w:tcPr>
            <w:tcW w:w="1200" w:type="dxa"/>
            <w:tcBorders>
              <w:bottom w:val="single" w:sz="4" w:space="0" w:color="auto"/>
            </w:tcBorders>
          </w:tcPr>
          <w:p>
            <w:pPr>
              <w:pStyle w:val="zyTableNAm"/>
              <w:spacing w:before="0"/>
            </w:pPr>
            <w:r>
              <w:t>60B(1)</w:t>
            </w:r>
          </w:p>
        </w:tc>
        <w:tc>
          <w:tcPr>
            <w:tcW w:w="3902" w:type="dxa"/>
            <w:tcBorders>
              <w:bottom w:val="single" w:sz="4" w:space="0" w:color="auto"/>
            </w:tcBorders>
          </w:tcPr>
          <w:p>
            <w:pPr>
              <w:pStyle w:val="zyTableNAm"/>
              <w:spacing w:before="0"/>
            </w:pPr>
            <w:r>
              <w:t>Littering</w:t>
            </w:r>
          </w:p>
        </w:tc>
        <w:tc>
          <w:tcPr>
            <w:tcW w:w="1176" w:type="dxa"/>
            <w:tcBorders>
              <w:bottom w:val="single" w:sz="4" w:space="0" w:color="auto"/>
            </w:tcBorders>
          </w:tcPr>
          <w:p>
            <w:pPr>
              <w:pStyle w:val="zyTableNAm"/>
              <w:spacing w:before="0"/>
              <w:jc w:val="center"/>
            </w:pPr>
            <w:r>
              <w:t>200</w:t>
            </w:r>
          </w:p>
        </w:tc>
      </w:tr>
      <w:tr>
        <w:trPr>
          <w:cantSplit/>
        </w:trPr>
        <w:tc>
          <w:tcPr>
            <w:tcW w:w="960" w:type="dxa"/>
            <w:tcBorders>
              <w:top w:val="single" w:sz="4" w:space="0" w:color="auto"/>
            </w:tcBorders>
          </w:tcPr>
          <w:p>
            <w:pPr>
              <w:pStyle w:val="zyTableNAm"/>
              <w:spacing w:before="0"/>
            </w:pPr>
            <w:r>
              <w:t>39.</w:t>
            </w:r>
          </w:p>
        </w:tc>
        <w:tc>
          <w:tcPr>
            <w:tcW w:w="1200" w:type="dxa"/>
            <w:tcBorders>
              <w:top w:val="single" w:sz="4" w:space="0" w:color="auto"/>
            </w:tcBorders>
          </w:tcPr>
          <w:p>
            <w:pPr>
              <w:pStyle w:val="zyTableNAm"/>
              <w:spacing w:before="0"/>
            </w:pPr>
            <w:r>
              <w:t>65(1)</w:t>
            </w:r>
          </w:p>
        </w:tc>
        <w:tc>
          <w:tcPr>
            <w:tcW w:w="3902" w:type="dxa"/>
            <w:tcBorders>
              <w:top w:val="single" w:sz="4" w:space="0" w:color="auto"/>
            </w:tcBorders>
          </w:tcPr>
          <w:p>
            <w:pPr>
              <w:pStyle w:val="zyTableNAm"/>
              <w:spacing w:before="0"/>
            </w:pPr>
            <w:r>
              <w:t>Being within aerodrome limits without permission or authority</w:t>
            </w:r>
          </w:p>
        </w:tc>
        <w:tc>
          <w:tcPr>
            <w:tcW w:w="1176" w:type="dxa"/>
            <w:tcBorders>
              <w:top w:val="single" w:sz="4" w:space="0" w:color="auto"/>
            </w:tcBorders>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Consuming liquor in Kingstown Barracks Restricted Alcohol Consumption Area</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spacing w:before="0"/>
            </w:pPr>
            <w:r>
              <w:t>51.</w:t>
            </w:r>
          </w:p>
        </w:tc>
        <w:tc>
          <w:tcPr>
            <w:tcW w:w="1200" w:type="dxa"/>
            <w:tcBorders>
              <w:bottom w:val="single" w:sz="4" w:space="0" w:color="auto"/>
            </w:tcBorders>
          </w:tcPr>
          <w:p>
            <w:pPr>
              <w:pStyle w:val="zyTableNAm"/>
              <w:spacing w:before="0"/>
            </w:pPr>
            <w:r>
              <w:t>74C</w:t>
            </w:r>
          </w:p>
        </w:tc>
        <w:tc>
          <w:tcPr>
            <w:tcW w:w="3902"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w:t>
      </w:r>
      <w:r>
        <w:noBreakHyphen/>
        <w:t>9; amended in Gazette 15 Oct 2010 p. 5177; 17 Dec 2010 p. 6362; 25 Oct 2011 p. 4516-17; 4 Jan 2013 p. 23-4; 24 Jan 2014 p. 114</w:t>
      </w:r>
      <w:ins w:id="1332" w:author="Master Repository Process" w:date="2021-09-12T14:14:00Z">
        <w:r>
          <w:t>; 22 Sep 2015 p. 3861</w:t>
        </w:r>
      </w:ins>
      <w:r>
        <w:t>.]</w:t>
      </w:r>
    </w:p>
    <w:p>
      <w:pPr>
        <w:pStyle w:val="yScheduleHeading"/>
        <w:rPr>
          <w:del w:id="1333" w:author="Master Repository Process" w:date="2021-09-12T14:14:00Z"/>
        </w:rPr>
      </w:pPr>
      <w:ins w:id="1334" w:author="Master Repository Process" w:date="2021-09-12T14:14:00Z">
        <w:r>
          <w:t>[</w:t>
        </w:r>
      </w:ins>
      <w:bookmarkStart w:id="1335" w:name="_Toc408499033"/>
      <w:bookmarkStart w:id="1336" w:name="_Toc416945427"/>
      <w:bookmarkStart w:id="1337" w:name="_Toc416945567"/>
      <w:bookmarkStart w:id="1338" w:name="_Toc417653446"/>
      <w:bookmarkStart w:id="1339" w:name="_Toc421261640"/>
      <w:bookmarkStart w:id="1340" w:name="_Toc423440561"/>
      <w:r>
        <w:t>Schedule 5</w:t>
      </w:r>
      <w:del w:id="1341" w:author="Master Repository Process" w:date="2021-09-12T14:14:00Z">
        <w:r>
          <w:rPr>
            <w:rStyle w:val="CharSDivNo"/>
          </w:rPr>
          <w:delText> </w:delText>
        </w:r>
        <w:r>
          <w:delText>—</w:delText>
        </w:r>
        <w:r>
          <w:rPr>
            <w:rStyle w:val="CharSDivText"/>
          </w:rPr>
          <w:delText> </w:delText>
        </w:r>
        <w:r>
          <w:rPr>
            <w:rStyle w:val="CharSchText"/>
          </w:rPr>
          <w:delText>Annual payment by charter operator</w:delText>
        </w:r>
        <w:bookmarkEnd w:id="1335"/>
        <w:bookmarkEnd w:id="1336"/>
        <w:bookmarkEnd w:id="1337"/>
        <w:bookmarkEnd w:id="1338"/>
        <w:bookmarkEnd w:id="1339"/>
        <w:bookmarkEnd w:id="1340"/>
      </w:del>
    </w:p>
    <w:p>
      <w:pPr>
        <w:pStyle w:val="yShoulderClause"/>
        <w:rPr>
          <w:del w:id="1342" w:author="Master Repository Process" w:date="2021-09-12T14:14:00Z"/>
        </w:rPr>
      </w:pPr>
      <w:del w:id="1343" w:author="Master Repository Process" w:date="2021-09-12T14:14:00Z">
        <w:r>
          <w:delText>[r. 7A(1)(a)]</w:delText>
        </w:r>
      </w:del>
    </w:p>
    <w:p>
      <w:pPr>
        <w:pStyle w:val="yFootnoteheading"/>
        <w:spacing w:after="240"/>
        <w:rPr>
          <w:del w:id="1344" w:author="Master Repository Process" w:date="2021-09-12T14:14:00Z"/>
        </w:rPr>
      </w:pPr>
      <w:del w:id="1345" w:author="Master Repository Process" w:date="2021-09-12T14:14:00Z">
        <w:r>
          <w:tab/>
          <w:delText>[Heading inserted</w:delText>
        </w:r>
      </w:del>
      <w:ins w:id="1346" w:author="Master Repository Process" w:date="2021-09-12T14:14:00Z">
        <w:r>
          <w:t xml:space="preserve"> deleted</w:t>
        </w:r>
      </w:ins>
      <w:r>
        <w:t xml:space="preserve"> in Gazette </w:t>
      </w:r>
      <w:del w:id="1347" w:author="Master Repository Process" w:date="2021-09-12T14:14:00Z">
        <w:r>
          <w:delText>24 Jul 2007 p. 3666; amended in Gazette 4 Mar 2011 p. 701.]</w:delText>
        </w:r>
      </w:del>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rPr>
          <w:del w:id="1348" w:author="Master Repository Process" w:date="2021-09-12T14:14:00Z"/>
        </w:trPr>
        <w:tc>
          <w:tcPr>
            <w:tcW w:w="3686" w:type="dxa"/>
          </w:tcPr>
          <w:p>
            <w:pPr>
              <w:pStyle w:val="yTableNAm"/>
              <w:spacing w:before="60" w:after="40"/>
              <w:rPr>
                <w:del w:id="1349" w:author="Master Repository Process" w:date="2021-09-12T14:14:00Z"/>
                <w:b/>
                <w:bCs/>
              </w:rPr>
            </w:pPr>
            <w:del w:id="1350" w:author="Master Repository Process" w:date="2021-09-12T14:14:00Z">
              <w:r>
                <w:rPr>
                  <w:b/>
                  <w:bCs/>
                </w:rPr>
                <w:delText>Declared number of visits by a vessel to the Island in respect of a financial year</w:delText>
              </w:r>
            </w:del>
          </w:p>
        </w:tc>
        <w:tc>
          <w:tcPr>
            <w:tcW w:w="3402" w:type="dxa"/>
          </w:tcPr>
          <w:p>
            <w:pPr>
              <w:pStyle w:val="yTableNAm"/>
              <w:spacing w:before="60" w:after="40"/>
              <w:rPr>
                <w:del w:id="1351" w:author="Master Repository Process" w:date="2021-09-12T14:14:00Z"/>
                <w:b/>
                <w:bCs/>
              </w:rPr>
            </w:pPr>
            <w:del w:id="1352" w:author="Master Repository Process" w:date="2021-09-12T14:14:00Z">
              <w:r>
                <w:rPr>
                  <w:b/>
                  <w:bCs/>
                </w:rPr>
                <w:delText>Annual payment</w:delText>
              </w:r>
            </w:del>
          </w:p>
        </w:tc>
      </w:tr>
      <w:tr>
        <w:trPr>
          <w:del w:id="1353" w:author="Master Repository Process" w:date="2021-09-12T14:14:00Z"/>
        </w:trPr>
        <w:tc>
          <w:tcPr>
            <w:tcW w:w="3686" w:type="dxa"/>
          </w:tcPr>
          <w:p>
            <w:pPr>
              <w:pStyle w:val="yTableNAm"/>
              <w:spacing w:before="60" w:after="40"/>
              <w:rPr>
                <w:del w:id="1354" w:author="Master Repository Process" w:date="2021-09-12T14:14:00Z"/>
              </w:rPr>
            </w:pPr>
            <w:del w:id="1355" w:author="Master Repository Process" w:date="2021-09-12T14:14:00Z">
              <w:r>
                <w:delText>Less than 15 visits</w:delText>
              </w:r>
            </w:del>
          </w:p>
        </w:tc>
        <w:tc>
          <w:tcPr>
            <w:tcW w:w="3402" w:type="dxa"/>
          </w:tcPr>
          <w:p>
            <w:pPr>
              <w:pStyle w:val="yTableNAm"/>
              <w:spacing w:before="60" w:after="40"/>
              <w:rPr>
                <w:del w:id="1356" w:author="Master Repository Process" w:date="2021-09-12T14:14:00Z"/>
              </w:rPr>
            </w:pPr>
            <w:del w:id="1357" w:author="Master Repository Process" w:date="2021-09-12T14:14:00Z">
              <w:r>
                <w:rPr>
                  <w:szCs w:val="22"/>
                </w:rPr>
                <w:delText xml:space="preserve">$44.00 </w:delText>
              </w:r>
              <w:r>
                <w:delText>multiplied by capacity*</w:delText>
              </w:r>
            </w:del>
          </w:p>
        </w:tc>
      </w:tr>
      <w:tr>
        <w:trPr>
          <w:del w:id="1358" w:author="Master Repository Process" w:date="2021-09-12T14:14:00Z"/>
        </w:trPr>
        <w:tc>
          <w:tcPr>
            <w:tcW w:w="3686" w:type="dxa"/>
          </w:tcPr>
          <w:p>
            <w:pPr>
              <w:pStyle w:val="yTableNAm"/>
              <w:spacing w:before="60" w:after="40"/>
              <w:rPr>
                <w:del w:id="1359" w:author="Master Repository Process" w:date="2021-09-12T14:14:00Z"/>
              </w:rPr>
            </w:pPr>
            <w:del w:id="1360" w:author="Master Repository Process" w:date="2021-09-12T14:14:00Z">
              <w:r>
                <w:delText>15 to 30 visits</w:delText>
              </w:r>
            </w:del>
          </w:p>
        </w:tc>
        <w:tc>
          <w:tcPr>
            <w:tcW w:w="3402" w:type="dxa"/>
          </w:tcPr>
          <w:p>
            <w:pPr>
              <w:pStyle w:val="yTableNAm"/>
              <w:spacing w:before="60" w:after="40"/>
              <w:rPr>
                <w:del w:id="1361" w:author="Master Repository Process" w:date="2021-09-12T14:14:00Z"/>
              </w:rPr>
            </w:pPr>
            <w:del w:id="1362" w:author="Master Repository Process" w:date="2021-09-12T14:14:00Z">
              <w:r>
                <w:rPr>
                  <w:szCs w:val="22"/>
                </w:rPr>
                <w:delText xml:space="preserve">$88.50 </w:delText>
              </w:r>
              <w:r>
                <w:delText>multiplied by capacity</w:delText>
              </w:r>
            </w:del>
          </w:p>
        </w:tc>
      </w:tr>
      <w:tr>
        <w:trPr>
          <w:del w:id="1363" w:author="Master Repository Process" w:date="2021-09-12T14:14:00Z"/>
        </w:trPr>
        <w:tc>
          <w:tcPr>
            <w:tcW w:w="3686" w:type="dxa"/>
          </w:tcPr>
          <w:p>
            <w:pPr>
              <w:pStyle w:val="yTableNAm"/>
              <w:spacing w:before="60" w:after="40"/>
              <w:rPr>
                <w:del w:id="1364" w:author="Master Repository Process" w:date="2021-09-12T14:14:00Z"/>
              </w:rPr>
            </w:pPr>
            <w:del w:id="1365" w:author="Master Repository Process" w:date="2021-09-12T14:14:00Z">
              <w:r>
                <w:delText>31 to 45 visits</w:delText>
              </w:r>
            </w:del>
          </w:p>
        </w:tc>
        <w:tc>
          <w:tcPr>
            <w:tcW w:w="3402" w:type="dxa"/>
          </w:tcPr>
          <w:p>
            <w:pPr>
              <w:pStyle w:val="yTableNAm"/>
              <w:spacing w:before="60" w:after="40"/>
              <w:rPr>
                <w:del w:id="1366" w:author="Master Repository Process" w:date="2021-09-12T14:14:00Z"/>
              </w:rPr>
            </w:pPr>
            <w:del w:id="1367" w:author="Master Repository Process" w:date="2021-09-12T14:14:00Z">
              <w:r>
                <w:rPr>
                  <w:szCs w:val="22"/>
                </w:rPr>
                <w:delText xml:space="preserve">$132.50 </w:delText>
              </w:r>
              <w:r>
                <w:delText>multiplied by capacity</w:delText>
              </w:r>
            </w:del>
          </w:p>
        </w:tc>
      </w:tr>
      <w:tr>
        <w:trPr>
          <w:del w:id="1368" w:author="Master Repository Process" w:date="2021-09-12T14:14:00Z"/>
        </w:trPr>
        <w:tc>
          <w:tcPr>
            <w:tcW w:w="3686" w:type="dxa"/>
          </w:tcPr>
          <w:p>
            <w:pPr>
              <w:pStyle w:val="yTableNAm"/>
              <w:spacing w:before="60" w:after="40"/>
              <w:rPr>
                <w:del w:id="1369" w:author="Master Repository Process" w:date="2021-09-12T14:14:00Z"/>
              </w:rPr>
            </w:pPr>
            <w:del w:id="1370" w:author="Master Repository Process" w:date="2021-09-12T14:14:00Z">
              <w:r>
                <w:delText>More than 45 visits</w:delText>
              </w:r>
            </w:del>
          </w:p>
        </w:tc>
        <w:tc>
          <w:tcPr>
            <w:tcW w:w="3402" w:type="dxa"/>
          </w:tcPr>
          <w:p>
            <w:pPr>
              <w:pStyle w:val="yTableNAm"/>
              <w:spacing w:before="60" w:after="40"/>
              <w:rPr>
                <w:del w:id="1371" w:author="Master Repository Process" w:date="2021-09-12T14:14:00Z"/>
              </w:rPr>
            </w:pPr>
            <w:del w:id="1372" w:author="Master Repository Process" w:date="2021-09-12T14:14:00Z">
              <w:r>
                <w:rPr>
                  <w:szCs w:val="22"/>
                </w:rPr>
                <w:delText xml:space="preserve">$177.50 </w:delText>
              </w:r>
              <w:r>
                <w:delText>multiplied by capacity</w:delText>
              </w:r>
            </w:del>
          </w:p>
        </w:tc>
      </w:tr>
    </w:tbl>
    <w:p>
      <w:pPr>
        <w:pStyle w:val="yMiscellaneousBody"/>
        <w:rPr>
          <w:del w:id="1373" w:author="Master Repository Process" w:date="2021-09-12T14:14:00Z"/>
          <w:snapToGrid w:val="0"/>
        </w:rPr>
      </w:pPr>
      <w:del w:id="1374" w:author="Master Repository Process" w:date="2021-09-12T14:14:00Z">
        <w:r>
          <w:rPr>
            <w:snapToGrid w:val="0"/>
          </w:rPr>
          <w:delText xml:space="preserve">* In this Schedule, </w:delText>
        </w:r>
        <w:r>
          <w:rPr>
            <w:rStyle w:val="CharDefText"/>
          </w:rPr>
          <w:delText>capacity</w:delText>
        </w:r>
        <w:r>
          <w:rPr>
            <w:snapToGrid w:val="0"/>
          </w:rPr>
          <w:delText xml:space="preserve"> means the maximum number of passengers the vessel is certificated to carry in the waters of the Island.</w:delText>
        </w:r>
      </w:del>
    </w:p>
    <w:p>
      <w:pPr>
        <w:pStyle w:val="yEdnoteschedule"/>
      </w:pPr>
      <w:del w:id="1375" w:author="Master Repository Process" w:date="2021-09-12T14:14:00Z">
        <w:r>
          <w:tab/>
          <w:delText>[Schedule 5 inserted in Gazette 14 Dec 1993 p. 6668; amended in Gazette 23 Jun 2000 p. 3211</w:delText>
        </w:r>
        <w:r>
          <w:noBreakHyphen/>
          <w:delText>12; 20 Jun 2003 p. 2252; 29 Jun 2004 p. 2546; 8 Aug 2006 p. 2907; 24 Jul 2007 p. 3666; 24 Jun 2008 p. 2911; 3 Jul 2009 p. 2701; 31 Aug 2010 p. 4190; 29 Jul 2011 p. 3145; 29 Jun 2012 p. 2961; 18 Jun 2013 p. 2307; 20 Jun 2014 p. 2042; 5 Jun</w:delText>
        </w:r>
      </w:del>
      <w:ins w:id="1376" w:author="Master Repository Process" w:date="2021-09-12T14:14:00Z">
        <w:r>
          <w:t>22 Sep</w:t>
        </w:r>
      </w:ins>
      <w:r>
        <w:t> 2015 p. </w:t>
      </w:r>
      <w:del w:id="1377" w:author="Master Repository Process" w:date="2021-09-12T14:14:00Z">
        <w:r>
          <w:delText xml:space="preserve">1974.] </w:delText>
        </w:r>
      </w:del>
      <w:ins w:id="1378" w:author="Master Repository Process" w:date="2021-09-12T14:14:00Z">
        <w:r>
          <w:t>3862.]</w:t>
        </w:r>
      </w:ins>
    </w:p>
    <w:p>
      <w:pPr>
        <w:sectPr>
          <w:headerReference w:type="default" r:id="rId28"/>
          <w:pgSz w:w="11907" w:h="16840" w:code="9"/>
          <w:pgMar w:top="2376" w:right="2405" w:bottom="3542" w:left="2405" w:header="706" w:footer="3380" w:gutter="0"/>
          <w:cols w:space="720"/>
          <w:noEndnote/>
          <w:docGrid w:linePitch="326"/>
        </w:sectPr>
      </w:pPr>
    </w:p>
    <w:p>
      <w:pPr>
        <w:pStyle w:val="yScheduleHeading"/>
      </w:pPr>
      <w:bookmarkStart w:id="1379" w:name="_Toc408499034"/>
      <w:bookmarkStart w:id="1380" w:name="_Toc416945428"/>
      <w:bookmarkStart w:id="1381" w:name="_Toc416945568"/>
      <w:bookmarkStart w:id="1382" w:name="_Toc417653447"/>
      <w:bookmarkStart w:id="1383" w:name="_Toc421261641"/>
      <w:bookmarkStart w:id="1384" w:name="_Toc423440562"/>
      <w:bookmarkStart w:id="1385" w:name="_Toc430678879"/>
      <w:bookmarkStart w:id="1386" w:name="_Toc430684436"/>
      <w:r>
        <w:rPr>
          <w:rStyle w:val="CharSchNo"/>
        </w:rPr>
        <w:t>Schedule 6</w:t>
      </w:r>
      <w:r>
        <w:rPr>
          <w:rStyle w:val="CharSDivNo"/>
        </w:rPr>
        <w:t> </w:t>
      </w:r>
      <w:r>
        <w:t>—</w:t>
      </w:r>
      <w:r>
        <w:rPr>
          <w:rStyle w:val="CharSDivText"/>
        </w:rPr>
        <w:t> </w:t>
      </w:r>
      <w:r>
        <w:rPr>
          <w:rStyle w:val="CharSchText"/>
        </w:rPr>
        <w:t>Aerodrome usage fees</w:t>
      </w:r>
      <w:bookmarkEnd w:id="1379"/>
      <w:bookmarkEnd w:id="1380"/>
      <w:bookmarkEnd w:id="1381"/>
      <w:bookmarkEnd w:id="1382"/>
      <w:bookmarkEnd w:id="1383"/>
      <w:bookmarkEnd w:id="1384"/>
      <w:bookmarkEnd w:id="1385"/>
      <w:bookmarkEnd w:id="1386"/>
    </w:p>
    <w:p>
      <w:pPr>
        <w:pStyle w:val="yShoulderClause"/>
      </w:pPr>
      <w:r>
        <w:t>[r. 7B and 7C]</w:t>
      </w:r>
    </w:p>
    <w:p>
      <w:pPr>
        <w:pStyle w:val="yFootnoteheading"/>
        <w:spacing w:after="12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rPr>
                <w:szCs w:val="22"/>
              </w:rPr>
              <w:t>$50.50</w:t>
            </w:r>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rPr>
                <w:rFonts w:ascii="Arial" w:hAnsi="Arial"/>
                <w:b/>
              </w:rPr>
            </w:pPr>
            <w:r>
              <w:br/>
            </w:r>
            <w:r>
              <w:rPr>
                <w:szCs w:val="22"/>
              </w:rPr>
              <w:t>$43.00</w:t>
            </w:r>
          </w:p>
        </w:tc>
      </w:tr>
    </w:tbl>
    <w:p>
      <w:pPr>
        <w:pStyle w:val="yFootnotesection"/>
      </w:pPr>
      <w:r>
        <w:tab/>
        <w:t>[Schedule 6 inserted in Gazette 29 Jul 2011 p. 3145; amended in Gazette 29 Jun 2012 p. 2961; 18 Jun 2013 p. 2307; 20 Jun 2014 p. 2042; 5 Jun 2015 p. 1975.]</w:t>
      </w:r>
    </w:p>
    <w:p>
      <w:pPr>
        <w:pStyle w:val="yScheduleHeading"/>
      </w:pPr>
      <w:bookmarkStart w:id="1387" w:name="_Toc408499035"/>
      <w:bookmarkStart w:id="1388" w:name="_Toc416945429"/>
      <w:bookmarkStart w:id="1389" w:name="_Toc416945569"/>
      <w:bookmarkStart w:id="1390" w:name="_Toc417653448"/>
      <w:bookmarkStart w:id="1391" w:name="_Toc421261642"/>
      <w:bookmarkStart w:id="1392" w:name="_Toc423440563"/>
      <w:bookmarkStart w:id="1393" w:name="_Toc430678880"/>
      <w:bookmarkStart w:id="1394" w:name="_Toc430684437"/>
      <w:r>
        <w:rPr>
          <w:rStyle w:val="CharSchNo"/>
        </w:rPr>
        <w:t>Schedule 7</w:t>
      </w:r>
      <w:r>
        <w:t> — </w:t>
      </w:r>
      <w:r>
        <w:rPr>
          <w:rStyle w:val="CharSchText"/>
        </w:rPr>
        <w:t>Miscellaneous fees</w:t>
      </w:r>
      <w:bookmarkEnd w:id="1387"/>
      <w:bookmarkEnd w:id="1388"/>
      <w:bookmarkEnd w:id="1389"/>
      <w:bookmarkEnd w:id="1390"/>
      <w:bookmarkEnd w:id="1391"/>
      <w:bookmarkEnd w:id="1392"/>
      <w:bookmarkEnd w:id="1393"/>
      <w:bookmarkEnd w:id="1394"/>
    </w:p>
    <w:p>
      <w:pPr>
        <w:pStyle w:val="yFootnoteheading"/>
        <w:spacing w:after="60"/>
      </w:pPr>
      <w:r>
        <w:tab/>
        <w:t>[Heading inserted in Gazette 3 Jul 2009 p. 2701.]</w:t>
      </w:r>
    </w:p>
    <w:p>
      <w:pPr>
        <w:pStyle w:val="yHeading3"/>
      </w:pPr>
      <w:bookmarkStart w:id="1395" w:name="_Toc408499036"/>
      <w:bookmarkStart w:id="1396" w:name="_Toc416945430"/>
      <w:bookmarkStart w:id="1397" w:name="_Toc416945570"/>
      <w:bookmarkStart w:id="1398" w:name="_Toc417653449"/>
      <w:bookmarkStart w:id="1399" w:name="_Toc421261643"/>
      <w:bookmarkStart w:id="1400" w:name="_Toc423440564"/>
      <w:bookmarkStart w:id="1401" w:name="_Toc430678881"/>
      <w:bookmarkStart w:id="1402" w:name="_Toc430684438"/>
      <w:r>
        <w:rPr>
          <w:rStyle w:val="CharSDivNo"/>
        </w:rPr>
        <w:t>Part 1</w:t>
      </w:r>
      <w:r>
        <w:t> — </w:t>
      </w:r>
      <w:r>
        <w:rPr>
          <w:rStyle w:val="CharSDivText"/>
        </w:rPr>
        <w:t>Admission fees and payments</w:t>
      </w:r>
      <w:bookmarkEnd w:id="1395"/>
      <w:bookmarkEnd w:id="1396"/>
      <w:bookmarkEnd w:id="1397"/>
      <w:bookmarkEnd w:id="1398"/>
      <w:bookmarkEnd w:id="1399"/>
      <w:bookmarkEnd w:id="1400"/>
      <w:bookmarkEnd w:id="1401"/>
      <w:bookmarkEnd w:id="1402"/>
    </w:p>
    <w:p>
      <w:pPr>
        <w:pStyle w:val="yFootnoteheading"/>
        <w:spacing w:after="12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840"/>
        <w:gridCol w:w="1268"/>
      </w:tblGrid>
      <w:tr>
        <w:tc>
          <w:tcPr>
            <w:tcW w:w="737"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$6.50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$18.00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$41.50</w:t>
            </w:r>
          </w:p>
        </w:tc>
      </w:tr>
      <w:tr>
        <w:tc>
          <w:tcPr>
            <w:tcW w:w="737"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$8.00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$23.00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$52.00</w:t>
            </w:r>
          </w:p>
        </w:tc>
      </w:tr>
      <w:tr>
        <w:tc>
          <w:tcPr>
            <w:tcW w:w="737"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$231.00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$262.50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$315.00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$525.00</w:t>
            </w:r>
          </w:p>
        </w:tc>
      </w:tr>
      <w:tr>
        <w:tc>
          <w:tcPr>
            <w:tcW w:w="737" w:type="dxa"/>
            <w:tcBorders>
              <w:right w:val="nil"/>
            </w:tcBorders>
          </w:tcPr>
          <w:p>
            <w:pPr>
              <w:pStyle w:val="yTableNAm"/>
              <w:spacing w:before="60"/>
            </w:pPr>
            <w:r>
              <w:t>4.</w:t>
            </w:r>
          </w:p>
        </w:tc>
        <w:tc>
          <w:tcPr>
            <w:tcW w:w="4840" w:type="dxa"/>
            <w:tcBorders>
              <w:right w:val="nil"/>
            </w:tcBorders>
          </w:tcPr>
          <w:p>
            <w:pPr>
              <w:pStyle w:val="yTableNAm"/>
              <w:spacing w:before="60"/>
            </w:pPr>
            <w:r>
              <w:t>Annual fee in lieu of admission fee for aircraft (r. 7)</w:t>
            </w:r>
          </w:p>
        </w:tc>
        <w:tc>
          <w:tcPr>
            <w:tcW w:w="1268" w:type="dxa"/>
            <w:tcBorders>
              <w:left w:val="nil"/>
            </w:tcBorders>
          </w:tcPr>
          <w:p>
            <w:pPr>
              <w:pStyle w:val="yTableNAm"/>
              <w:tabs>
                <w:tab w:val="clear" w:pos="567"/>
              </w:tabs>
              <w:spacing w:before="60"/>
              <w:ind w:right="232"/>
              <w:jc w:val="right"/>
            </w:pPr>
            <w:r>
              <w:rPr>
                <w:szCs w:val="22"/>
              </w:rPr>
              <w:t>$231.50</w:t>
            </w:r>
          </w:p>
        </w:tc>
      </w:tr>
      <w:tr>
        <w:trPr>
          <w:ins w:id="1403" w:author="Master Repository Process" w:date="2021-09-12T14:14:00Z"/>
        </w:trPr>
        <w:tc>
          <w:tcPr>
            <w:tcW w:w="737" w:type="dxa"/>
            <w:tcBorders>
              <w:bottom w:val="single" w:sz="4" w:space="0" w:color="auto"/>
              <w:right w:val="nil"/>
            </w:tcBorders>
          </w:tcPr>
          <w:p>
            <w:pPr>
              <w:pStyle w:val="yTableNAm"/>
              <w:spacing w:before="60"/>
              <w:rPr>
                <w:ins w:id="1404" w:author="Master Repository Process" w:date="2021-09-12T14:14:00Z"/>
              </w:rPr>
            </w:pPr>
            <w:ins w:id="1405" w:author="Master Repository Process" w:date="2021-09-12T14:14:00Z">
              <w:r>
                <w:t>5A.</w:t>
              </w:r>
            </w:ins>
          </w:p>
        </w:tc>
        <w:tc>
          <w:tcPr>
            <w:tcW w:w="4840" w:type="dxa"/>
            <w:tcBorders>
              <w:bottom w:val="single" w:sz="4" w:space="0" w:color="auto"/>
              <w:right w:val="nil"/>
            </w:tcBorders>
          </w:tcPr>
          <w:p>
            <w:pPr>
              <w:pStyle w:val="yTableNAm"/>
              <w:spacing w:before="60"/>
              <w:rPr>
                <w:ins w:id="1406" w:author="Master Repository Process" w:date="2021-09-12T14:14:00Z"/>
              </w:rPr>
            </w:pPr>
            <w:ins w:id="1407" w:author="Master Repository Process" w:date="2021-09-12T14:14:00Z">
              <w:r>
                <w:t>Annual permit fee for domestic commercial vessels (r. 7A(2))</w:t>
              </w:r>
            </w:ins>
          </w:p>
        </w:tc>
        <w:tc>
          <w:tcPr>
            <w:tcW w:w="1268" w:type="dxa"/>
            <w:tcBorders>
              <w:left w:val="nil"/>
              <w:bottom w:val="single" w:sz="4" w:space="0" w:color="auto"/>
            </w:tcBorders>
          </w:tcPr>
          <w:p>
            <w:pPr>
              <w:pStyle w:val="yTableNAm"/>
              <w:tabs>
                <w:tab w:val="clear" w:pos="567"/>
              </w:tabs>
              <w:spacing w:before="60"/>
              <w:ind w:right="232"/>
              <w:jc w:val="right"/>
              <w:rPr>
                <w:ins w:id="1408" w:author="Master Repository Process" w:date="2021-09-12T14:14:00Z"/>
                <w:szCs w:val="22"/>
              </w:rPr>
            </w:pPr>
            <w:ins w:id="1409" w:author="Master Repository Process" w:date="2021-09-12T14:14:00Z">
              <w:r>
                <w:rPr>
                  <w:szCs w:val="22"/>
                </w:rPr>
                <w:br/>
                <w:t>$100.00</w:t>
              </w:r>
            </w:ins>
          </w:p>
        </w:tc>
      </w:tr>
    </w:tbl>
    <w:p>
      <w:pPr>
        <w:pStyle w:val="yFootnotesection"/>
      </w:pPr>
      <w:r>
        <w:tab/>
        <w:t>[Part 1 inserted in Gazette 3 Jul 2009 p. 2701</w:t>
      </w:r>
      <w:r>
        <w:noBreakHyphen/>
        <w:t>2; amended in Gazette 31 Aug 2010 p. 4190</w:t>
      </w:r>
      <w:r>
        <w:noBreakHyphen/>
        <w:t>1; 29 Jul 2011 p. 3146; 29 Jun 2012 p. 2961; 18 Jun 2013 p. 2308; 20 Jun 2014 p. 2042; 5 Jun 2015 p. 1975</w:t>
      </w:r>
      <w:ins w:id="1410" w:author="Master Repository Process" w:date="2021-09-12T14:14:00Z">
        <w:r>
          <w:t>; 22 Sep 2015 p. 3862</w:t>
        </w:r>
      </w:ins>
      <w:r>
        <w:t>.]</w:t>
      </w:r>
    </w:p>
    <w:p>
      <w:pPr>
        <w:pStyle w:val="yHeading3"/>
      </w:pPr>
      <w:bookmarkStart w:id="1411" w:name="_Toc408499037"/>
      <w:bookmarkStart w:id="1412" w:name="_Toc416945431"/>
      <w:bookmarkStart w:id="1413" w:name="_Toc416945571"/>
      <w:bookmarkStart w:id="1414" w:name="_Toc417653450"/>
      <w:bookmarkStart w:id="1415" w:name="_Toc421261644"/>
      <w:bookmarkStart w:id="1416" w:name="_Toc423440565"/>
      <w:bookmarkStart w:id="1417" w:name="_Toc430678882"/>
      <w:bookmarkStart w:id="1418" w:name="_Toc430684439"/>
      <w:r>
        <w:rPr>
          <w:rStyle w:val="CharSDivNo"/>
        </w:rPr>
        <w:t>Part 2</w:t>
      </w:r>
      <w:r>
        <w:t> — </w:t>
      </w:r>
      <w:r>
        <w:rPr>
          <w:rStyle w:val="CharSDivText"/>
        </w:rPr>
        <w:t>Mooring licences</w:t>
      </w:r>
      <w:bookmarkEnd w:id="1411"/>
      <w:bookmarkEnd w:id="1412"/>
      <w:bookmarkEnd w:id="1413"/>
      <w:bookmarkEnd w:id="1414"/>
      <w:bookmarkEnd w:id="1415"/>
      <w:bookmarkEnd w:id="1416"/>
      <w:bookmarkEnd w:id="1417"/>
      <w:bookmarkEnd w:id="1418"/>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$50.50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$939.00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 xml:space="preserve">$94.50/m </w:t>
            </w:r>
            <w:r>
              <w:t>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$21.00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$262.00</w:t>
            </w:r>
          </w:p>
        </w:tc>
      </w:tr>
    </w:tbl>
    <w:p>
      <w:pPr>
        <w:pStyle w:val="yFootnotesection"/>
      </w:pPr>
      <w:r>
        <w:tab/>
        <w:t>[Part 2 inserted in Gazette 3 Jul 2009 p. 2702; amended in Gazette 31 Aug 2010 p. 4190</w:t>
      </w:r>
      <w:r>
        <w:noBreakHyphen/>
        <w:t>1; 29 Jul 2011 p. 3146; 29 Jun 2012 p. 2961-2; 18 Jun 2013 p. 2308; 20 Jun 2014 p. 2043; 5 Jun 2015 p. 1975.]</w:t>
      </w:r>
    </w:p>
    <w:p>
      <w:pPr>
        <w:pStyle w:val="yHeading3"/>
      </w:pPr>
      <w:bookmarkStart w:id="1419" w:name="_Toc408499038"/>
      <w:bookmarkStart w:id="1420" w:name="_Toc416945432"/>
      <w:bookmarkStart w:id="1421" w:name="_Toc416945572"/>
      <w:bookmarkStart w:id="1422" w:name="_Toc417653451"/>
      <w:bookmarkStart w:id="1423" w:name="_Toc421261645"/>
      <w:bookmarkStart w:id="1424" w:name="_Toc423440566"/>
      <w:bookmarkStart w:id="1425" w:name="_Toc430678883"/>
      <w:bookmarkStart w:id="1426" w:name="_Toc430684440"/>
      <w:r>
        <w:rPr>
          <w:rStyle w:val="CharSDivNo"/>
        </w:rPr>
        <w:t>Part 3</w:t>
      </w:r>
      <w:r>
        <w:t> — </w:t>
      </w:r>
      <w:r>
        <w:rPr>
          <w:rStyle w:val="CharSDivText"/>
        </w:rPr>
        <w:t>Authorised user payment</w:t>
      </w:r>
      <w:bookmarkEnd w:id="1419"/>
      <w:bookmarkEnd w:id="1420"/>
      <w:bookmarkEnd w:id="1421"/>
      <w:bookmarkEnd w:id="1422"/>
      <w:bookmarkEnd w:id="1423"/>
      <w:bookmarkEnd w:id="1424"/>
      <w:bookmarkEnd w:id="1425"/>
      <w:bookmarkEnd w:id="1426"/>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 xml:space="preserve">$48.00/m </w:t>
            </w:r>
            <w:r>
              <w:t>of length of authorised vessel</w:t>
            </w:r>
          </w:p>
        </w:tc>
      </w:tr>
    </w:tbl>
    <w:p>
      <w:pPr>
        <w:pStyle w:val="yFootnotesection"/>
      </w:pPr>
      <w:r>
        <w:tab/>
        <w:t>[Part 3 inserted in Gazette 3 Jul 2009 p. 2702; amended in Gazette 4 Dec 2009 p. 4924-5; 31 Aug 2010 p. 4190</w:t>
      </w:r>
      <w:r>
        <w:noBreakHyphen/>
        <w:t>1; 29 Jul 2011 p. 3146; 29 Jun 2012 p. 2962; 18 Jun 2013 p. 2308; 20 Jun 2014 p. 2043; 5 Jun 2015 p. 1975.]</w:t>
      </w:r>
    </w:p>
    <w:p>
      <w:pPr>
        <w:pStyle w:val="yScheduleHeading"/>
      </w:pPr>
      <w:bookmarkStart w:id="1427" w:name="_Toc408499039"/>
      <w:bookmarkStart w:id="1428" w:name="_Toc416945433"/>
      <w:bookmarkStart w:id="1429" w:name="_Toc416945573"/>
      <w:bookmarkStart w:id="1430" w:name="_Toc417653452"/>
      <w:bookmarkStart w:id="1431" w:name="_Toc421261646"/>
      <w:bookmarkStart w:id="1432" w:name="_Toc423440567"/>
      <w:bookmarkStart w:id="1433" w:name="_Toc430678884"/>
      <w:bookmarkStart w:id="1434" w:name="_Toc430684441"/>
      <w:r>
        <w:rPr>
          <w:rStyle w:val="CharSchNo"/>
        </w:rPr>
        <w:t>Schedule 8</w:t>
      </w:r>
      <w:r>
        <w:rPr>
          <w:rStyle w:val="CharSDivNo"/>
        </w:rPr>
        <w:t> </w:t>
      </w:r>
      <w:r>
        <w:t>—</w:t>
      </w:r>
      <w:r>
        <w:rPr>
          <w:rStyle w:val="CharSDivText"/>
        </w:rPr>
        <w:t> </w:t>
      </w:r>
      <w:r>
        <w:rPr>
          <w:rStyle w:val="CharSchText"/>
        </w:rPr>
        <w:t xml:space="preserve">Berthing fee for </w:t>
      </w:r>
      <w:del w:id="1435" w:author="Master Repository Process" w:date="2021-09-12T14:14:00Z">
        <w:r>
          <w:rPr>
            <w:rStyle w:val="CharSchText"/>
          </w:rPr>
          <w:delText>Main Ferry Jetty</w:delText>
        </w:r>
      </w:del>
      <w:ins w:id="1436" w:author="Master Repository Process" w:date="2021-09-12T14:14:00Z">
        <w:r>
          <w:rPr>
            <w:rStyle w:val="CharSchText"/>
          </w:rPr>
          <w:t>main jetty</w:t>
        </w:r>
      </w:ins>
      <w:bookmarkEnd w:id="1427"/>
      <w:bookmarkEnd w:id="1428"/>
      <w:bookmarkEnd w:id="1429"/>
      <w:bookmarkEnd w:id="1430"/>
      <w:bookmarkEnd w:id="1431"/>
      <w:bookmarkEnd w:id="1432"/>
      <w:bookmarkEnd w:id="1433"/>
      <w:bookmarkEnd w:id="1434"/>
    </w:p>
    <w:p>
      <w:pPr>
        <w:pStyle w:val="yShoulderClause"/>
        <w:spacing w:after="80"/>
        <w:rPr>
          <w:ins w:id="1437" w:author="Master Repository Process" w:date="2021-09-12T14:14:00Z"/>
        </w:rPr>
      </w:pPr>
      <w:ins w:id="1438" w:author="Master Repository Process" w:date="2021-09-12T14:14:00Z">
        <w:r>
          <w:t xml:space="preserve"> [r. 38G]</w:t>
        </w:r>
      </w:ins>
    </w:p>
    <w:p>
      <w:pPr>
        <w:pStyle w:val="yFootnoteheading"/>
        <w:spacing w:after="120"/>
      </w:pPr>
      <w:r>
        <w:rPr>
          <w:snapToGrid w:val="0"/>
        </w:rPr>
        <w:tab/>
        <w:t>[Heading inserted in Gazette 29 Jun 2004 p. 2547</w:t>
      </w:r>
      <w:ins w:id="1439" w:author="Master Repository Process" w:date="2021-09-12T14:14:00Z">
        <w:r>
          <w:rPr>
            <w:snapToGrid w:val="0"/>
          </w:rPr>
          <w:t>; amended in Gazette 22 Sep 2015 p. 3862</w:t>
        </w:r>
      </w:ins>
      <w:r>
        <w:rPr>
          <w:snapToGrid w:val="0"/>
        </w:rPr>
        <w:t>.]</w:t>
      </w:r>
    </w:p>
    <w:p>
      <w:pPr>
        <w:pStyle w:val="yShoulderClause"/>
        <w:spacing w:after="80"/>
        <w:rPr>
          <w:del w:id="1440" w:author="Master Repository Process" w:date="2021-09-12T14:14:00Z"/>
        </w:rPr>
      </w:pPr>
      <w:del w:id="1441" w:author="Master Repository Process" w:date="2021-09-12T14:14:00Z">
        <w:r>
          <w:delText>[r. 7E]</w:delText>
        </w:r>
      </w:del>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 xml:space="preserve">$56.00 </w:t>
            </w:r>
            <w:r>
              <w:t>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 xml:space="preserve">$398.50/m </w:t>
            </w:r>
            <w:r>
              <w:t>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 xml:space="preserve">$635.50/m </w:t>
            </w:r>
            <w:r>
              <w:t>x length of vessel</w:t>
            </w:r>
          </w:p>
        </w:tc>
      </w:tr>
      <w:tr>
        <w:tc>
          <w:tcPr>
            <w:tcW w:w="7088" w:type="dxa"/>
            <w:gridSpan w:val="2"/>
          </w:tcPr>
          <w:p>
            <w:pPr>
              <w:pStyle w:val="yTableNAm"/>
              <w:spacing w:before="80"/>
            </w:pPr>
            <w:r>
              <w:t xml:space="preserve">Fees for berthing at the </w:t>
            </w:r>
            <w:del w:id="1442" w:author="Master Repository Process" w:date="2021-09-12T14:14:00Z">
              <w:r>
                <w:delText>Main Ferry Jetty</w:delText>
              </w:r>
            </w:del>
            <w:ins w:id="1443" w:author="Master Repository Process" w:date="2021-09-12T14:14:00Z">
              <w:r>
                <w:t>main jetty</w:t>
              </w:r>
            </w:ins>
            <w:r>
              <w:t xml:space="preserve">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 29 Jun 2012 p. 2962; 18 Jun 2013 p. 2308; 20 Jun 2014 p. 2043; 5 Jun 2015 p. 1975</w:t>
      </w:r>
      <w:r>
        <w:noBreakHyphen/>
        <w:t>6</w:t>
      </w:r>
      <w:ins w:id="1444" w:author="Master Repository Process" w:date="2021-09-12T14:14:00Z">
        <w:r>
          <w:t>; 22 Sep 2015 p. 3862</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80"/>
        </w:tabs>
        <w:ind w:left="180" w:right="600"/>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1445" w:name="_Toc408499040"/>
      <w:bookmarkStart w:id="1446" w:name="_Toc416945434"/>
      <w:bookmarkStart w:id="1447" w:name="_Toc416945574"/>
      <w:bookmarkStart w:id="1448" w:name="_Toc417653453"/>
      <w:bookmarkStart w:id="1449" w:name="_Toc421261647"/>
      <w:bookmarkStart w:id="1450" w:name="_Toc423440568"/>
      <w:bookmarkStart w:id="1451" w:name="_Toc430678885"/>
      <w:bookmarkStart w:id="1452" w:name="_Toc430684442"/>
      <w:r>
        <w:t>Notes</w:t>
      </w:r>
      <w:bookmarkEnd w:id="1445"/>
      <w:bookmarkEnd w:id="1446"/>
      <w:bookmarkEnd w:id="1447"/>
      <w:bookmarkEnd w:id="1448"/>
      <w:bookmarkEnd w:id="1449"/>
      <w:bookmarkEnd w:id="1450"/>
      <w:bookmarkEnd w:id="1451"/>
      <w:bookmarkEnd w:id="1452"/>
    </w:p>
    <w:p>
      <w:pPr>
        <w:pStyle w:val="nSubsection"/>
        <w:rPr>
          <w:snapToGrid w:val="0"/>
        </w:rPr>
      </w:pPr>
      <w:r>
        <w:rPr>
          <w:snapToGrid w:val="0"/>
          <w:vertAlign w:val="superscript"/>
        </w:rPr>
        <w:t>1</w:t>
      </w:r>
      <w:r>
        <w:rPr>
          <w:snapToGrid w:val="0"/>
        </w:rPr>
        <w:tab/>
        <w:t xml:space="preserve">This is a compilation of the </w:t>
      </w:r>
      <w:r>
        <w:rPr>
          <w:i/>
        </w:rPr>
        <w:t xml:space="preserve">Rottnest Island Regulations 1988 </w:t>
      </w:r>
      <w:r>
        <w:rPr>
          <w:snapToGrid w:val="0"/>
        </w:rPr>
        <w:t>and includes the amendments made by the other written laws referred to in the following table.  The table also contains information about any reprint.</w:t>
      </w:r>
    </w:p>
    <w:p>
      <w:pPr>
        <w:pStyle w:val="nHeading3"/>
        <w:rPr>
          <w:snapToGrid w:val="0"/>
        </w:rPr>
      </w:pPr>
      <w:bookmarkStart w:id="1453" w:name="_Toc408499041"/>
      <w:bookmarkStart w:id="1454" w:name="_Toc430684443"/>
      <w:bookmarkStart w:id="1455" w:name="_Toc423440569"/>
      <w:r>
        <w:rPr>
          <w:snapToGrid w:val="0"/>
        </w:rPr>
        <w:t>Compilation table</w:t>
      </w:r>
      <w:bookmarkEnd w:id="1453"/>
      <w:bookmarkEnd w:id="1454"/>
      <w:bookmarkEnd w:id="145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w:t>
            </w:r>
          </w:p>
        </w:tc>
        <w:tc>
          <w:tcPr>
            <w:tcW w:w="1276" w:type="dxa"/>
          </w:tcPr>
          <w:p>
            <w:pPr>
              <w:pStyle w:val="nTable"/>
              <w:spacing w:after="40"/>
            </w:pPr>
            <w:r>
              <w:t>30 May 1988 p. 1825</w:t>
            </w:r>
            <w:r>
              <w:noBreakHyphen/>
              <w:t>46</w:t>
            </w:r>
          </w:p>
        </w:tc>
        <w:tc>
          <w:tcPr>
            <w:tcW w:w="2693" w:type="dxa"/>
          </w:tcPr>
          <w:p>
            <w:pPr>
              <w:pStyle w:val="nTable"/>
              <w:spacing w:after="40"/>
              <w:rPr>
                <w:rFonts w:ascii="Arial" w:hAnsi="Arial"/>
                <w:b/>
              </w:rPr>
            </w:pPr>
            <w:r>
              <w:t xml:space="preserve">30 May 1988 (see r. 2 and </w:t>
            </w:r>
            <w:r>
              <w:rPr>
                <w:i/>
                <w:iCs/>
              </w:rPr>
              <w:t>Gazette</w:t>
            </w:r>
            <w:r>
              <w:t xml:space="preserve"> 30 May 1988 p. 1823)</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1990</w:t>
            </w:r>
            <w:r>
              <w:rPr>
                <w:iCs/>
                <w:vertAlign w:val="superscript"/>
              </w:rPr>
              <w:t> 4</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1997</w:t>
            </w:r>
            <w:r>
              <w:rPr>
                <w:rFonts w:ascii="Times" w:hAnsi="Times"/>
                <w:iCs/>
                <w:vertAlign w:val="superscript"/>
              </w:rPr>
              <w:t> 5</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rPr>
          <w:cantSplit/>
        </w:trPr>
        <w:tc>
          <w:tcPr>
            <w:tcW w:w="7087" w:type="dxa"/>
            <w:gridSpan w:val="3"/>
          </w:tcPr>
          <w:p>
            <w:pPr>
              <w:pStyle w:val="nTable"/>
              <w:spacing w:after="40"/>
              <w:rPr>
                <w:iCs/>
              </w:rPr>
            </w:pPr>
            <w:r>
              <w:rPr>
                <w:b/>
                <w:bCs/>
              </w:rPr>
              <w:t xml:space="preserve">Reprint of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 Aug 1997</w:t>
            </w:r>
            <w:r>
              <w:rPr>
                <w:iCs/>
              </w:rPr>
              <w:t xml:space="preserve"> (includes amendments listed above)</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w:t>
            </w:r>
            <w:r>
              <w:rPr>
                <w:vertAlign w:val="superscript"/>
              </w:rPr>
              <w:t>6</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rPr>
          <w:cantSplit/>
        </w:trPr>
        <w:tc>
          <w:tcPr>
            <w:tcW w:w="7087" w:type="dxa"/>
            <w:gridSpan w:val="3"/>
          </w:tcPr>
          <w:p>
            <w:pPr>
              <w:pStyle w:val="nTable"/>
              <w:spacing w:after="40"/>
            </w:pPr>
            <w:r>
              <w:rPr>
                <w:b/>
                <w:bCs/>
              </w:rPr>
              <w:t xml:space="preserve">Reprint 2: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14 Jan 2005</w:t>
            </w:r>
            <w:r>
              <w:rPr>
                <w:iCs/>
              </w:rPr>
              <w:t xml:space="preserve"> (includes amendments listed above)</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rPr>
          <w:cantSplit/>
        </w:trPr>
        <w:tc>
          <w:tcPr>
            <w:tcW w:w="7087" w:type="dxa"/>
            <w:gridSpan w:val="3"/>
          </w:tcPr>
          <w:p>
            <w:pPr>
              <w:pStyle w:val="nTable"/>
              <w:spacing w:after="40"/>
              <w:rPr>
                <w:snapToGrid w:val="0"/>
              </w:rPr>
            </w:pPr>
            <w:r>
              <w:rPr>
                <w:b/>
                <w:bCs/>
              </w:rPr>
              <w:t xml:space="preserve">Reprint 3: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21 Aug 2009</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rPr>
          <w:cantSplit/>
        </w:trPr>
        <w:tc>
          <w:tcPr>
            <w:tcW w:w="7087" w:type="dxa"/>
            <w:gridSpan w:val="3"/>
          </w:tcPr>
          <w:p>
            <w:pPr>
              <w:pStyle w:val="nTable"/>
              <w:spacing w:after="40"/>
            </w:pPr>
            <w:r>
              <w:rPr>
                <w:b/>
                <w:bCs/>
              </w:rPr>
              <w:t xml:space="preserve">Reprint 4: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18 Mar 2011</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szCs w:val="19"/>
                </w:rPr>
                <w:t>Island</w:t>
              </w:r>
            </w:smartTag>
            <w:r>
              <w:rPr>
                <w:i/>
              </w:rPr>
              <w:t xml:space="preserve">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2013</w:t>
            </w:r>
          </w:p>
        </w:tc>
        <w:tc>
          <w:tcPr>
            <w:tcW w:w="1276" w:type="dxa"/>
          </w:tcPr>
          <w:p>
            <w:pPr>
              <w:pStyle w:val="nTable"/>
              <w:spacing w:after="40"/>
              <w:rPr>
                <w:rFonts w:ascii="Arial" w:hAnsi="Arial"/>
                <w:b/>
              </w:rPr>
            </w:pPr>
            <w:r>
              <w:t>18 Jun 2013 p. 2307-8</w:t>
            </w:r>
          </w:p>
        </w:tc>
        <w:tc>
          <w:tcPr>
            <w:tcW w:w="2693" w:type="dxa"/>
          </w:tcPr>
          <w:p>
            <w:pPr>
              <w:pStyle w:val="nTable"/>
              <w:spacing w:after="40"/>
              <w:rPr>
                <w:rFonts w:ascii="Arial" w:hAnsi="Arial"/>
                <w:b/>
              </w:rPr>
            </w:pPr>
            <w:r>
              <w:t>r. 1 and 2: 18 Jun 2013 (see r. 2(a));</w:t>
            </w:r>
            <w:r>
              <w:br/>
              <w:t>Regulations other than r. 1 and 2: 1 Jul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2013</w:t>
            </w:r>
          </w:p>
        </w:tc>
        <w:tc>
          <w:tcPr>
            <w:tcW w:w="1276" w:type="dxa"/>
          </w:tcPr>
          <w:p>
            <w:pPr>
              <w:pStyle w:val="nTable"/>
              <w:spacing w:after="40"/>
            </w:pPr>
            <w:r>
              <w:t>24 Jan 2014 p. 113-14</w:t>
            </w:r>
          </w:p>
        </w:tc>
        <w:tc>
          <w:tcPr>
            <w:tcW w:w="2693" w:type="dxa"/>
          </w:tcPr>
          <w:p>
            <w:pPr>
              <w:pStyle w:val="nTable"/>
              <w:spacing w:after="40"/>
              <w:rPr>
                <w:rFonts w:ascii="Arial" w:hAnsi="Arial"/>
                <w:b/>
              </w:rPr>
            </w:pPr>
            <w:r>
              <w:t>r. 1 and 2: 24 Jan 2014 (see r. 2(a));</w:t>
            </w:r>
            <w:r>
              <w:br/>
              <w:t>Regulations other than r. 1 and 2: 25 Jan 2014 (see r. 2(b))</w:t>
            </w:r>
          </w:p>
        </w:tc>
      </w:tr>
      <w:tr>
        <w:trPr>
          <w:cantSplit/>
        </w:trPr>
        <w:tc>
          <w:tcPr>
            <w:tcW w:w="7087" w:type="dxa"/>
            <w:gridSpan w:val="3"/>
            <w:shd w:val="clear" w:color="auto" w:fill="auto"/>
          </w:tcPr>
          <w:p>
            <w:pPr>
              <w:pStyle w:val="nTable"/>
              <w:spacing w:after="40"/>
              <w:rPr>
                <w:rFonts w:ascii="Arial" w:hAnsi="Arial"/>
                <w:b/>
              </w:rPr>
            </w:pPr>
            <w:r>
              <w:rPr>
                <w:b/>
                <w:bCs/>
              </w:rPr>
              <w:t xml:space="preserve">Reprint 5: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4 Apr 2014</w:t>
            </w:r>
            <w:r>
              <w:rPr>
                <w:iCs/>
              </w:rPr>
              <w:t xml:space="preserve"> (includes amendments listed above)</w:t>
            </w:r>
          </w:p>
        </w:tc>
      </w:tr>
      <w:tr>
        <w:trPr>
          <w:cantSplit/>
        </w:trPr>
        <w:tc>
          <w:tcPr>
            <w:tcW w:w="3118" w:type="dxa"/>
          </w:tcPr>
          <w:p>
            <w:pPr>
              <w:pStyle w:val="nTable"/>
              <w:spacing w:after="40"/>
              <w:rPr>
                <w:i/>
              </w:rPr>
            </w:pPr>
            <w:r>
              <w:rPr>
                <w:i/>
              </w:rPr>
              <w:t>Rottnest Island Amendment Regulations (No. 2) 2014</w:t>
            </w:r>
          </w:p>
        </w:tc>
        <w:tc>
          <w:tcPr>
            <w:tcW w:w="1276" w:type="dxa"/>
          </w:tcPr>
          <w:p>
            <w:pPr>
              <w:pStyle w:val="nTable"/>
              <w:spacing w:after="40"/>
            </w:pPr>
            <w:r>
              <w:t>20 Jun 2014 p. 2041-3</w:t>
            </w:r>
          </w:p>
        </w:tc>
        <w:tc>
          <w:tcPr>
            <w:tcW w:w="2693" w:type="dxa"/>
          </w:tcPr>
          <w:p>
            <w:pPr>
              <w:pStyle w:val="nTable"/>
              <w:spacing w:after="40"/>
              <w:rPr>
                <w:rFonts w:ascii="Arial" w:hAnsi="Arial"/>
                <w:b/>
              </w:rPr>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Rottnest Island Amendment Regulations 2014</w:t>
            </w:r>
          </w:p>
        </w:tc>
        <w:tc>
          <w:tcPr>
            <w:tcW w:w="1276" w:type="dxa"/>
          </w:tcPr>
          <w:p>
            <w:pPr>
              <w:pStyle w:val="nTable"/>
              <w:spacing w:after="40"/>
            </w:pPr>
            <w:r>
              <w:t>8 Jan 2015 p. 149</w:t>
            </w:r>
            <w:r>
              <w:noBreakHyphen/>
              <w:t>50</w:t>
            </w:r>
          </w:p>
        </w:tc>
        <w:tc>
          <w:tcPr>
            <w:tcW w:w="2693" w:type="dxa"/>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8" w:type="dxa"/>
          </w:tcPr>
          <w:p>
            <w:pPr>
              <w:pStyle w:val="nTable"/>
              <w:spacing w:after="40"/>
              <w:rPr>
                <w:i/>
              </w:rPr>
            </w:pPr>
            <w:r>
              <w:rPr>
                <w:i/>
              </w:rPr>
              <w:t>Rottnest Island Amendment Regulations 2015</w:t>
            </w:r>
          </w:p>
        </w:tc>
        <w:tc>
          <w:tcPr>
            <w:tcW w:w="1276" w:type="dxa"/>
          </w:tcPr>
          <w:p>
            <w:pPr>
              <w:pStyle w:val="nTable"/>
              <w:spacing w:after="40"/>
            </w:pPr>
            <w:r>
              <w:t>5 Jun 2015 p. 1974</w:t>
            </w:r>
            <w:r>
              <w:noBreakHyphen/>
              <w:t>6</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5 Jun 2015</w:t>
            </w:r>
            <w:r>
              <w:rPr>
                <w:rFonts w:ascii="Times" w:hAnsi="Times"/>
                <w:bCs/>
                <w:snapToGrid w:val="0"/>
                <w:spacing w:val="-2"/>
              </w:rPr>
              <w:t xml:space="preserve"> (see r. 2(a));</w:t>
            </w:r>
            <w:r>
              <w:rPr>
                <w:rFonts w:ascii="Times" w:hAnsi="Times"/>
                <w:bCs/>
                <w:snapToGrid w:val="0"/>
                <w:spacing w:val="-2"/>
              </w:rPr>
              <w:br/>
              <w:t xml:space="preserve">Regulations other than r. 1 and 2: </w:t>
            </w:r>
            <w:r>
              <w:t>1 Jul 2015 (see r. 2(b))</w:t>
            </w:r>
          </w:p>
        </w:tc>
      </w:tr>
      <w:tr>
        <w:trPr>
          <w:cantSplit/>
          <w:ins w:id="1456" w:author="Master Repository Process" w:date="2021-09-12T14:14:00Z"/>
        </w:trPr>
        <w:tc>
          <w:tcPr>
            <w:tcW w:w="3118" w:type="dxa"/>
            <w:tcBorders>
              <w:bottom w:val="single" w:sz="4" w:space="0" w:color="auto"/>
            </w:tcBorders>
          </w:tcPr>
          <w:p>
            <w:pPr>
              <w:pStyle w:val="nTable"/>
              <w:spacing w:after="40"/>
              <w:rPr>
                <w:ins w:id="1457" w:author="Master Repository Process" w:date="2021-09-12T14:14:00Z"/>
                <w:i/>
              </w:rPr>
            </w:pPr>
            <w:ins w:id="1458" w:author="Master Repository Process" w:date="2021-09-12T14:14:00Z">
              <w:r>
                <w:rPr>
                  <w:i/>
                </w:rPr>
                <w:t>Rottnest Island Amendment Regulations (No. 2) 2015</w:t>
              </w:r>
            </w:ins>
          </w:p>
        </w:tc>
        <w:tc>
          <w:tcPr>
            <w:tcW w:w="1276" w:type="dxa"/>
            <w:tcBorders>
              <w:bottom w:val="single" w:sz="4" w:space="0" w:color="auto"/>
            </w:tcBorders>
          </w:tcPr>
          <w:p>
            <w:pPr>
              <w:pStyle w:val="nTable"/>
              <w:spacing w:after="40"/>
              <w:rPr>
                <w:ins w:id="1459" w:author="Master Repository Process" w:date="2021-09-12T14:14:00Z"/>
              </w:rPr>
            </w:pPr>
            <w:ins w:id="1460" w:author="Master Repository Process" w:date="2021-09-12T14:14:00Z">
              <w:r>
                <w:t>22 Sep 2015 p. 3849</w:t>
              </w:r>
              <w:r>
                <w:noBreakHyphen/>
                <w:t>63</w:t>
              </w:r>
            </w:ins>
          </w:p>
        </w:tc>
        <w:tc>
          <w:tcPr>
            <w:tcW w:w="2693" w:type="dxa"/>
            <w:tcBorders>
              <w:bottom w:val="single" w:sz="4" w:space="0" w:color="auto"/>
            </w:tcBorders>
          </w:tcPr>
          <w:p>
            <w:pPr>
              <w:pStyle w:val="nTable"/>
              <w:spacing w:after="40"/>
              <w:rPr>
                <w:ins w:id="1461" w:author="Master Repository Process" w:date="2021-09-12T14:14:00Z"/>
                <w:rFonts w:ascii="Times" w:hAnsi="Times"/>
                <w:bCs/>
                <w:snapToGrid w:val="0"/>
                <w:spacing w:val="-2"/>
              </w:rPr>
            </w:pPr>
            <w:ins w:id="1462" w:author="Master Repository Process" w:date="2021-09-12T14:14:00Z">
              <w:r>
                <w:rPr>
                  <w:rFonts w:ascii="Times" w:hAnsi="Times"/>
                  <w:bCs/>
                  <w:snapToGrid w:val="0"/>
                  <w:spacing w:val="-2"/>
                </w:rPr>
                <w:t xml:space="preserve">r. 1 and 2: </w:t>
              </w:r>
              <w:r>
                <w:t>22 Sep 2015</w:t>
              </w:r>
              <w:r>
                <w:rPr>
                  <w:rFonts w:ascii="Times" w:hAnsi="Times"/>
                  <w:bCs/>
                  <w:snapToGrid w:val="0"/>
                  <w:spacing w:val="-2"/>
                </w:rPr>
                <w:t xml:space="preserve"> (see r. 2(a));</w:t>
              </w:r>
              <w:r>
                <w:rPr>
                  <w:rFonts w:ascii="Times" w:hAnsi="Times"/>
                  <w:bCs/>
                  <w:snapToGrid w:val="0"/>
                  <w:spacing w:val="-2"/>
                </w:rPr>
                <w:br/>
                <w:t xml:space="preserve">Regulations other than r. 1 and 2: </w:t>
              </w:r>
              <w:r>
                <w:t>23 Sep 2015 (see r. 2(b))</w:t>
              </w:r>
            </w:ins>
          </w:p>
        </w:tc>
      </w:tr>
    </w:tbl>
    <w:p>
      <w:pPr>
        <w:pStyle w:val="nSubsection"/>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Pr>
        <w:rPr>
          <w:ins w:id="1463" w:author="Master Repository Process" w:date="2021-09-12T14:14:00Z"/>
        </w:rPr>
      </w:pPr>
    </w:p>
    <w:p>
      <w:pPr>
        <w:sectPr>
          <w:headerReference w:type="even" r:id="rId32"/>
          <w:headerReference w:type="defaul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1137" w:name="Schedule"/>
    <w:bookmarkEnd w:id="11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Annual payment by charter operator</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Annual payment by charter operator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Borders>
            <w:bottom w:val="single" w:sz="4" w:space="0" w:color="auto"/>
          </w:tcBorders>
        </w:tcPr>
        <w:p>
          <w:pPr>
            <w:pStyle w:val="Header"/>
            <w:spacing w:before="40"/>
            <w:ind w:right="17"/>
            <w:jc w:val="right"/>
          </w:pPr>
        </w:p>
      </w:tc>
    </w:tr>
  </w:tbl>
  <w:p/>
  <w:p>
    <w:bookmarkStart w:id="1464" w:name="Compilation"/>
    <w:bookmarkEnd w:id="146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65" w:name="Coversheet"/>
    <w:bookmarkEnd w:id="14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F5EFD4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 w:numId="2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3725"/>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 w:name="WAFER_20151112113725" w:val="UpdateStyles,UsedStyles"/>
    <w:docVar w:name="WAFER_20151112113725_GUID" w:val="3344fb56-435c-4dbd-acbb-b43e0f583a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docId w15:val="{AF8D7E69-CDF1-482F-841B-A9A1CED3A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2046A0-6545-4257-962F-C4F8550A1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24204</Words>
  <Characters>114248</Characters>
  <Application>Microsoft Office Word</Application>
  <DocSecurity>0</DocSecurity>
  <Lines>3570</Lines>
  <Paragraphs>2307</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136145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05-f0-00 - 05-g0-02</dc:title>
  <dc:subject/>
  <dc:creator/>
  <cp:keywords/>
  <dc:description/>
  <cp:lastModifiedBy>Master Repository Process</cp:lastModifiedBy>
  <cp:revision>2</cp:revision>
  <cp:lastPrinted>2014-03-14T07:17:00Z</cp:lastPrinted>
  <dcterms:created xsi:type="dcterms:W3CDTF">2021-09-12T06:14:00Z</dcterms:created>
  <dcterms:modified xsi:type="dcterms:W3CDTF">2021-09-12T06:14:00Z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No">
    <vt:lpwstr>5</vt:lpwstr>
  </property>
  <property fmtid="{D5CDD505-2E9C-101B-9397-08002B2CF9AE}" pid="6" name="ReprintedAsAt">
    <vt:filetime>2014-04-03T16:00:00Z</vt:filetime>
  </property>
  <property fmtid="{D5CDD505-2E9C-101B-9397-08002B2CF9AE}" pid="7" name="CommencementDate">
    <vt:lpwstr>20150923</vt:lpwstr>
  </property>
  <property fmtid="{D5CDD505-2E9C-101B-9397-08002B2CF9AE}" pid="8" name="FromSuffix">
    <vt:lpwstr>05-f0-00</vt:lpwstr>
  </property>
  <property fmtid="{D5CDD505-2E9C-101B-9397-08002B2CF9AE}" pid="9" name="FromAsAtDate">
    <vt:lpwstr>01 Jul 2015</vt:lpwstr>
  </property>
  <property fmtid="{D5CDD505-2E9C-101B-9397-08002B2CF9AE}" pid="10" name="ToSuffix">
    <vt:lpwstr>05-g0-02</vt:lpwstr>
  </property>
  <property fmtid="{D5CDD505-2E9C-101B-9397-08002B2CF9AE}" pid="11" name="ToAsAtDate">
    <vt:lpwstr>23 Sep 2015</vt:lpwstr>
  </property>
</Properties>
</file>