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Oct 2015</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Code) Regulations 2015</w:t>
      </w:r>
    </w:p>
    <w:p>
      <w:pPr>
        <w:pStyle w:val="Heading5"/>
      </w:pPr>
      <w:bookmarkStart w:id="1" w:name="_Toc412809626"/>
      <w:bookmarkStart w:id="2" w:name="_Toc431379627"/>
      <w:bookmarkStart w:id="3" w:name="_Toc414956373"/>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6" w:name="_Toc412809627"/>
      <w:bookmarkStart w:id="7" w:name="_Toc431379628"/>
      <w:bookmarkStart w:id="8" w:name="_Toc414956374"/>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9" w:name="_Toc412809628"/>
      <w:bookmarkStart w:id="10" w:name="_Toc431379629"/>
      <w:bookmarkStart w:id="11" w:name="_Toc414956375"/>
      <w:r>
        <w:rPr>
          <w:rStyle w:val="CharSectno"/>
        </w:rPr>
        <w:t>3</w:t>
      </w:r>
      <w:r>
        <w:t>.</w:t>
      </w:r>
      <w:r>
        <w:rPr>
          <w:snapToGrid w:val="0"/>
        </w:rPr>
        <w:tab/>
        <w:t>Code of practice prescribed</w:t>
      </w:r>
      <w:bookmarkEnd w:id="9"/>
      <w:bookmarkEnd w:id="10"/>
      <w:bookmarkEnd w:id="11"/>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2017.</w:t>
      </w:r>
    </w:p>
    <w:p>
      <w:pPr>
        <w:pStyle w:val="Heading5"/>
      </w:pPr>
      <w:bookmarkStart w:id="12" w:name="_Toc412809629"/>
      <w:bookmarkStart w:id="13" w:name="_Toc431379630"/>
      <w:bookmarkStart w:id="14" w:name="_Toc414956376"/>
      <w:r>
        <w:rPr>
          <w:rStyle w:val="CharSectno"/>
        </w:rPr>
        <w:lastRenderedPageBreak/>
        <w:t>4</w:t>
      </w:r>
      <w:r>
        <w:t>.</w:t>
      </w:r>
      <w:r>
        <w:tab/>
        <w:t>Terms used and boxed and shaded paragraphs in the code of practice</w:t>
      </w:r>
      <w:bookmarkEnd w:id="12"/>
      <w:bookmarkEnd w:id="13"/>
      <w:bookmarkEnd w:id="14"/>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5" w:name="_Toc412809630"/>
      <w:bookmarkStart w:id="16" w:name="_Toc431379631"/>
      <w:bookmarkStart w:id="17" w:name="_Toc414956377"/>
      <w:r>
        <w:rPr>
          <w:rStyle w:val="CharSectno"/>
        </w:rPr>
        <w:t>5</w:t>
      </w:r>
      <w:r>
        <w:t>.</w:t>
      </w:r>
      <w:r>
        <w:tab/>
      </w:r>
      <w:r>
        <w:rPr>
          <w:i/>
        </w:rPr>
        <w:t>Fair Trading (Retirement Villages Interim Code) Regulations (No.</w:t>
      </w:r>
      <w:r>
        <w:t> </w:t>
      </w:r>
      <w:r>
        <w:rPr>
          <w:i/>
        </w:rPr>
        <w:t>2) 2014</w:t>
      </w:r>
      <w:r>
        <w:t> repealed</w:t>
      </w:r>
      <w:bookmarkEnd w:id="15"/>
      <w:bookmarkEnd w:id="16"/>
      <w:bookmarkEnd w:id="17"/>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 w:name="_Toc412722451"/>
      <w:bookmarkStart w:id="19" w:name="_Toc412722505"/>
      <w:bookmarkStart w:id="20" w:name="_Toc412722559"/>
      <w:bookmarkStart w:id="21" w:name="_Toc412727631"/>
      <w:bookmarkStart w:id="22" w:name="_Toc412786254"/>
      <w:bookmarkStart w:id="23" w:name="_Toc412809631"/>
      <w:bookmarkStart w:id="24" w:name="_Toc414875597"/>
      <w:bookmarkStart w:id="25" w:name="_Toc414877000"/>
      <w:bookmarkStart w:id="26" w:name="_Toc414877146"/>
      <w:bookmarkStart w:id="27" w:name="_Toc414877436"/>
      <w:bookmarkStart w:id="28" w:name="_Toc414877489"/>
      <w:bookmarkStart w:id="29" w:name="_Toc414956378"/>
      <w:bookmarkStart w:id="30" w:name="_Toc431379499"/>
      <w:bookmarkStart w:id="31" w:name="_Toc431379632"/>
      <w:r>
        <w:rPr>
          <w:rStyle w:val="CharSchNo"/>
        </w:rPr>
        <w:t>Schedule 1</w:t>
      </w:r>
      <w:r>
        <w:rPr>
          <w:rStyle w:val="CharSDivNo"/>
        </w:rPr>
        <w:t> </w:t>
      </w:r>
      <w:r>
        <w:t>—</w:t>
      </w:r>
      <w:r>
        <w:rPr>
          <w:rStyle w:val="CharSDivText"/>
        </w:rPr>
        <w:t> </w:t>
      </w:r>
      <w:r>
        <w:rPr>
          <w:rStyle w:val="CharSchText"/>
          <w:i/>
        </w:rPr>
        <w:t>Code of Fair Practice for Retirement Villages 2015</w:t>
      </w:r>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33" w:name="_Toc412722452"/>
      <w:bookmarkStart w:id="34" w:name="_Toc412722506"/>
      <w:bookmarkStart w:id="35" w:name="_Toc412722560"/>
      <w:bookmarkStart w:id="36" w:name="_Toc412727632"/>
      <w:bookmarkStart w:id="37" w:name="_Toc412786255"/>
      <w:bookmarkStart w:id="38" w:name="_Toc412809632"/>
      <w:bookmarkStart w:id="39" w:name="_Toc414875598"/>
      <w:bookmarkStart w:id="40" w:name="_Toc414877001"/>
      <w:bookmarkStart w:id="41" w:name="_Toc414877147"/>
      <w:bookmarkStart w:id="42" w:name="_Toc414877437"/>
      <w:bookmarkStart w:id="43" w:name="_Toc414877490"/>
      <w:bookmarkStart w:id="44" w:name="_Toc414956379"/>
      <w:bookmarkStart w:id="45" w:name="_Toc431379500"/>
      <w:bookmarkStart w:id="46" w:name="_Toc431379633"/>
      <w:r>
        <w:rPr>
          <w:rStyle w:val="CharSDivNo"/>
        </w:rPr>
        <w:t>Division 1</w:t>
      </w:r>
      <w:r>
        <w:t> — </w:t>
      </w:r>
      <w:r>
        <w:rPr>
          <w:rStyle w:val="CharSDivText"/>
        </w:rPr>
        <w:t>Preliminary</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yHeading5"/>
      </w:pPr>
      <w:bookmarkStart w:id="47" w:name="_Toc412809633"/>
      <w:bookmarkStart w:id="48" w:name="_Toc431379634"/>
      <w:bookmarkStart w:id="49" w:name="_Toc414956380"/>
      <w:r>
        <w:rPr>
          <w:rStyle w:val="CharSClsNo"/>
        </w:rPr>
        <w:t>1</w:t>
      </w:r>
      <w:r>
        <w:t>.</w:t>
      </w:r>
      <w:r>
        <w:tab/>
        <w:t>Citation</w:t>
      </w:r>
      <w:bookmarkEnd w:id="47"/>
      <w:bookmarkEnd w:id="48"/>
      <w:bookmarkEnd w:id="49"/>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50" w:name="endcomma"/>
      <w:bookmarkEnd w:id="50"/>
      <w:r>
        <w:rPr>
          <w:szCs w:val="22"/>
        </w:rPr>
        <w:t xml:space="preserve"> </w:t>
      </w:r>
      <w:bookmarkStart w:id="51" w:name="comma"/>
      <w:bookmarkEnd w:id="51"/>
      <w:r>
        <w:rPr>
          <w:szCs w:val="22"/>
        </w:rPr>
        <w:t>means a day other than a Saturday, a Sunday or a public holiday.</w:t>
      </w:r>
    </w:p>
    <w:p>
      <w:pPr>
        <w:pStyle w:val="yHeading5"/>
      </w:pPr>
      <w:bookmarkStart w:id="52" w:name="_Toc412809634"/>
      <w:bookmarkStart w:id="53" w:name="_Toc431379635"/>
      <w:bookmarkStart w:id="54" w:name="_Toc414956381"/>
      <w:r>
        <w:rPr>
          <w:rStyle w:val="CharSClsNo"/>
        </w:rPr>
        <w:t>2</w:t>
      </w:r>
      <w:r>
        <w:t>.</w:t>
      </w:r>
      <w:r>
        <w:tab/>
        <w:t>Application</w:t>
      </w:r>
      <w:bookmarkEnd w:id="52"/>
      <w:bookmarkEnd w:id="53"/>
      <w:bookmarkEnd w:id="54"/>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55" w:name="_Toc412809635"/>
      <w:bookmarkStart w:id="56" w:name="_Toc431379636"/>
      <w:bookmarkStart w:id="57" w:name="_Toc414956382"/>
      <w:r>
        <w:rPr>
          <w:rStyle w:val="CharSClsNo"/>
        </w:rPr>
        <w:t>3</w:t>
      </w:r>
      <w:r>
        <w:t>.</w:t>
      </w:r>
      <w:r>
        <w:tab/>
        <w:t>General principles</w:t>
      </w:r>
      <w:bookmarkEnd w:id="55"/>
      <w:bookmarkEnd w:id="56"/>
      <w:bookmarkEnd w:id="57"/>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58" w:name="_Toc412809636"/>
      <w:bookmarkStart w:id="59" w:name="_Toc431379637"/>
      <w:bookmarkStart w:id="60" w:name="_Toc414956383"/>
      <w:r>
        <w:rPr>
          <w:rStyle w:val="CharSClsNo"/>
        </w:rPr>
        <w:t>4</w:t>
      </w:r>
      <w:r>
        <w:t>.</w:t>
      </w:r>
      <w:r>
        <w:tab/>
        <w:t>Objectives of Code</w:t>
      </w:r>
      <w:bookmarkEnd w:id="58"/>
      <w:bookmarkEnd w:id="59"/>
      <w:bookmarkEnd w:id="60"/>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61" w:name="_Toc412809637"/>
      <w:bookmarkStart w:id="62" w:name="_Toc431379638"/>
      <w:bookmarkStart w:id="63" w:name="_Toc414956384"/>
      <w:r>
        <w:rPr>
          <w:rStyle w:val="CharSClsNo"/>
        </w:rPr>
        <w:t>5</w:t>
      </w:r>
      <w:r>
        <w:t>.</w:t>
      </w:r>
      <w:r>
        <w:tab/>
        <w:t>Resident’s rights</w:t>
      </w:r>
      <w:bookmarkEnd w:id="61"/>
      <w:bookmarkEnd w:id="62"/>
      <w:bookmarkEnd w:id="63"/>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64" w:name="_Toc412722458"/>
      <w:bookmarkStart w:id="65" w:name="_Toc412722512"/>
      <w:bookmarkStart w:id="66" w:name="_Toc412722566"/>
      <w:bookmarkStart w:id="67" w:name="_Toc412727638"/>
      <w:bookmarkStart w:id="68" w:name="_Toc412786261"/>
      <w:bookmarkStart w:id="69" w:name="_Toc412809638"/>
      <w:bookmarkStart w:id="70" w:name="_Toc414875604"/>
      <w:bookmarkStart w:id="71" w:name="_Toc414877007"/>
      <w:bookmarkStart w:id="72" w:name="_Toc414877153"/>
      <w:bookmarkStart w:id="73" w:name="_Toc414877443"/>
      <w:bookmarkStart w:id="74" w:name="_Toc414877496"/>
      <w:bookmarkStart w:id="75" w:name="_Toc414956385"/>
      <w:bookmarkStart w:id="76" w:name="_Toc431379506"/>
      <w:bookmarkStart w:id="77" w:name="_Toc431379639"/>
      <w:r>
        <w:rPr>
          <w:rStyle w:val="CharSDivNo"/>
        </w:rPr>
        <w:t>Division 2</w:t>
      </w:r>
      <w:r>
        <w:t> — </w:t>
      </w:r>
      <w:r>
        <w:rPr>
          <w:rStyle w:val="CharSDivText"/>
        </w:rPr>
        <w:t>Advertising and promotion of retirement villages</w:t>
      </w:r>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Heading5"/>
      </w:pPr>
      <w:bookmarkStart w:id="78" w:name="_Toc412809639"/>
      <w:bookmarkStart w:id="79" w:name="_Toc431379640"/>
      <w:bookmarkStart w:id="80" w:name="_Toc414956386"/>
      <w:r>
        <w:rPr>
          <w:rStyle w:val="CharSClsNo"/>
        </w:rPr>
        <w:t>6</w:t>
      </w:r>
      <w:r>
        <w:t>.</w:t>
      </w:r>
      <w:r>
        <w:tab/>
        <w:t>General</w:t>
      </w:r>
      <w:bookmarkEnd w:id="78"/>
      <w:bookmarkEnd w:id="79"/>
      <w:bookmarkEnd w:id="80"/>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81" w:name="_Toc412809640"/>
      <w:bookmarkStart w:id="82" w:name="_Toc431379641"/>
      <w:bookmarkStart w:id="83" w:name="_Toc414956387"/>
      <w:r>
        <w:rPr>
          <w:rStyle w:val="CharSClsNo"/>
        </w:rPr>
        <w:t>7</w:t>
      </w:r>
      <w:r>
        <w:t>.</w:t>
      </w:r>
      <w:r>
        <w:tab/>
        <w:t>Retirement village developments</w:t>
      </w:r>
      <w:bookmarkEnd w:id="81"/>
      <w:bookmarkEnd w:id="82"/>
      <w:bookmarkEnd w:id="83"/>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84" w:name="_Toc412809641"/>
      <w:bookmarkStart w:id="85" w:name="_Toc431379642"/>
      <w:bookmarkStart w:id="86" w:name="_Toc414956388"/>
      <w:r>
        <w:rPr>
          <w:rStyle w:val="CharSClsNo"/>
        </w:rPr>
        <w:t>8</w:t>
      </w:r>
      <w:r>
        <w:t>.</w:t>
      </w:r>
      <w:r>
        <w:tab/>
        <w:t>Proposed amenities and services</w:t>
      </w:r>
      <w:bookmarkEnd w:id="84"/>
      <w:bookmarkEnd w:id="85"/>
      <w:bookmarkEnd w:id="8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87" w:name="_Toc412809642"/>
      <w:bookmarkStart w:id="88" w:name="_Toc431379643"/>
      <w:bookmarkStart w:id="89" w:name="_Toc414956389"/>
      <w:r>
        <w:rPr>
          <w:rStyle w:val="CharSClsNo"/>
        </w:rPr>
        <w:t>9</w:t>
      </w:r>
      <w:r>
        <w:t>.</w:t>
      </w:r>
      <w:r>
        <w:tab/>
        <w:t>Approvals for facilities that provide residential aged care services</w:t>
      </w:r>
      <w:bookmarkEnd w:id="87"/>
      <w:bookmarkEnd w:id="88"/>
      <w:bookmarkEnd w:id="8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90" w:name="_Toc412809643"/>
      <w:bookmarkStart w:id="91" w:name="_Toc431379644"/>
      <w:bookmarkStart w:id="92" w:name="_Toc414956390"/>
      <w:r>
        <w:rPr>
          <w:rStyle w:val="CharSClsNo"/>
        </w:rPr>
        <w:t>10</w:t>
      </w:r>
      <w:r>
        <w:t>.</w:t>
      </w:r>
      <w:r>
        <w:tab/>
        <w:t>Access to residential aged care services</w:t>
      </w:r>
      <w:bookmarkEnd w:id="90"/>
      <w:bookmarkEnd w:id="91"/>
      <w:bookmarkEnd w:id="92"/>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Ednotedivision"/>
        <w:rPr>
          <w:del w:id="93" w:author="Master Repository Process" w:date="2021-08-01T14:53:00Z"/>
        </w:rPr>
      </w:pPr>
      <w:del w:id="94" w:author="Master Repository Process" w:date="2021-08-01T14:53:00Z">
        <w:r>
          <w:delText>[Divisions 3 and 4 (cl. 11</w:delText>
        </w:r>
        <w:r>
          <w:noBreakHyphen/>
          <w:delText>13) have not come into operation </w:delText>
        </w:r>
        <w:r>
          <w:rPr>
            <w:i w:val="0"/>
            <w:vertAlign w:val="superscript"/>
          </w:rPr>
          <w:delText>2</w:delText>
        </w:r>
        <w:r>
          <w:delText>]</w:delText>
        </w:r>
      </w:del>
    </w:p>
    <w:p>
      <w:pPr>
        <w:pStyle w:val="yHeading3"/>
        <w:rPr>
          <w:ins w:id="95" w:author="Master Repository Process" w:date="2021-08-01T14:53:00Z"/>
        </w:rPr>
      </w:pPr>
      <w:bookmarkStart w:id="96" w:name="_Toc431379512"/>
      <w:bookmarkStart w:id="97" w:name="_Toc431379645"/>
      <w:ins w:id="98" w:author="Master Repository Process" w:date="2021-08-01T14:53:00Z">
        <w:r>
          <w:rPr>
            <w:rStyle w:val="CharSDivNo"/>
          </w:rPr>
          <w:t>Division 3</w:t>
        </w:r>
        <w:r>
          <w:t> — </w:t>
        </w:r>
        <w:r>
          <w:rPr>
            <w:rStyle w:val="CharSDivText"/>
          </w:rPr>
          <w:t>Prospective resident’s right to information before entering into a service contract</w:t>
        </w:r>
        <w:bookmarkEnd w:id="96"/>
        <w:bookmarkEnd w:id="97"/>
      </w:ins>
    </w:p>
    <w:p>
      <w:pPr>
        <w:pStyle w:val="yHeading5"/>
        <w:rPr>
          <w:ins w:id="99" w:author="Master Repository Process" w:date="2021-08-01T14:53:00Z"/>
        </w:rPr>
      </w:pPr>
      <w:bookmarkStart w:id="100" w:name="_Toc431379646"/>
      <w:ins w:id="101" w:author="Master Repository Process" w:date="2021-08-01T14:53:00Z">
        <w:r>
          <w:rPr>
            <w:rStyle w:val="CharSClsNo"/>
          </w:rPr>
          <w:t>11</w:t>
        </w:r>
        <w:r>
          <w:t>.</w:t>
        </w:r>
        <w:r>
          <w:tab/>
          <w:t>Before entering into a service contract</w:t>
        </w:r>
        <w:bookmarkEnd w:id="100"/>
      </w:ins>
    </w:p>
    <w:p>
      <w:pPr>
        <w:pStyle w:val="ySubsection"/>
        <w:rPr>
          <w:ins w:id="102" w:author="Master Repository Process" w:date="2021-08-01T14:53:00Z"/>
        </w:rPr>
      </w:pPr>
      <w:ins w:id="103" w:author="Master Repository Process" w:date="2021-08-01T14:53:00Z">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ins>
    </w:p>
    <w:p>
      <w:pPr>
        <w:pStyle w:val="yIndenta"/>
        <w:rPr>
          <w:ins w:id="104" w:author="Master Repository Process" w:date="2021-08-01T14:53:00Z"/>
        </w:rPr>
      </w:pPr>
      <w:ins w:id="105" w:author="Master Repository Process" w:date="2021-08-01T14:53:00Z">
        <w:r>
          <w:tab/>
          <w:t>(a)</w:t>
        </w:r>
        <w:r>
          <w:tab/>
          <w:t>the costs payable under the service contract, including all ongoing village operating costs or charges under the service contract;</w:t>
        </w:r>
      </w:ins>
    </w:p>
    <w:p>
      <w:pPr>
        <w:pStyle w:val="yIndenta"/>
        <w:rPr>
          <w:ins w:id="106" w:author="Master Repository Process" w:date="2021-08-01T14:53:00Z"/>
        </w:rPr>
      </w:pPr>
      <w:ins w:id="107" w:author="Master Repository Process" w:date="2021-08-01T14:53:00Z">
        <w:r>
          <w:tab/>
          <w:t>(b)</w:t>
        </w:r>
        <w:r>
          <w:tab/>
          <w:t>details of the services to be provided under the service contract;</w:t>
        </w:r>
      </w:ins>
    </w:p>
    <w:p>
      <w:pPr>
        <w:pStyle w:val="yIndenta"/>
        <w:rPr>
          <w:ins w:id="108" w:author="Master Repository Process" w:date="2021-08-01T14:53:00Z"/>
        </w:rPr>
      </w:pPr>
      <w:ins w:id="109" w:author="Master Repository Process" w:date="2021-08-01T14:53:00Z">
        <w:r>
          <w:tab/>
          <w:t>(c)</w:t>
        </w:r>
        <w:r>
          <w:tab/>
          <w:t>details of the notice to be given to, and the costs payable by, the resident to terminate the provision of the services;</w:t>
        </w:r>
      </w:ins>
    </w:p>
    <w:p>
      <w:pPr>
        <w:pStyle w:val="yIndenta"/>
        <w:rPr>
          <w:ins w:id="110" w:author="Master Repository Process" w:date="2021-08-01T14:53:00Z"/>
        </w:rPr>
      </w:pPr>
      <w:ins w:id="111" w:author="Master Repository Process" w:date="2021-08-01T14:53:00Z">
        <w:r>
          <w:tab/>
          <w:t>(d)</w:t>
        </w:r>
        <w:r>
          <w:tab/>
          <w:t>a copy of the proposed service contract.</w:t>
        </w:r>
      </w:ins>
    </w:p>
    <w:p>
      <w:pPr>
        <w:pStyle w:val="ySubsection"/>
        <w:rPr>
          <w:ins w:id="112" w:author="Master Repository Process" w:date="2021-08-01T14:53:00Z"/>
        </w:rPr>
      </w:pPr>
      <w:ins w:id="113" w:author="Master Repository Process" w:date="2021-08-01T14:53:00Z">
        <w:r>
          <w:tab/>
          <w:t>(2)</w:t>
        </w:r>
        <w:r>
          <w:tab/>
          <w:t>A prospective resident, or a resident, may waive the requirement to comply with subclause (1) if, in the particular circumstances, the prospective resident or the resident is satisfied that adequate notice about the service contract has been provided.</w:t>
        </w:r>
      </w:ins>
    </w:p>
    <w:p>
      <w:pPr>
        <w:pStyle w:val="ySubsection"/>
        <w:rPr>
          <w:ins w:id="114" w:author="Master Repository Process" w:date="2021-08-01T14:53:00Z"/>
        </w:rPr>
      </w:pPr>
      <w:ins w:id="115" w:author="Master Repository Process" w:date="2021-08-01T14:53:00Z">
        <w:r>
          <w:tab/>
          <w:t>(3)</w:t>
        </w:r>
        <w:r>
          <w:tab/>
          <w:t>The administering body of a retirement village must not demand or receive a payment for the information or documents provided under subclause (1).</w:t>
        </w:r>
      </w:ins>
    </w:p>
    <w:p>
      <w:pPr>
        <w:pStyle w:val="yHeading3"/>
        <w:rPr>
          <w:ins w:id="116" w:author="Master Repository Process" w:date="2021-08-01T14:53:00Z"/>
        </w:rPr>
      </w:pPr>
      <w:bookmarkStart w:id="117" w:name="_Toc431379514"/>
      <w:bookmarkStart w:id="118" w:name="_Toc431379647"/>
      <w:ins w:id="119" w:author="Master Repository Process" w:date="2021-08-01T14:53:00Z">
        <w:r>
          <w:rPr>
            <w:rStyle w:val="CharSDivNo"/>
          </w:rPr>
          <w:t>Division 4</w:t>
        </w:r>
        <w:r>
          <w:t> — </w:t>
        </w:r>
        <w:r>
          <w:rPr>
            <w:rStyle w:val="CharSDivText"/>
          </w:rPr>
          <w:t>Service contract</w:t>
        </w:r>
        <w:bookmarkEnd w:id="117"/>
        <w:bookmarkEnd w:id="118"/>
      </w:ins>
    </w:p>
    <w:p>
      <w:pPr>
        <w:pStyle w:val="yHeading5"/>
        <w:rPr>
          <w:ins w:id="120" w:author="Master Repository Process" w:date="2021-08-01T14:53:00Z"/>
        </w:rPr>
      </w:pPr>
      <w:bookmarkStart w:id="121" w:name="_Toc431379648"/>
      <w:ins w:id="122" w:author="Master Repository Process" w:date="2021-08-01T14:53:00Z">
        <w:r>
          <w:rPr>
            <w:rStyle w:val="CharSClsNo"/>
          </w:rPr>
          <w:t>12</w:t>
        </w:r>
        <w:r>
          <w:t>.</w:t>
        </w:r>
        <w:r>
          <w:tab/>
          <w:t>Legibility and presentation requirements</w:t>
        </w:r>
        <w:bookmarkEnd w:id="121"/>
      </w:ins>
    </w:p>
    <w:p>
      <w:pPr>
        <w:pStyle w:val="ySubsection"/>
        <w:keepNext/>
        <w:rPr>
          <w:ins w:id="123" w:author="Master Repository Process" w:date="2021-08-01T14:53:00Z"/>
        </w:rPr>
      </w:pPr>
      <w:ins w:id="124" w:author="Master Repository Process" w:date="2021-08-01T14:53:00Z">
        <w:r>
          <w:tab/>
          <w:t>(1)</w:t>
        </w:r>
        <w:r>
          <w:tab/>
          <w:t>A service contract must —</w:t>
        </w:r>
      </w:ins>
    </w:p>
    <w:p>
      <w:pPr>
        <w:pStyle w:val="yIndenta"/>
        <w:rPr>
          <w:ins w:id="125" w:author="Master Repository Process" w:date="2021-08-01T14:53:00Z"/>
        </w:rPr>
      </w:pPr>
      <w:ins w:id="126" w:author="Master Repository Process" w:date="2021-08-01T14:53:00Z">
        <w:r>
          <w:tab/>
          <w:t>(a)</w:t>
        </w:r>
        <w:r>
          <w:tab/>
          <w:t>be written in plain English; and</w:t>
        </w:r>
      </w:ins>
    </w:p>
    <w:p>
      <w:pPr>
        <w:pStyle w:val="yIndenta"/>
        <w:rPr>
          <w:ins w:id="127" w:author="Master Repository Process" w:date="2021-08-01T14:53:00Z"/>
        </w:rPr>
      </w:pPr>
      <w:ins w:id="128" w:author="Master Repository Process" w:date="2021-08-01T14:53:00Z">
        <w:r>
          <w:tab/>
          <w:t>(b)</w:t>
        </w:r>
        <w:r>
          <w:tab/>
          <w:t>be printed in a size not less than 12 point type; and</w:t>
        </w:r>
      </w:ins>
    </w:p>
    <w:p>
      <w:pPr>
        <w:pStyle w:val="yIndenta"/>
        <w:rPr>
          <w:ins w:id="129" w:author="Master Repository Process" w:date="2021-08-01T14:53:00Z"/>
        </w:rPr>
      </w:pPr>
      <w:ins w:id="130" w:author="Master Repository Process" w:date="2021-08-01T14:53:00Z">
        <w:r>
          <w:tab/>
          <w:t>(c)</w:t>
        </w:r>
        <w:r>
          <w:tab/>
          <w:t xml:space="preserve">be set out clearly using — </w:t>
        </w:r>
      </w:ins>
    </w:p>
    <w:p>
      <w:pPr>
        <w:pStyle w:val="yIndenti0"/>
        <w:rPr>
          <w:ins w:id="131" w:author="Master Repository Process" w:date="2021-08-01T14:53:00Z"/>
        </w:rPr>
      </w:pPr>
      <w:ins w:id="132" w:author="Master Repository Process" w:date="2021-08-01T14:53:00Z">
        <w:r>
          <w:tab/>
          <w:t>(i)</w:t>
        </w:r>
        <w:r>
          <w:tab/>
          <w:t>appropriate headings and subheadings; and</w:t>
        </w:r>
      </w:ins>
    </w:p>
    <w:p>
      <w:pPr>
        <w:pStyle w:val="yIndenti0"/>
        <w:rPr>
          <w:ins w:id="133" w:author="Master Repository Process" w:date="2021-08-01T14:53:00Z"/>
        </w:rPr>
      </w:pPr>
      <w:ins w:id="134" w:author="Master Repository Process" w:date="2021-08-01T14:53:00Z">
        <w:r>
          <w:tab/>
          <w:t>(ii)</w:t>
        </w:r>
        <w:r>
          <w:tab/>
          <w:t xml:space="preserve">numbered provisions; </w:t>
        </w:r>
      </w:ins>
    </w:p>
    <w:p>
      <w:pPr>
        <w:pStyle w:val="yIndenta"/>
        <w:rPr>
          <w:ins w:id="135" w:author="Master Repository Process" w:date="2021-08-01T14:53:00Z"/>
          <w:sz w:val="24"/>
          <w:szCs w:val="24"/>
        </w:rPr>
      </w:pPr>
      <w:ins w:id="136" w:author="Master Repository Process" w:date="2021-08-01T14:53:00Z">
        <w:r>
          <w:rPr>
            <w:sz w:val="24"/>
            <w:szCs w:val="24"/>
          </w:rPr>
          <w:tab/>
        </w:r>
        <w:r>
          <w:rPr>
            <w:sz w:val="24"/>
            <w:szCs w:val="24"/>
          </w:rPr>
          <w:tab/>
          <w:t>and</w:t>
        </w:r>
      </w:ins>
    </w:p>
    <w:p>
      <w:pPr>
        <w:pStyle w:val="yIndenta"/>
        <w:rPr>
          <w:ins w:id="137" w:author="Master Repository Process" w:date="2021-08-01T14:53:00Z"/>
        </w:rPr>
      </w:pPr>
      <w:ins w:id="138" w:author="Master Repository Process" w:date="2021-08-01T14:53:00Z">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ins>
    </w:p>
    <w:p>
      <w:pPr>
        <w:pStyle w:val="ySubsection"/>
        <w:rPr>
          <w:ins w:id="139" w:author="Master Repository Process" w:date="2021-08-01T14:53:00Z"/>
        </w:rPr>
      </w:pPr>
      <w:ins w:id="140" w:author="Master Repository Process" w:date="2021-08-01T14:53:00Z">
        <w:r>
          <w:tab/>
          <w:t>(2)</w:t>
        </w:r>
        <w:r>
          <w:tab/>
          <w:t xml:space="preserve">The following statement must be included in a service contract in 16 point type — </w:t>
        </w:r>
      </w:ins>
    </w:p>
    <w:p>
      <w:pPr>
        <w:pStyle w:val="yMiscellaneousBody"/>
        <w:pBdr>
          <w:top w:val="single" w:sz="4" w:space="1" w:color="auto"/>
          <w:left w:val="single" w:sz="4" w:space="4" w:color="auto"/>
          <w:bottom w:val="single" w:sz="4" w:space="1" w:color="auto"/>
          <w:right w:val="single" w:sz="4" w:space="4" w:color="auto"/>
        </w:pBdr>
        <w:ind w:left="851" w:right="283"/>
        <w:rPr>
          <w:ins w:id="141" w:author="Master Repository Process" w:date="2021-08-01T14:53:00Z"/>
          <w:sz w:val="32"/>
          <w:szCs w:val="32"/>
        </w:rPr>
      </w:pPr>
      <w:ins w:id="142" w:author="Master Repository Process" w:date="2021-08-01T14:53:00Z">
        <w:r>
          <w:rPr>
            <w:sz w:val="32"/>
            <w:szCs w:val="32"/>
          </w:rPr>
          <w:t>Before signing this contract, you are strongly advised to obtain independent legal and financial advice about your rights and duties under the contract.</w:t>
        </w:r>
      </w:ins>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ins w:id="143" w:author="Master Repository Process" w:date="2021-08-01T14:53:00Z"/>
          <w:szCs w:val="22"/>
        </w:rPr>
      </w:pPr>
      <w:ins w:id="144" w:author="Master Repository Process" w:date="2021-08-01T14:53:00Z">
        <w:r>
          <w:rPr>
            <w:b/>
            <w:szCs w:val="22"/>
          </w:rPr>
          <w:t>Rescission of contract</w:t>
        </w:r>
      </w:ins>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ins w:id="145" w:author="Master Repository Process" w:date="2021-08-01T14:53:00Z"/>
          <w:spacing w:val="-4"/>
          <w:szCs w:val="22"/>
        </w:rPr>
      </w:pPr>
      <w:ins w:id="146" w:author="Master Repository Process" w:date="2021-08-01T14:53:00Z">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ins>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ins w:id="147" w:author="Master Repository Process" w:date="2021-08-01T14:53:00Z"/>
          <w:spacing w:val="-4"/>
          <w:szCs w:val="22"/>
        </w:rPr>
      </w:pPr>
      <w:ins w:id="148" w:author="Master Repository Process" w:date="2021-08-01T14:53:00Z">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ins>
    </w:p>
    <w:p>
      <w:pPr>
        <w:pStyle w:val="yHeading5"/>
        <w:rPr>
          <w:ins w:id="149" w:author="Master Repository Process" w:date="2021-08-01T14:53:00Z"/>
          <w:szCs w:val="22"/>
        </w:rPr>
      </w:pPr>
      <w:bookmarkStart w:id="150" w:name="_Toc431379649"/>
      <w:ins w:id="151" w:author="Master Repository Process" w:date="2021-08-01T14:53:00Z">
        <w:r>
          <w:rPr>
            <w:rStyle w:val="CharSClsNo"/>
            <w:szCs w:val="22"/>
          </w:rPr>
          <w:t>13</w:t>
        </w:r>
        <w:r>
          <w:rPr>
            <w:szCs w:val="22"/>
          </w:rPr>
          <w:t>.</w:t>
        </w:r>
        <w:r>
          <w:rPr>
            <w:szCs w:val="22"/>
          </w:rPr>
          <w:tab/>
          <w:t>Services</w:t>
        </w:r>
        <w:bookmarkEnd w:id="150"/>
      </w:ins>
    </w:p>
    <w:p>
      <w:pPr>
        <w:pStyle w:val="ySubsection"/>
        <w:rPr>
          <w:ins w:id="152" w:author="Master Repository Process" w:date="2021-08-01T14:53:00Z"/>
          <w:szCs w:val="22"/>
        </w:rPr>
      </w:pPr>
      <w:ins w:id="153" w:author="Master Repository Process" w:date="2021-08-01T14:53:00Z">
        <w:r>
          <w:rPr>
            <w:szCs w:val="22"/>
          </w:rPr>
          <w:tab/>
          <w:t>(1)</w:t>
        </w:r>
        <w:r>
          <w:rPr>
            <w:szCs w:val="22"/>
          </w:rPr>
          <w:tab/>
          <w:t xml:space="preserve">A service contract must state — </w:t>
        </w:r>
      </w:ins>
    </w:p>
    <w:p>
      <w:pPr>
        <w:pStyle w:val="yIndenta"/>
        <w:rPr>
          <w:ins w:id="154" w:author="Master Repository Process" w:date="2021-08-01T14:53:00Z"/>
          <w:szCs w:val="22"/>
        </w:rPr>
      </w:pPr>
      <w:ins w:id="155" w:author="Master Repository Process" w:date="2021-08-01T14:53:00Z">
        <w:r>
          <w:rPr>
            <w:szCs w:val="22"/>
          </w:rPr>
          <w:tab/>
          <w:t>(a)</w:t>
        </w:r>
        <w:r>
          <w:rPr>
            <w:szCs w:val="22"/>
          </w:rPr>
          <w:tab/>
          <w:t>the nature of the services that are, or are to be, provided or made available under the contract to the resident by the administering body; and</w:t>
        </w:r>
      </w:ins>
    </w:p>
    <w:p>
      <w:pPr>
        <w:pStyle w:val="yIndenta"/>
        <w:rPr>
          <w:ins w:id="156" w:author="Master Repository Process" w:date="2021-08-01T14:53:00Z"/>
          <w:szCs w:val="22"/>
        </w:rPr>
      </w:pPr>
      <w:ins w:id="157" w:author="Master Repository Process" w:date="2021-08-01T14:53:00Z">
        <w:r>
          <w:rPr>
            <w:szCs w:val="22"/>
          </w:rPr>
          <w:tab/>
          <w:t>(b)</w:t>
        </w:r>
        <w:r>
          <w:rPr>
            <w:szCs w:val="22"/>
          </w:rPr>
          <w:tab/>
          <w:t>any charges or conditions that apply to the resident’s access to, or use of, those services; and</w:t>
        </w:r>
      </w:ins>
    </w:p>
    <w:p>
      <w:pPr>
        <w:pStyle w:val="yIndenta"/>
        <w:rPr>
          <w:ins w:id="158" w:author="Master Repository Process" w:date="2021-08-01T14:53:00Z"/>
          <w:szCs w:val="22"/>
        </w:rPr>
      </w:pPr>
      <w:ins w:id="159" w:author="Master Repository Process" w:date="2021-08-01T14:53:00Z">
        <w:r>
          <w:rPr>
            <w:szCs w:val="22"/>
          </w:rPr>
          <w:tab/>
          <w:t>(c)</w:t>
        </w:r>
        <w:r>
          <w:rPr>
            <w:szCs w:val="22"/>
          </w:rPr>
          <w:tab/>
          <w:t>the basis for the future determination of the costs of providing those services or making those services available.</w:t>
        </w:r>
      </w:ins>
    </w:p>
    <w:p>
      <w:pPr>
        <w:pStyle w:val="ySubsection"/>
        <w:rPr>
          <w:ins w:id="160" w:author="Master Repository Process" w:date="2021-08-01T14:53:00Z"/>
          <w:szCs w:val="22"/>
        </w:rPr>
      </w:pPr>
      <w:ins w:id="161" w:author="Master Repository Process" w:date="2021-08-01T14:53:00Z">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ins>
    </w:p>
    <w:p>
      <w:pPr>
        <w:pStyle w:val="yIndenta"/>
        <w:rPr>
          <w:ins w:id="162" w:author="Master Repository Process" w:date="2021-08-01T14:53:00Z"/>
          <w:szCs w:val="22"/>
        </w:rPr>
      </w:pPr>
      <w:ins w:id="163" w:author="Master Repository Process" w:date="2021-08-01T14:53:00Z">
        <w:r>
          <w:rPr>
            <w:szCs w:val="22"/>
          </w:rPr>
          <w:tab/>
          <w:t>(a)</w:t>
        </w:r>
        <w:r>
          <w:rPr>
            <w:szCs w:val="22"/>
          </w:rPr>
          <w:tab/>
          <w:t>for the period after the residence contract has been terminated; or</w:t>
        </w:r>
      </w:ins>
    </w:p>
    <w:p>
      <w:pPr>
        <w:pStyle w:val="yIndenta"/>
        <w:rPr>
          <w:ins w:id="164" w:author="Master Repository Process" w:date="2021-08-01T14:53:00Z"/>
          <w:szCs w:val="22"/>
        </w:rPr>
      </w:pPr>
      <w:ins w:id="165" w:author="Master Repository Process" w:date="2021-08-01T14:53:00Z">
        <w:r>
          <w:rPr>
            <w:szCs w:val="22"/>
          </w:rPr>
          <w:tab/>
          <w:t>(b)</w:t>
        </w:r>
        <w:r>
          <w:rPr>
            <w:szCs w:val="22"/>
          </w:rPr>
          <w:tab/>
          <w:t>for the period after the service contract has been terminated; or</w:t>
        </w:r>
      </w:ins>
    </w:p>
    <w:p>
      <w:pPr>
        <w:pStyle w:val="yIndenta"/>
        <w:rPr>
          <w:ins w:id="166" w:author="Master Repository Process" w:date="2021-08-01T14:53:00Z"/>
          <w:szCs w:val="22"/>
        </w:rPr>
      </w:pPr>
      <w:ins w:id="167" w:author="Master Repository Process" w:date="2021-08-01T14:53:00Z">
        <w:r>
          <w:rPr>
            <w:szCs w:val="22"/>
          </w:rPr>
          <w:tab/>
          <w:t>(c)</w:t>
        </w:r>
        <w:r>
          <w:rPr>
            <w:szCs w:val="22"/>
          </w:rPr>
          <w:tab/>
          <w:t>for the period after the resident has permanently vacated the residential premises; or</w:t>
        </w:r>
      </w:ins>
    </w:p>
    <w:p>
      <w:pPr>
        <w:pStyle w:val="yIndenta"/>
        <w:rPr>
          <w:ins w:id="168" w:author="Master Repository Process" w:date="2021-08-01T14:53:00Z"/>
          <w:szCs w:val="22"/>
        </w:rPr>
      </w:pPr>
      <w:ins w:id="169" w:author="Master Repository Process" w:date="2021-08-01T14:53:00Z">
        <w:r>
          <w:rPr>
            <w:szCs w:val="22"/>
          </w:rPr>
          <w:tab/>
          <w:t>(d)</w:t>
        </w:r>
        <w:r>
          <w:rPr>
            <w:szCs w:val="22"/>
          </w:rPr>
          <w:tab/>
          <w:t>for the period during which the resident temporarily ceased to reside in the residential premises.</w:t>
        </w:r>
      </w:ins>
    </w:p>
    <w:p>
      <w:pPr>
        <w:pStyle w:val="ySubsection"/>
        <w:rPr>
          <w:ins w:id="170" w:author="Master Repository Process" w:date="2021-08-01T14:53:00Z"/>
          <w:szCs w:val="22"/>
        </w:rPr>
      </w:pPr>
      <w:ins w:id="171" w:author="Master Repository Process" w:date="2021-08-01T14:53:00Z">
        <w:r>
          <w:rPr>
            <w:szCs w:val="22"/>
          </w:rPr>
          <w:tab/>
          <w:t>(3)</w:t>
        </w:r>
        <w:r>
          <w:rPr>
            <w:szCs w:val="22"/>
          </w:rPr>
          <w:tab/>
          <w:t xml:space="preserve">In subclause (2) — </w:t>
        </w:r>
      </w:ins>
    </w:p>
    <w:p>
      <w:pPr>
        <w:pStyle w:val="yDefstart"/>
        <w:rPr>
          <w:ins w:id="172" w:author="Master Repository Process" w:date="2021-08-01T14:53:00Z"/>
          <w:szCs w:val="22"/>
        </w:rPr>
      </w:pPr>
      <w:ins w:id="173" w:author="Master Repository Process" w:date="2021-08-01T14:53:00Z">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ins>
    </w:p>
    <w:p>
      <w:pPr>
        <w:pStyle w:val="yDefpara"/>
        <w:rPr>
          <w:ins w:id="174" w:author="Master Repository Process" w:date="2021-08-01T14:53:00Z"/>
          <w:szCs w:val="22"/>
        </w:rPr>
      </w:pPr>
      <w:ins w:id="175" w:author="Master Repository Process" w:date="2021-08-01T14:53:00Z">
        <w:r>
          <w:rPr>
            <w:szCs w:val="22"/>
          </w:rPr>
          <w:tab/>
          <w:t>(a)</w:t>
        </w:r>
        <w:r>
          <w:rPr>
            <w:szCs w:val="22"/>
          </w:rPr>
          <w:tab/>
          <w:t>communal amenities in the retirement village; or</w:t>
        </w:r>
      </w:ins>
    </w:p>
    <w:p>
      <w:pPr>
        <w:pStyle w:val="yDefpara"/>
        <w:rPr>
          <w:ins w:id="176" w:author="Master Repository Process" w:date="2021-08-01T14:53:00Z"/>
          <w:szCs w:val="22"/>
        </w:rPr>
      </w:pPr>
      <w:ins w:id="177" w:author="Master Repository Process" w:date="2021-08-01T14:53:00Z">
        <w:r>
          <w:rPr>
            <w:szCs w:val="22"/>
          </w:rPr>
          <w:tab/>
          <w:t>(b)</w:t>
        </w:r>
        <w:r>
          <w:rPr>
            <w:szCs w:val="22"/>
          </w:rPr>
          <w:tab/>
          <w:t>village administrative and management services.</w:t>
        </w:r>
      </w:ins>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ins w:id="178" w:author="Master Repository Process" w:date="2021-08-01T14:53:00Z"/>
          <w:szCs w:val="22"/>
        </w:rPr>
      </w:pPr>
      <w:ins w:id="179" w:author="Master Repository Process" w:date="2021-08-01T14:53:00Z">
        <w:r>
          <w:rPr>
            <w:szCs w:val="22"/>
          </w:rPr>
          <w:t>Examples of personal services are the provision of meals, laundry services and the cleaning of the resident’s residential premises.</w:t>
        </w:r>
      </w:ins>
    </w:p>
    <w:p>
      <w:pPr>
        <w:pStyle w:val="yHeading3"/>
      </w:pPr>
      <w:bookmarkStart w:id="180" w:name="_Toc412722469"/>
      <w:bookmarkStart w:id="181" w:name="_Toc412722523"/>
      <w:bookmarkStart w:id="182" w:name="_Toc412722577"/>
      <w:bookmarkStart w:id="183" w:name="_Toc412727649"/>
      <w:bookmarkStart w:id="184" w:name="_Toc412786272"/>
      <w:bookmarkStart w:id="185" w:name="_Toc412809649"/>
      <w:bookmarkStart w:id="186" w:name="_Toc414875615"/>
      <w:bookmarkStart w:id="187" w:name="_Toc414877013"/>
      <w:bookmarkStart w:id="188" w:name="_Toc414877159"/>
      <w:bookmarkStart w:id="189" w:name="_Toc414877449"/>
      <w:bookmarkStart w:id="190" w:name="_Toc414877502"/>
      <w:bookmarkStart w:id="191" w:name="_Toc414956391"/>
      <w:bookmarkStart w:id="192" w:name="_Toc431379517"/>
      <w:bookmarkStart w:id="193" w:name="_Toc431379650"/>
      <w:r>
        <w:rPr>
          <w:rStyle w:val="CharSDivNo"/>
        </w:rPr>
        <w:t>Division 5</w:t>
      </w:r>
      <w:r>
        <w:t> — </w:t>
      </w:r>
      <w:r>
        <w:rPr>
          <w:rStyle w:val="CharSDivText"/>
        </w:rPr>
        <w:t>Village management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Heading5"/>
      </w:pPr>
      <w:bookmarkStart w:id="194" w:name="_Toc412809650"/>
      <w:bookmarkStart w:id="195" w:name="_Toc431379651"/>
      <w:bookmarkStart w:id="196" w:name="_Toc414956392"/>
      <w:r>
        <w:rPr>
          <w:rStyle w:val="CharSClsNo"/>
        </w:rPr>
        <w:t>14</w:t>
      </w:r>
      <w:r>
        <w:t>.</w:t>
      </w:r>
      <w:r>
        <w:tab/>
        <w:t>Terms used</w:t>
      </w:r>
      <w:bookmarkEnd w:id="194"/>
      <w:bookmarkEnd w:id="195"/>
      <w:bookmarkEnd w:id="196"/>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197" w:name="_Toc412809651"/>
      <w:bookmarkStart w:id="198" w:name="_Toc431379652"/>
      <w:bookmarkStart w:id="199" w:name="_Toc414956393"/>
      <w:r>
        <w:rPr>
          <w:rStyle w:val="CharSClsNo"/>
          <w:szCs w:val="22"/>
        </w:rPr>
        <w:t>15</w:t>
      </w:r>
      <w:r>
        <w:rPr>
          <w:szCs w:val="22"/>
        </w:rPr>
        <w:t>.</w:t>
      </w:r>
      <w:r>
        <w:rPr>
          <w:szCs w:val="22"/>
        </w:rPr>
        <w:tab/>
        <w:t>Special resolutions</w:t>
      </w:r>
      <w:bookmarkEnd w:id="197"/>
      <w:bookmarkEnd w:id="198"/>
      <w:bookmarkEnd w:id="199"/>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200" w:name="_Toc412809652"/>
      <w:bookmarkStart w:id="201" w:name="_Toc431379653"/>
      <w:bookmarkStart w:id="202" w:name="_Toc414956394"/>
      <w:r>
        <w:rPr>
          <w:rStyle w:val="CharSClsNo"/>
          <w:szCs w:val="22"/>
        </w:rPr>
        <w:t>16</w:t>
      </w:r>
      <w:r>
        <w:rPr>
          <w:szCs w:val="22"/>
        </w:rPr>
        <w:t>.</w:t>
      </w:r>
      <w:r>
        <w:rPr>
          <w:szCs w:val="22"/>
        </w:rPr>
        <w:tab/>
        <w:t>Management procedures and resident consultation</w:t>
      </w:r>
      <w:bookmarkEnd w:id="200"/>
      <w:bookmarkEnd w:id="201"/>
      <w:bookmarkEnd w:id="202"/>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203" w:name="_Toc412809653"/>
      <w:bookmarkStart w:id="204" w:name="_Toc431379654"/>
      <w:bookmarkStart w:id="205" w:name="_Toc414956395"/>
      <w:r>
        <w:rPr>
          <w:rStyle w:val="CharSClsNo"/>
          <w:szCs w:val="22"/>
        </w:rPr>
        <w:t>17</w:t>
      </w:r>
      <w:r>
        <w:rPr>
          <w:szCs w:val="22"/>
        </w:rPr>
        <w:t>.</w:t>
      </w:r>
      <w:r>
        <w:rPr>
          <w:szCs w:val="22"/>
        </w:rPr>
        <w:tab/>
        <w:t>Village budget</w:t>
      </w:r>
      <w:bookmarkEnd w:id="203"/>
      <w:bookmarkEnd w:id="204"/>
      <w:bookmarkEnd w:id="205"/>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the net amount of GST 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Heading5"/>
        <w:rPr>
          <w:szCs w:val="22"/>
        </w:rPr>
      </w:pPr>
      <w:bookmarkStart w:id="206" w:name="_Toc412809654"/>
      <w:bookmarkStart w:id="207" w:name="_Toc431379655"/>
      <w:bookmarkStart w:id="208" w:name="_Toc414956396"/>
      <w:r>
        <w:rPr>
          <w:rStyle w:val="CharSClsNo"/>
          <w:szCs w:val="22"/>
        </w:rPr>
        <w:t>18</w:t>
      </w:r>
      <w:r>
        <w:rPr>
          <w:szCs w:val="22"/>
        </w:rPr>
        <w:t>.</w:t>
      </w:r>
      <w:r>
        <w:rPr>
          <w:szCs w:val="22"/>
        </w:rPr>
        <w:tab/>
        <w:t>Quarterly financial statements</w:t>
      </w:r>
      <w:bookmarkEnd w:id="206"/>
      <w:bookmarkEnd w:id="207"/>
      <w:bookmarkEnd w:id="208"/>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(d);</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Heading5"/>
        <w:pageBreakBefore/>
        <w:spacing w:before="0"/>
        <w:rPr>
          <w:szCs w:val="22"/>
        </w:rPr>
      </w:pPr>
      <w:bookmarkStart w:id="209" w:name="_Toc412809655"/>
      <w:bookmarkStart w:id="210" w:name="_Toc431379656"/>
      <w:bookmarkStart w:id="211" w:name="_Toc414956397"/>
      <w:r>
        <w:rPr>
          <w:rStyle w:val="CharSClsNo"/>
          <w:szCs w:val="22"/>
        </w:rPr>
        <w:t>19</w:t>
      </w:r>
      <w:r>
        <w:rPr>
          <w:szCs w:val="22"/>
        </w:rPr>
        <w:t>.</w:t>
      </w:r>
      <w:r>
        <w:rPr>
          <w:szCs w:val="22"/>
        </w:rPr>
        <w:tab/>
        <w:t>Annual financial statements</w:t>
      </w:r>
      <w:bookmarkEnd w:id="209"/>
      <w:bookmarkEnd w:id="210"/>
      <w:bookmarkEnd w:id="211"/>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(d);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Heading5"/>
        <w:rPr>
          <w:szCs w:val="22"/>
        </w:rPr>
      </w:pPr>
      <w:bookmarkStart w:id="212" w:name="_Toc412809656"/>
      <w:bookmarkStart w:id="213" w:name="_Toc431379657"/>
      <w:bookmarkStart w:id="214" w:name="_Toc414956398"/>
      <w:r>
        <w:rPr>
          <w:rStyle w:val="CharSClsNo"/>
          <w:szCs w:val="22"/>
        </w:rPr>
        <w:t>20</w:t>
      </w:r>
      <w:r>
        <w:rPr>
          <w:szCs w:val="22"/>
        </w:rPr>
        <w:t>.</w:t>
      </w:r>
      <w:r>
        <w:rPr>
          <w:szCs w:val="22"/>
        </w:rPr>
        <w:tab/>
        <w:t>Budget surplus</w:t>
      </w:r>
      <w:bookmarkEnd w:id="212"/>
      <w:bookmarkEnd w:id="213"/>
      <w:bookmarkEnd w:id="214"/>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215" w:name="_Toc412809657"/>
      <w:bookmarkStart w:id="216" w:name="_Toc431379658"/>
      <w:bookmarkStart w:id="217" w:name="_Toc414956399"/>
      <w:r>
        <w:rPr>
          <w:rStyle w:val="CharSClsNo"/>
          <w:szCs w:val="22"/>
        </w:rPr>
        <w:t>21</w:t>
      </w:r>
      <w:r>
        <w:rPr>
          <w:szCs w:val="22"/>
        </w:rPr>
        <w:t>.</w:t>
      </w:r>
      <w:r>
        <w:rPr>
          <w:szCs w:val="22"/>
        </w:rPr>
        <w:tab/>
        <w:t>Marketing of residential premises</w:t>
      </w:r>
      <w:bookmarkEnd w:id="215"/>
      <w:bookmarkEnd w:id="216"/>
      <w:bookmarkEnd w:id="217"/>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218" w:name="_Toc412809658"/>
      <w:bookmarkStart w:id="219" w:name="_Toc431379659"/>
      <w:bookmarkStart w:id="220" w:name="_Toc414956400"/>
      <w:r>
        <w:rPr>
          <w:rStyle w:val="CharSClsNo"/>
          <w:szCs w:val="22"/>
        </w:rPr>
        <w:t>22</w:t>
      </w:r>
      <w:r>
        <w:rPr>
          <w:szCs w:val="22"/>
        </w:rPr>
        <w:t>.</w:t>
      </w:r>
      <w:r>
        <w:rPr>
          <w:szCs w:val="22"/>
        </w:rPr>
        <w:tab/>
        <w:t>Refurbishment of residential premises</w:t>
      </w:r>
      <w:bookmarkEnd w:id="218"/>
      <w:bookmarkEnd w:id="219"/>
      <w:bookmarkEnd w:id="220"/>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221" w:name="_Toc412809659"/>
      <w:bookmarkStart w:id="222" w:name="_Toc431379660"/>
      <w:bookmarkStart w:id="223" w:name="_Toc414956401"/>
      <w:r>
        <w:rPr>
          <w:rStyle w:val="CharSClsNo"/>
          <w:szCs w:val="22"/>
        </w:rPr>
        <w:t>23</w:t>
      </w:r>
      <w:r>
        <w:rPr>
          <w:szCs w:val="22"/>
        </w:rPr>
        <w:t>.</w:t>
      </w:r>
      <w:r>
        <w:rPr>
          <w:szCs w:val="22"/>
        </w:rPr>
        <w:tab/>
        <w:t>Residence rules</w:t>
      </w:r>
      <w:bookmarkEnd w:id="221"/>
      <w:bookmarkEnd w:id="222"/>
      <w:bookmarkEnd w:id="223"/>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224" w:name="_Toc412809660"/>
      <w:bookmarkStart w:id="225" w:name="_Toc431379661"/>
      <w:bookmarkStart w:id="226" w:name="_Toc414956402"/>
      <w:r>
        <w:rPr>
          <w:rStyle w:val="CharSClsNo"/>
          <w:szCs w:val="22"/>
        </w:rPr>
        <w:t>24</w:t>
      </w:r>
      <w:r>
        <w:rPr>
          <w:szCs w:val="22"/>
        </w:rPr>
        <w:t>.</w:t>
      </w:r>
      <w:r>
        <w:rPr>
          <w:szCs w:val="22"/>
        </w:rPr>
        <w:tab/>
        <w:t>Residents’ committee of retirement village residents</w:t>
      </w:r>
      <w:bookmarkEnd w:id="224"/>
      <w:bookmarkEnd w:id="225"/>
      <w:bookmarkEnd w:id="226"/>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227" w:name="_Toc412809661"/>
      <w:bookmarkStart w:id="228" w:name="_Toc431379662"/>
      <w:bookmarkStart w:id="229" w:name="_Toc414956403"/>
      <w:r>
        <w:rPr>
          <w:rStyle w:val="CharSClsNo"/>
          <w:szCs w:val="22"/>
        </w:rPr>
        <w:t>25</w:t>
      </w:r>
      <w:r>
        <w:rPr>
          <w:szCs w:val="22"/>
        </w:rPr>
        <w:t>.</w:t>
      </w:r>
      <w:r>
        <w:rPr>
          <w:szCs w:val="22"/>
        </w:rPr>
        <w:tab/>
        <w:t>Incorporated association formed to carry out function of residents’ committee</w:t>
      </w:r>
      <w:bookmarkEnd w:id="227"/>
      <w:bookmarkEnd w:id="228"/>
      <w:bookmarkEnd w:id="229"/>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230" w:name="_Toc412809662"/>
      <w:bookmarkStart w:id="231" w:name="_Toc431379663"/>
      <w:bookmarkStart w:id="232" w:name="_Toc414956404"/>
      <w:r>
        <w:rPr>
          <w:rStyle w:val="CharSClsNo"/>
          <w:szCs w:val="22"/>
        </w:rPr>
        <w:t>26</w:t>
      </w:r>
      <w:r>
        <w:rPr>
          <w:szCs w:val="22"/>
        </w:rPr>
        <w:t>.</w:t>
      </w:r>
      <w:r>
        <w:rPr>
          <w:szCs w:val="22"/>
        </w:rPr>
        <w:tab/>
        <w:t>Residents’ meetings</w:t>
      </w:r>
      <w:bookmarkEnd w:id="230"/>
      <w:bookmarkEnd w:id="231"/>
      <w:bookmarkEnd w:id="232"/>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233" w:name="_Toc412809663"/>
      <w:bookmarkStart w:id="234" w:name="_Toc431379664"/>
      <w:bookmarkStart w:id="235" w:name="_Toc414956405"/>
      <w:r>
        <w:rPr>
          <w:rStyle w:val="CharSClsNo"/>
          <w:szCs w:val="22"/>
        </w:rPr>
        <w:t>27</w:t>
      </w:r>
      <w:r>
        <w:rPr>
          <w:szCs w:val="22"/>
        </w:rPr>
        <w:t>.</w:t>
      </w:r>
      <w:r>
        <w:rPr>
          <w:szCs w:val="22"/>
        </w:rPr>
        <w:tab/>
        <w:t>Proxy voting</w:t>
      </w:r>
      <w:bookmarkEnd w:id="233"/>
      <w:bookmarkEnd w:id="234"/>
      <w:bookmarkEnd w:id="235"/>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1.</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Heading5"/>
        <w:rPr>
          <w:szCs w:val="22"/>
        </w:rPr>
      </w:pPr>
      <w:bookmarkStart w:id="236" w:name="_Toc412809664"/>
      <w:bookmarkStart w:id="237" w:name="_Toc431379665"/>
      <w:bookmarkStart w:id="238" w:name="_Toc414956406"/>
      <w:r>
        <w:rPr>
          <w:rStyle w:val="CharSClsNo"/>
          <w:szCs w:val="22"/>
        </w:rPr>
        <w:t>28</w:t>
      </w:r>
      <w:r>
        <w:rPr>
          <w:szCs w:val="22"/>
        </w:rPr>
        <w:t>.</w:t>
      </w:r>
      <w:r>
        <w:rPr>
          <w:szCs w:val="22"/>
        </w:rPr>
        <w:tab/>
        <w:t>Voting by secret ballot</w:t>
      </w:r>
      <w:bookmarkEnd w:id="236"/>
      <w:bookmarkEnd w:id="237"/>
      <w:bookmarkEnd w:id="238"/>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239" w:name="_Toc412722485"/>
      <w:bookmarkStart w:id="240" w:name="_Toc412722539"/>
      <w:bookmarkStart w:id="241" w:name="_Toc412722593"/>
      <w:bookmarkStart w:id="242" w:name="_Toc412727665"/>
      <w:bookmarkStart w:id="243" w:name="_Toc412786288"/>
      <w:bookmarkStart w:id="244" w:name="_Toc412809665"/>
      <w:bookmarkStart w:id="245" w:name="_Toc414875631"/>
      <w:bookmarkStart w:id="246" w:name="_Toc414877029"/>
      <w:bookmarkStart w:id="247" w:name="_Toc414877175"/>
      <w:bookmarkStart w:id="248" w:name="_Toc414877465"/>
      <w:bookmarkStart w:id="249" w:name="_Toc414877518"/>
      <w:bookmarkStart w:id="250" w:name="_Toc414956407"/>
      <w:bookmarkStart w:id="251" w:name="_Toc431379533"/>
      <w:bookmarkStart w:id="252" w:name="_Toc431379666"/>
      <w:r>
        <w:rPr>
          <w:rStyle w:val="CharSDivNo"/>
        </w:rPr>
        <w:t>Division 6</w:t>
      </w:r>
      <w:r>
        <w:t> — </w:t>
      </w:r>
      <w:r>
        <w:rPr>
          <w:rStyle w:val="CharSDivText"/>
        </w:rPr>
        <w:t>Dispute resolution</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Heading5"/>
        <w:rPr>
          <w:szCs w:val="22"/>
        </w:rPr>
      </w:pPr>
      <w:bookmarkStart w:id="253" w:name="_Toc412809666"/>
      <w:bookmarkStart w:id="254" w:name="_Toc431379667"/>
      <w:bookmarkStart w:id="255" w:name="_Toc414956408"/>
      <w:r>
        <w:rPr>
          <w:rStyle w:val="CharSClsNo"/>
          <w:szCs w:val="22"/>
        </w:rPr>
        <w:t>29</w:t>
      </w:r>
      <w:r>
        <w:rPr>
          <w:szCs w:val="22"/>
        </w:rPr>
        <w:t>.</w:t>
      </w:r>
      <w:r>
        <w:rPr>
          <w:szCs w:val="22"/>
        </w:rPr>
        <w:tab/>
        <w:t>Terms used</w:t>
      </w:r>
      <w:bookmarkEnd w:id="253"/>
      <w:bookmarkEnd w:id="254"/>
      <w:bookmarkEnd w:id="255"/>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256" w:name="_Toc412809667"/>
      <w:bookmarkStart w:id="257" w:name="_Toc431379668"/>
      <w:bookmarkStart w:id="258" w:name="_Toc414956409"/>
      <w:r>
        <w:rPr>
          <w:rStyle w:val="CharSClsNo"/>
          <w:szCs w:val="22"/>
        </w:rPr>
        <w:t>30</w:t>
      </w:r>
      <w:r>
        <w:rPr>
          <w:szCs w:val="22"/>
        </w:rPr>
        <w:t>.</w:t>
      </w:r>
      <w:r>
        <w:rPr>
          <w:szCs w:val="22"/>
        </w:rPr>
        <w:tab/>
        <w:t>Village dispute resolution process</w:t>
      </w:r>
      <w:bookmarkEnd w:id="256"/>
      <w:bookmarkEnd w:id="257"/>
      <w:bookmarkEnd w:id="258"/>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259" w:name="_Toc412809668"/>
      <w:bookmarkStart w:id="260" w:name="_Toc431379669"/>
      <w:bookmarkStart w:id="261" w:name="_Toc414956410"/>
      <w:r>
        <w:rPr>
          <w:rStyle w:val="CharSClsNo"/>
          <w:szCs w:val="22"/>
        </w:rPr>
        <w:t>31</w:t>
      </w:r>
      <w:r>
        <w:rPr>
          <w:szCs w:val="22"/>
        </w:rPr>
        <w:t>.</w:t>
      </w:r>
      <w:r>
        <w:rPr>
          <w:szCs w:val="22"/>
        </w:rPr>
        <w:tab/>
        <w:t>Mediation of dispute</w:t>
      </w:r>
      <w:bookmarkEnd w:id="259"/>
      <w:bookmarkEnd w:id="260"/>
      <w:bookmarkEnd w:id="261"/>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262" w:name="_Toc412809669"/>
      <w:bookmarkStart w:id="263" w:name="_Toc431379670"/>
      <w:bookmarkStart w:id="264" w:name="_Toc414956411"/>
      <w:r>
        <w:rPr>
          <w:rStyle w:val="CharSClsNo"/>
          <w:szCs w:val="22"/>
        </w:rPr>
        <w:t>32</w:t>
      </w:r>
      <w:r>
        <w:rPr>
          <w:szCs w:val="22"/>
        </w:rPr>
        <w:t>.</w:t>
      </w:r>
      <w:r>
        <w:rPr>
          <w:szCs w:val="22"/>
        </w:rPr>
        <w:tab/>
        <w:t>Costs associated with dispute resolution process</w:t>
      </w:r>
      <w:bookmarkEnd w:id="262"/>
      <w:bookmarkEnd w:id="263"/>
      <w:bookmarkEnd w:id="264"/>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t>The costs 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If the administering body of a retirement village incurs costs as a result of complying with the village dispute resolution process set out in clause 30(2), the administering body must not recover those costs from a resident or a former resident.</w:t>
      </w:r>
    </w:p>
    <w:p>
      <w:pPr>
        <w:pStyle w:val="yHeading5"/>
      </w:pPr>
      <w:bookmarkStart w:id="265" w:name="_Toc412809670"/>
      <w:bookmarkStart w:id="266" w:name="_Toc431379671"/>
      <w:bookmarkStart w:id="267" w:name="_Toc414956412"/>
      <w:r>
        <w:rPr>
          <w:rStyle w:val="CharSClsNo"/>
        </w:rPr>
        <w:t>33</w:t>
      </w:r>
      <w:r>
        <w:t>.</w:t>
      </w:r>
      <w:r>
        <w:tab/>
        <w:t>Costs associated with Commissioner</w:t>
      </w:r>
      <w:r>
        <w:noBreakHyphen/>
        <w:t>appointed mediation</w:t>
      </w:r>
      <w:bookmarkEnd w:id="265"/>
      <w:bookmarkEnd w:id="266"/>
      <w:bookmarkEnd w:id="267"/>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268" w:name="_Toc412722491"/>
      <w:bookmarkStart w:id="269" w:name="_Toc412722545"/>
      <w:bookmarkStart w:id="270" w:name="_Toc412722599"/>
      <w:bookmarkStart w:id="271" w:name="_Toc412727671"/>
      <w:bookmarkStart w:id="272" w:name="_Toc412786294"/>
      <w:bookmarkStart w:id="273" w:name="_Toc412809671"/>
      <w:bookmarkStart w:id="274" w:name="_Toc414875637"/>
      <w:bookmarkStart w:id="275" w:name="_Toc414877035"/>
      <w:bookmarkStart w:id="276" w:name="_Toc414877181"/>
      <w:bookmarkStart w:id="277" w:name="_Toc414877471"/>
      <w:bookmarkStart w:id="278" w:name="_Toc414877524"/>
      <w:bookmarkStart w:id="279" w:name="_Toc414956413"/>
      <w:bookmarkStart w:id="280" w:name="_Toc431379539"/>
      <w:bookmarkStart w:id="281" w:name="_Toc431379672"/>
      <w:r>
        <w:rPr>
          <w:rStyle w:val="CharSDivNo"/>
        </w:rPr>
        <w:t>Division 7</w:t>
      </w:r>
      <w:r>
        <w:t> — </w:t>
      </w:r>
      <w:r>
        <w:rPr>
          <w:rStyle w:val="CharSDivText"/>
        </w:rPr>
        <w:t>Termination of residence contracts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Heading5"/>
        <w:rPr>
          <w:szCs w:val="22"/>
        </w:rPr>
      </w:pPr>
      <w:bookmarkStart w:id="282" w:name="_Toc412809672"/>
      <w:bookmarkStart w:id="283" w:name="_Toc431379673"/>
      <w:bookmarkStart w:id="284" w:name="_Toc414956414"/>
      <w:r>
        <w:rPr>
          <w:rStyle w:val="CharSClsNo"/>
          <w:szCs w:val="22"/>
        </w:rPr>
        <w:t>34</w:t>
      </w:r>
      <w:r>
        <w:rPr>
          <w:szCs w:val="22"/>
        </w:rPr>
        <w:t>.</w:t>
      </w:r>
      <w:r>
        <w:rPr>
          <w:szCs w:val="22"/>
        </w:rPr>
        <w:tab/>
        <w:t>Notice of intention to terminate</w:t>
      </w:r>
      <w:bookmarkEnd w:id="282"/>
      <w:bookmarkEnd w:id="283"/>
      <w:bookmarkEnd w:id="284"/>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resident’s physical or mental health is such as to make the residential premises unsuitable for occupation by the resident (section 58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 has breached the residence contract or the residence rules (section 59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numPr>
          <w:ilvl w:val="0"/>
          <w:numId w:val="24"/>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restrains the administering body from transferring the resident to another kind of accommodation in the village; or</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requires the resident to transfer, or the administering body to transfer the resident, to another kind of accommodation in the village; or</w:t>
      </w:r>
    </w:p>
    <w:p>
      <w:pPr>
        <w:pStyle w:val="yMiscellaneousBody"/>
        <w:numPr>
          <w:ilvl w:val="0"/>
          <w:numId w:val="25"/>
        </w:numPr>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285" w:name="_Toc412722493"/>
      <w:bookmarkStart w:id="286" w:name="_Toc412722547"/>
      <w:bookmarkStart w:id="287" w:name="_Toc412722601"/>
      <w:bookmarkStart w:id="288" w:name="_Toc412727673"/>
      <w:bookmarkStart w:id="289" w:name="_Toc412786296"/>
      <w:bookmarkStart w:id="290" w:name="_Toc412809673"/>
      <w:bookmarkStart w:id="291" w:name="_Toc414875639"/>
      <w:bookmarkStart w:id="292" w:name="_Toc414877037"/>
      <w:bookmarkStart w:id="293" w:name="_Toc414877183"/>
      <w:bookmarkStart w:id="294" w:name="_Toc414877473"/>
      <w:bookmarkStart w:id="295" w:name="_Toc414877526"/>
      <w:bookmarkStart w:id="296" w:name="_Toc414956415"/>
      <w:bookmarkStart w:id="297" w:name="_Toc431379541"/>
      <w:bookmarkStart w:id="298" w:name="_Toc431379674"/>
      <w:r>
        <w:rPr>
          <w:rStyle w:val="CharSDivNo"/>
        </w:rPr>
        <w:t>Division 8</w:t>
      </w:r>
      <w:r>
        <w:t> — </w:t>
      </w:r>
      <w:r>
        <w:rPr>
          <w:rStyle w:val="CharSDivText"/>
        </w:rPr>
        <w:t>Service of documents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Heading5"/>
        <w:rPr>
          <w:szCs w:val="22"/>
        </w:rPr>
      </w:pPr>
      <w:bookmarkStart w:id="299" w:name="_Toc412809674"/>
      <w:bookmarkStart w:id="300" w:name="_Toc431379675"/>
      <w:bookmarkStart w:id="301" w:name="_Toc414956416"/>
      <w:r>
        <w:rPr>
          <w:rStyle w:val="CharSClsNo"/>
          <w:szCs w:val="22"/>
        </w:rPr>
        <w:t>35</w:t>
      </w:r>
      <w:r>
        <w:rPr>
          <w:szCs w:val="22"/>
        </w:rPr>
        <w:t>.</w:t>
      </w:r>
      <w:r>
        <w:rPr>
          <w:szCs w:val="22"/>
        </w:rPr>
        <w:tab/>
        <w:t>Service of documents</w:t>
      </w:r>
      <w:bookmarkEnd w:id="299"/>
      <w:bookmarkEnd w:id="300"/>
      <w:bookmarkEnd w:id="301"/>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Subject to any evidence to the contrary, any written notice, correspondence or other document referred to in this clause that is sent by post is taken to have been received at the end of the second working day after the day of posting.</w:t>
      </w:r>
    </w:p>
    <w:p>
      <w:pPr>
        <w:pStyle w:val="yHeading3"/>
      </w:pPr>
      <w:bookmarkStart w:id="302" w:name="_Toc412722495"/>
      <w:bookmarkStart w:id="303" w:name="_Toc412722549"/>
      <w:bookmarkStart w:id="304" w:name="_Toc412722603"/>
      <w:bookmarkStart w:id="305" w:name="_Toc412727675"/>
      <w:bookmarkStart w:id="306" w:name="_Toc412786298"/>
      <w:bookmarkStart w:id="307" w:name="_Toc412809675"/>
      <w:bookmarkStart w:id="308" w:name="_Toc414875641"/>
      <w:bookmarkStart w:id="309" w:name="_Toc414877039"/>
      <w:bookmarkStart w:id="310" w:name="_Toc414877185"/>
      <w:bookmarkStart w:id="311" w:name="_Toc414877475"/>
      <w:bookmarkStart w:id="312" w:name="_Toc414877528"/>
      <w:bookmarkStart w:id="313" w:name="_Toc414956417"/>
      <w:bookmarkStart w:id="314" w:name="_Toc431379543"/>
      <w:bookmarkStart w:id="315" w:name="_Toc431379676"/>
      <w:r>
        <w:rPr>
          <w:rStyle w:val="CharSDivNo"/>
        </w:rPr>
        <w:t>Division 9</w:t>
      </w:r>
      <w:r>
        <w:t> — </w:t>
      </w:r>
      <w:r>
        <w:rPr>
          <w:rStyle w:val="CharSDivText"/>
        </w:rPr>
        <w:t>Transitional and saving</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Heading5"/>
      </w:pPr>
      <w:bookmarkStart w:id="316" w:name="_Toc412809676"/>
      <w:bookmarkStart w:id="317" w:name="_Toc431379677"/>
      <w:bookmarkStart w:id="318" w:name="_Toc414956418"/>
      <w:r>
        <w:rPr>
          <w:rStyle w:val="CharSClsNo"/>
        </w:rPr>
        <w:t>36</w:t>
      </w:r>
      <w:r>
        <w:t>.</w:t>
      </w:r>
      <w:r>
        <w:tab/>
        <w:t>Residence and service contracts</w:t>
      </w:r>
      <w:bookmarkEnd w:id="316"/>
      <w:bookmarkEnd w:id="317"/>
      <w:bookmarkEnd w:id="318"/>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319" w:name="_Toc412809677"/>
      <w:bookmarkStart w:id="320" w:name="_Toc431379678"/>
      <w:bookmarkStart w:id="321" w:name="_Toc414956419"/>
      <w:r>
        <w:rPr>
          <w:rStyle w:val="CharSClsNo"/>
        </w:rPr>
        <w:t>37</w:t>
      </w:r>
      <w:r>
        <w:t>.</w:t>
      </w:r>
      <w:r>
        <w:tab/>
        <w:t>When accounting and financial reporting provisions start to apply to existing retirement villages</w:t>
      </w:r>
      <w:bookmarkEnd w:id="319"/>
      <w:bookmarkEnd w:id="320"/>
      <w:bookmarkEnd w:id="321"/>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22" w:name="_Toc412722498"/>
      <w:bookmarkStart w:id="323" w:name="_Toc412722552"/>
      <w:bookmarkStart w:id="324" w:name="_Toc412722606"/>
      <w:bookmarkStart w:id="325" w:name="_Toc412727678"/>
      <w:bookmarkStart w:id="326" w:name="_Toc412786301"/>
      <w:bookmarkStart w:id="327" w:name="_Toc412809678"/>
      <w:bookmarkStart w:id="328" w:name="_Toc414875644"/>
      <w:bookmarkStart w:id="329" w:name="_Toc414877042"/>
      <w:bookmarkStart w:id="330" w:name="_Toc414877188"/>
      <w:bookmarkStart w:id="331" w:name="_Toc414877478"/>
      <w:bookmarkStart w:id="332" w:name="_Toc414877531"/>
      <w:bookmarkStart w:id="333" w:name="_Toc414956420"/>
      <w:bookmarkStart w:id="334" w:name="_Toc431379546"/>
      <w:bookmarkStart w:id="335" w:name="_Toc431379679"/>
      <w:r>
        <w:rPr>
          <w:rStyle w:val="CharSchNo"/>
        </w:rPr>
        <w:t>Appendix 1</w:t>
      </w:r>
      <w:r>
        <w:rPr>
          <w:rStyle w:val="CharSDivNo"/>
        </w:rPr>
        <w:t> </w:t>
      </w:r>
      <w:r>
        <w:t>—</w:t>
      </w:r>
      <w:r>
        <w:rPr>
          <w:rStyle w:val="CharSDivText"/>
        </w:rPr>
        <w:t> </w:t>
      </w:r>
      <w:r>
        <w:rPr>
          <w:rStyle w:val="CharSchText"/>
        </w:rPr>
        <w:t>Checklist for prospective resident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336" w:name="_Toc412722499"/>
      <w:bookmarkStart w:id="337" w:name="_Toc412722553"/>
      <w:bookmarkStart w:id="338" w:name="_Toc412722607"/>
      <w:bookmarkStart w:id="339" w:name="_Toc412727679"/>
      <w:bookmarkStart w:id="340" w:name="_Toc412786302"/>
      <w:bookmarkStart w:id="341" w:name="_Toc412809679"/>
      <w:bookmarkStart w:id="342" w:name="_Toc414875645"/>
      <w:bookmarkStart w:id="343" w:name="_Toc414877043"/>
      <w:bookmarkStart w:id="344" w:name="_Toc414877189"/>
      <w:bookmarkStart w:id="345" w:name="_Toc414877479"/>
      <w:bookmarkStart w:id="346" w:name="_Toc414877532"/>
      <w:bookmarkStart w:id="347" w:name="_Toc414956421"/>
      <w:bookmarkStart w:id="348" w:name="_Toc431379547"/>
      <w:bookmarkStart w:id="349" w:name="_Toc431379680"/>
      <w:r>
        <w:rPr>
          <w:rStyle w:val="CharSchNo"/>
        </w:rPr>
        <w:t>Appendix 2</w:t>
      </w:r>
      <w:r>
        <w:rPr>
          <w:rStyle w:val="CharSDivNo"/>
        </w:rPr>
        <w:t> </w:t>
      </w:r>
      <w:r>
        <w:t>—</w:t>
      </w:r>
      <w:r>
        <w:rPr>
          <w:rStyle w:val="CharSDivText"/>
        </w:rPr>
        <w:t> </w:t>
      </w:r>
      <w:r>
        <w:rPr>
          <w:rStyle w:val="CharSchText"/>
        </w:rPr>
        <w:t>Form of appointment of proxy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numPr>
          <w:ilvl w:val="0"/>
          <w:numId w:val="20"/>
        </w:numPr>
        <w:spacing w:before="120"/>
      </w:pPr>
      <w:r>
        <w:t>All matters raised at the meeting that require, or provide for, a vote of the residents, at my proxy’s discretion.</w:t>
      </w:r>
    </w:p>
    <w:p>
      <w:pPr>
        <w:pStyle w:val="yMiscellaneousBody"/>
        <w:numPr>
          <w:ilvl w:val="0"/>
          <w:numId w:val="21"/>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tabs>
          <w:tab w:val="left" w:pos="426"/>
        </w:tabs>
        <w:spacing w:before="120"/>
        <w:ind w:left="426" w:hanging="426"/>
      </w:pPr>
      <w:r>
        <w:t>1.</w:t>
      </w:r>
      <w:r>
        <w:tab/>
        <w:t>A person who may be appointed as a proxy includes a spouse or other relative, another resident, friend or other person, but no person may hold more than 5 proxies at the same time.</w:t>
      </w:r>
    </w:p>
    <w:p>
      <w:pPr>
        <w:pStyle w:val="yMiscellaneousBody"/>
        <w:tabs>
          <w:tab w:val="left" w:pos="426"/>
        </w:tabs>
        <w:spacing w:before="120"/>
        <w:ind w:left="426" w:hanging="426"/>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426"/>
        </w:tabs>
        <w:spacing w:before="120"/>
        <w:ind w:left="426" w:hanging="426"/>
      </w:pPr>
      <w:r>
        <w:t>3.</w:t>
      </w:r>
      <w:r>
        <w:tab/>
        <w:t>This appointment is effective if it is completed and given to the chairperson of the meeting at which the proxy is to vote before any vote is taken.</w:t>
      </w:r>
    </w:p>
    <w:p>
      <w:pPr>
        <w:pStyle w:val="yMiscellaneousBody"/>
        <w:tabs>
          <w:tab w:val="left" w:pos="426"/>
        </w:tabs>
        <w:spacing w:before="120"/>
        <w:ind w:left="426" w:hanging="426"/>
      </w:pPr>
      <w:r>
        <w:t>4.</w:t>
      </w:r>
      <w:r>
        <w:tab/>
        <w:t>This form does not authorise voting on a matter if the person appointing the proxy is present at the relevant meeting and personally votes on the matter.</w:t>
      </w:r>
    </w:p>
    <w:p>
      <w:pPr>
        <w:pStyle w:val="yMiscellaneousBody"/>
        <w:tabs>
          <w:tab w:val="left" w:pos="426"/>
        </w:tabs>
        <w:spacing w:before="120"/>
        <w:ind w:left="426" w:hanging="426"/>
      </w:pPr>
      <w:r>
        <w:t>5.</w:t>
      </w:r>
      <w:r>
        <w:tab/>
        <w:t>This appointment terminates after the meeting at which the proxy is authorised to vote.</w:t>
      </w:r>
    </w:p>
    <w:p>
      <w:pPr>
        <w:pStyle w:val="yMiscellaneousBody"/>
        <w:tabs>
          <w:tab w:val="left" w:pos="426"/>
        </w:tabs>
        <w:spacing w:before="120"/>
        <w:ind w:left="426" w:hanging="426"/>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50" w:name="_Toc414875646"/>
      <w:bookmarkStart w:id="351" w:name="_Toc414877044"/>
      <w:bookmarkStart w:id="352" w:name="_Toc414877190"/>
      <w:bookmarkStart w:id="353" w:name="_Toc414877480"/>
      <w:bookmarkStart w:id="354" w:name="_Toc414877533"/>
      <w:bookmarkStart w:id="355" w:name="_Toc414956422"/>
      <w:bookmarkStart w:id="356" w:name="_Toc431379548"/>
      <w:bookmarkStart w:id="357" w:name="_Toc431379681"/>
      <w:bookmarkStart w:id="358" w:name="_Toc412809680"/>
      <w:r>
        <w:t>Notes</w:t>
      </w:r>
      <w:bookmarkEnd w:id="350"/>
      <w:bookmarkEnd w:id="351"/>
      <w:bookmarkEnd w:id="352"/>
      <w:bookmarkEnd w:id="353"/>
      <w:bookmarkEnd w:id="354"/>
      <w:bookmarkEnd w:id="355"/>
      <w:bookmarkEnd w:id="356"/>
      <w:bookmarkEnd w:id="357"/>
    </w:p>
    <w:p>
      <w:pPr>
        <w:pStyle w:val="nSubsection"/>
      </w:pPr>
      <w:r>
        <w:rPr>
          <w:vertAlign w:val="superscript"/>
        </w:rPr>
        <w:t>1</w:t>
      </w:r>
      <w:r>
        <w:tab/>
        <w:t xml:space="preserve">This is a compilation of the </w:t>
      </w:r>
      <w:r>
        <w:rPr>
          <w:i/>
          <w:noProof/>
        </w:rPr>
        <w:t>Fair Trading (Retirement Villages Code) Regulations 2015</w:t>
      </w:r>
      <w:r>
        <w:t>.  The following table contains information about those regulations</w:t>
      </w:r>
      <w:del w:id="359" w:author="Master Repository Process" w:date="2021-08-01T14:53:00Z">
        <w:r>
          <w:rPr>
            <w:vertAlign w:val="superscript"/>
          </w:rPr>
          <w:delText> 1a</w:delText>
        </w:r>
      </w:del>
      <w:r>
        <w:t>.</w:t>
      </w:r>
    </w:p>
    <w:p>
      <w:pPr>
        <w:pStyle w:val="nHeading3"/>
      </w:pPr>
      <w:bookmarkStart w:id="360" w:name="_Toc431379682"/>
      <w:bookmarkStart w:id="361" w:name="_Toc414956423"/>
      <w:r>
        <w:t>Compilation table</w:t>
      </w:r>
      <w:bookmarkEnd w:id="360"/>
      <w:bookmarkEnd w:id="3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Fair Trading (Retirement Villages Code) Regulations 2015</w:t>
            </w:r>
            <w:del w:id="362" w:author="Master Repository Process" w:date="2021-08-01T14:53:00Z">
              <w:r>
                <w:rPr>
                  <w:i/>
                  <w:noProof/>
                </w:rPr>
                <w:delText xml:space="preserve"> </w:delText>
              </w:r>
              <w:r>
                <w:rPr>
                  <w:noProof/>
                </w:rPr>
                <w:delText>(Regulations other than Sch. 1 Div. 3 and 4) </w:delText>
              </w:r>
              <w:r>
                <w:rPr>
                  <w:noProof/>
                  <w:vertAlign w:val="superscript"/>
                </w:rPr>
                <w:delText>2</w:delText>
              </w:r>
            </w:del>
          </w:p>
        </w:tc>
        <w:tc>
          <w:tcPr>
            <w:tcW w:w="1276" w:type="dxa"/>
          </w:tcPr>
          <w:p>
            <w:pPr>
              <w:pStyle w:val="nTable"/>
              <w:spacing w:after="40"/>
            </w:pPr>
            <w:r>
              <w:t>24 Mar 2015 p. 931-92</w:t>
            </w:r>
          </w:p>
        </w:tc>
        <w:tc>
          <w:tcPr>
            <w:tcW w:w="2693" w:type="dxa"/>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w:t>
            </w:r>
            <w:del w:id="363" w:author="Master Repository Process" w:date="2021-08-01T14:53:00Z">
              <w:r>
                <w:rPr>
                  <w:snapToGrid w:val="0"/>
                </w:rPr>
                <w:delText>2(c))</w:delText>
              </w:r>
            </w:del>
            <w:ins w:id="364" w:author="Master Repository Process" w:date="2021-08-01T14:53:00Z">
              <w:r>
                <w:rPr>
                  <w:snapToGrid w:val="0"/>
                </w:rPr>
                <w:t>2(c));</w:t>
              </w:r>
              <w:r>
                <w:rPr>
                  <w:snapToGrid w:val="0"/>
                </w:rPr>
                <w:br/>
                <w:t>Sch. 1 Div. 3 and 4: 1 Oct 2015 (see r. 2(b))</w:t>
              </w:r>
            </w:ins>
          </w:p>
        </w:tc>
      </w:tr>
    </w:tbl>
    <w:p>
      <w:pPr>
        <w:pStyle w:val="nSubsection"/>
        <w:spacing w:before="280"/>
        <w:ind w:left="482" w:hanging="482"/>
        <w:rPr>
          <w:del w:id="365" w:author="Master Repository Process" w:date="2021-08-01T14:53:00Z"/>
        </w:rPr>
      </w:pPr>
      <w:del w:id="366" w:author="Master Repository Process" w:date="2021-08-01T14:53: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367" w:author="Master Repository Process" w:date="2021-08-01T14:53:00Z"/>
        </w:rPr>
      </w:pPr>
      <w:bookmarkStart w:id="368" w:name="_Toc404007775"/>
      <w:bookmarkStart w:id="369" w:name="_Toc413142799"/>
      <w:bookmarkStart w:id="370" w:name="_Toc414956424"/>
      <w:del w:id="371" w:author="Master Repository Process" w:date="2021-08-01T14:53:00Z">
        <w:r>
          <w:delText>Provisions that have not come into operation</w:delText>
        </w:r>
        <w:bookmarkEnd w:id="368"/>
        <w:bookmarkEnd w:id="369"/>
        <w:bookmarkEnd w:id="37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2" w:author="Master Repository Process" w:date="2021-08-01T14:53:00Z"/>
        </w:trPr>
        <w:tc>
          <w:tcPr>
            <w:tcW w:w="3118" w:type="dxa"/>
          </w:tcPr>
          <w:p>
            <w:pPr>
              <w:pStyle w:val="nTable"/>
              <w:spacing w:after="40"/>
              <w:rPr>
                <w:del w:id="373" w:author="Master Repository Process" w:date="2021-08-01T14:53:00Z"/>
                <w:b/>
              </w:rPr>
            </w:pPr>
            <w:del w:id="374" w:author="Master Repository Process" w:date="2021-08-01T14:53:00Z">
              <w:r>
                <w:rPr>
                  <w:b/>
                </w:rPr>
                <w:delText>Citation</w:delText>
              </w:r>
            </w:del>
          </w:p>
        </w:tc>
        <w:tc>
          <w:tcPr>
            <w:tcW w:w="1276" w:type="dxa"/>
          </w:tcPr>
          <w:p>
            <w:pPr>
              <w:pStyle w:val="nTable"/>
              <w:spacing w:after="40"/>
              <w:rPr>
                <w:del w:id="375" w:author="Master Repository Process" w:date="2021-08-01T14:53:00Z"/>
                <w:b/>
              </w:rPr>
            </w:pPr>
            <w:del w:id="376" w:author="Master Repository Process" w:date="2021-08-01T14:53:00Z">
              <w:r>
                <w:rPr>
                  <w:b/>
                </w:rPr>
                <w:delText>Gazettal</w:delText>
              </w:r>
            </w:del>
          </w:p>
        </w:tc>
        <w:tc>
          <w:tcPr>
            <w:tcW w:w="2693" w:type="dxa"/>
          </w:tcPr>
          <w:p>
            <w:pPr>
              <w:pStyle w:val="nTable"/>
              <w:spacing w:after="40"/>
              <w:rPr>
                <w:del w:id="377" w:author="Master Repository Process" w:date="2021-08-01T14:53:00Z"/>
                <w:b/>
              </w:rPr>
            </w:pPr>
            <w:del w:id="378" w:author="Master Repository Process" w:date="2021-08-01T14:53:00Z">
              <w:r>
                <w:rPr>
                  <w:b/>
                </w:rPr>
                <w:delText>Commencement</w:delText>
              </w:r>
            </w:del>
          </w:p>
        </w:tc>
      </w:tr>
      <w:tr>
        <w:trPr>
          <w:del w:id="379" w:author="Master Repository Process" w:date="2021-08-01T14:53:00Z"/>
        </w:trPr>
        <w:tc>
          <w:tcPr>
            <w:tcW w:w="3118" w:type="dxa"/>
          </w:tcPr>
          <w:p>
            <w:pPr>
              <w:pStyle w:val="nTable"/>
              <w:spacing w:after="40"/>
              <w:rPr>
                <w:del w:id="380" w:author="Master Repository Process" w:date="2021-08-01T14:53:00Z"/>
                <w:vertAlign w:val="superscript"/>
              </w:rPr>
            </w:pPr>
            <w:del w:id="381" w:author="Master Repository Process" w:date="2021-08-01T14:53:00Z">
              <w:r>
                <w:rPr>
                  <w:i/>
                  <w:noProof/>
                </w:rPr>
                <w:delText xml:space="preserve">Fair Trading (Retirement Villages Code) Regulations 2015 </w:delText>
              </w:r>
              <w:r>
                <w:rPr>
                  <w:noProof/>
                </w:rPr>
                <w:delText>Sch. 1 Div. 3 and 4 </w:delText>
              </w:r>
              <w:r>
                <w:rPr>
                  <w:noProof/>
                  <w:vertAlign w:val="superscript"/>
                </w:rPr>
                <w:delText>3</w:delText>
              </w:r>
            </w:del>
          </w:p>
        </w:tc>
        <w:tc>
          <w:tcPr>
            <w:tcW w:w="1276" w:type="dxa"/>
          </w:tcPr>
          <w:p>
            <w:pPr>
              <w:pStyle w:val="nTable"/>
              <w:spacing w:after="40"/>
              <w:rPr>
                <w:del w:id="382" w:author="Master Repository Process" w:date="2021-08-01T14:53:00Z"/>
              </w:rPr>
            </w:pPr>
            <w:del w:id="383" w:author="Master Repository Process" w:date="2021-08-01T14:53:00Z">
              <w:r>
                <w:delText>24 Mar 2015 p. 931-92</w:delText>
              </w:r>
            </w:del>
          </w:p>
        </w:tc>
        <w:tc>
          <w:tcPr>
            <w:tcW w:w="2693" w:type="dxa"/>
          </w:tcPr>
          <w:p>
            <w:pPr>
              <w:pStyle w:val="nTable"/>
              <w:spacing w:after="40"/>
              <w:rPr>
                <w:del w:id="384" w:author="Master Repository Process" w:date="2021-08-01T14:53:00Z"/>
              </w:rPr>
            </w:pPr>
            <w:del w:id="385" w:author="Master Repository Process" w:date="2021-08-01T14:53:00Z">
              <w:r>
                <w:delText>1 Oct 2015 (see r. 2(b))</w:delText>
              </w:r>
            </w:del>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2017 (see r. 3(2)).</w:t>
      </w:r>
    </w:p>
    <w:p>
      <w:pPr>
        <w:pStyle w:val="nSubsection"/>
        <w:spacing w:before="200"/>
        <w:rPr>
          <w:del w:id="386" w:author="Master Repository Process" w:date="2021-08-01T14:53:00Z"/>
          <w:snapToGrid w:val="0"/>
        </w:rPr>
      </w:pPr>
      <w:del w:id="387" w:author="Master Repository Process" w:date="2021-08-01T14:53: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Fair Trading (Retirement Villages Code) Regulations 2015 </w:delText>
        </w:r>
        <w:r>
          <w:rPr>
            <w:snapToGrid w:val="0"/>
          </w:rPr>
          <w:delText>Sch. 1 Div. 3 and 4</w:delText>
        </w:r>
        <w:r>
          <w:rPr>
            <w:i/>
            <w:snapToGrid w:val="0"/>
          </w:rPr>
          <w:delText xml:space="preserve"> </w:delText>
        </w:r>
        <w:r>
          <w:rPr>
            <w:snapToGrid w:val="0"/>
          </w:rPr>
          <w:delText xml:space="preserve"> had not come into operation.  They read as follows:</w:delText>
        </w:r>
      </w:del>
    </w:p>
    <w:p>
      <w:pPr>
        <w:pStyle w:val="BlankOpen"/>
        <w:rPr>
          <w:del w:id="388" w:author="Master Repository Process" w:date="2021-08-01T14:53:00Z"/>
          <w:snapToGrid w:val="0"/>
        </w:rPr>
      </w:pPr>
    </w:p>
    <w:p>
      <w:pPr>
        <w:pStyle w:val="zyScheduleHeading"/>
        <w:rPr>
          <w:del w:id="389" w:author="Master Repository Process" w:date="2021-08-01T14:53:00Z"/>
        </w:rPr>
      </w:pPr>
      <w:bookmarkStart w:id="390" w:name="_Toc412722464"/>
      <w:bookmarkStart w:id="391" w:name="_Toc412722518"/>
      <w:bookmarkStart w:id="392" w:name="_Toc412722572"/>
      <w:bookmarkStart w:id="393" w:name="_Toc412727644"/>
      <w:bookmarkStart w:id="394" w:name="_Toc412786267"/>
      <w:bookmarkStart w:id="395" w:name="_Toc412809644"/>
      <w:del w:id="396" w:author="Master Repository Process" w:date="2021-08-01T14:53:00Z">
        <w:r>
          <w:rPr>
            <w:rStyle w:val="CharSchNo"/>
          </w:rPr>
          <w:delText>Schedule 1</w:delText>
        </w:r>
        <w:r>
          <w:rPr>
            <w:rStyle w:val="CharSDivNo"/>
          </w:rPr>
          <w:delText> </w:delText>
        </w:r>
        <w:r>
          <w:delText>—</w:delText>
        </w:r>
        <w:r>
          <w:rPr>
            <w:rStyle w:val="CharSDivText"/>
          </w:rPr>
          <w:delText> </w:delText>
        </w:r>
        <w:r>
          <w:rPr>
            <w:rStyle w:val="CharSchText"/>
            <w:i/>
          </w:rPr>
          <w:delText>Code of Fair Practice for Retirement Villages 2015</w:delText>
        </w:r>
      </w:del>
    </w:p>
    <w:p>
      <w:pPr>
        <w:pStyle w:val="nzHeading3"/>
        <w:rPr>
          <w:del w:id="397" w:author="Master Repository Process" w:date="2021-08-01T14:53:00Z"/>
        </w:rPr>
      </w:pPr>
      <w:del w:id="398" w:author="Master Repository Process" w:date="2021-08-01T14:53:00Z">
        <w:r>
          <w:rPr>
            <w:rStyle w:val="CharSDivNo"/>
          </w:rPr>
          <w:delText>Division 3</w:delText>
        </w:r>
        <w:r>
          <w:delText> — </w:delText>
        </w:r>
        <w:r>
          <w:rPr>
            <w:rStyle w:val="CharSDivText"/>
          </w:rPr>
          <w:delText>Prospective resident’s right to information before entering into a service contract</w:delText>
        </w:r>
        <w:bookmarkEnd w:id="390"/>
        <w:bookmarkEnd w:id="391"/>
        <w:bookmarkEnd w:id="392"/>
        <w:bookmarkEnd w:id="393"/>
        <w:bookmarkEnd w:id="394"/>
        <w:bookmarkEnd w:id="395"/>
      </w:del>
    </w:p>
    <w:p>
      <w:pPr>
        <w:pStyle w:val="nzHeading5"/>
        <w:rPr>
          <w:del w:id="399" w:author="Master Repository Process" w:date="2021-08-01T14:53:00Z"/>
        </w:rPr>
      </w:pPr>
      <w:bookmarkStart w:id="400" w:name="_Toc412809645"/>
      <w:del w:id="401" w:author="Master Repository Process" w:date="2021-08-01T14:53:00Z">
        <w:r>
          <w:rPr>
            <w:rStyle w:val="CharSClsNo"/>
          </w:rPr>
          <w:delText>11</w:delText>
        </w:r>
        <w:r>
          <w:delText>.</w:delText>
        </w:r>
        <w:r>
          <w:tab/>
          <w:delText>Before entering into a service contract</w:delText>
        </w:r>
        <w:bookmarkEnd w:id="400"/>
      </w:del>
    </w:p>
    <w:p>
      <w:pPr>
        <w:pStyle w:val="nzSubsection"/>
        <w:rPr>
          <w:del w:id="402" w:author="Master Repository Process" w:date="2021-08-01T14:53:00Z"/>
        </w:rPr>
      </w:pPr>
      <w:del w:id="403" w:author="Master Repository Process" w:date="2021-08-01T14:53:00Z">
        <w:r>
          <w:tab/>
          <w:delText>(1)</w:delText>
        </w:r>
        <w:r>
          <w:tab/>
          <w:delText xml:space="preserve">The administering body of a retirement village must give the following information or documents in writing to a prospective resident, or a resident, at least 10 working days before that person enters into a service contract with the administering body — </w:delText>
        </w:r>
      </w:del>
    </w:p>
    <w:p>
      <w:pPr>
        <w:pStyle w:val="nzIndenta"/>
        <w:rPr>
          <w:del w:id="404" w:author="Master Repository Process" w:date="2021-08-01T14:53:00Z"/>
        </w:rPr>
      </w:pPr>
      <w:del w:id="405" w:author="Master Repository Process" w:date="2021-08-01T14:53:00Z">
        <w:r>
          <w:tab/>
          <w:delText>(a)</w:delText>
        </w:r>
        <w:r>
          <w:tab/>
          <w:delText>the costs payable under the service contract, including all ongoing village operating costs or charges under the service contract;</w:delText>
        </w:r>
      </w:del>
    </w:p>
    <w:p>
      <w:pPr>
        <w:pStyle w:val="nzIndenta"/>
        <w:rPr>
          <w:del w:id="406" w:author="Master Repository Process" w:date="2021-08-01T14:53:00Z"/>
        </w:rPr>
      </w:pPr>
      <w:del w:id="407" w:author="Master Repository Process" w:date="2021-08-01T14:53:00Z">
        <w:r>
          <w:tab/>
          <w:delText>(b)</w:delText>
        </w:r>
        <w:r>
          <w:tab/>
          <w:delText>details of the services to be provided under the service contract;</w:delText>
        </w:r>
      </w:del>
    </w:p>
    <w:p>
      <w:pPr>
        <w:pStyle w:val="nzIndenta"/>
        <w:rPr>
          <w:del w:id="408" w:author="Master Repository Process" w:date="2021-08-01T14:53:00Z"/>
        </w:rPr>
      </w:pPr>
      <w:del w:id="409" w:author="Master Repository Process" w:date="2021-08-01T14:53:00Z">
        <w:r>
          <w:tab/>
          <w:delText>(c)</w:delText>
        </w:r>
        <w:r>
          <w:tab/>
          <w:delText>details of the notice to be given to, and the costs payable by, the resident to terminate the provision of the services;</w:delText>
        </w:r>
      </w:del>
    </w:p>
    <w:p>
      <w:pPr>
        <w:pStyle w:val="nzIndenta"/>
        <w:rPr>
          <w:del w:id="410" w:author="Master Repository Process" w:date="2021-08-01T14:53:00Z"/>
        </w:rPr>
      </w:pPr>
      <w:del w:id="411" w:author="Master Repository Process" w:date="2021-08-01T14:53:00Z">
        <w:r>
          <w:tab/>
          <w:delText>(d)</w:delText>
        </w:r>
        <w:r>
          <w:tab/>
          <w:delText>a copy of the proposed service contract.</w:delText>
        </w:r>
      </w:del>
    </w:p>
    <w:p>
      <w:pPr>
        <w:pStyle w:val="nzSubsection"/>
        <w:rPr>
          <w:del w:id="412" w:author="Master Repository Process" w:date="2021-08-01T14:53:00Z"/>
        </w:rPr>
      </w:pPr>
      <w:del w:id="413" w:author="Master Repository Process" w:date="2021-08-01T14:53:00Z">
        <w:r>
          <w:tab/>
          <w:delText>(2)</w:delText>
        </w:r>
        <w:r>
          <w:tab/>
          <w:delText>A prospective resident, or a resident, may waive the requirement to comply with subclause (1) if, in the particular circumstances, the prospective resident or the resident is satisfied that adequate notice about the service contract has been provided.</w:delText>
        </w:r>
      </w:del>
    </w:p>
    <w:p>
      <w:pPr>
        <w:pStyle w:val="nzSubsection"/>
        <w:rPr>
          <w:del w:id="414" w:author="Master Repository Process" w:date="2021-08-01T14:53:00Z"/>
        </w:rPr>
      </w:pPr>
      <w:del w:id="415" w:author="Master Repository Process" w:date="2021-08-01T14:53:00Z">
        <w:r>
          <w:tab/>
          <w:delText>(3)</w:delText>
        </w:r>
        <w:r>
          <w:tab/>
          <w:delText>The administering body of a retirement village must not demand or receive a payment for the information or documents provided under subclause (1).</w:delText>
        </w:r>
      </w:del>
    </w:p>
    <w:p>
      <w:pPr>
        <w:pStyle w:val="nzHeading3"/>
        <w:rPr>
          <w:del w:id="416" w:author="Master Repository Process" w:date="2021-08-01T14:53:00Z"/>
        </w:rPr>
      </w:pPr>
      <w:bookmarkStart w:id="417" w:name="_Toc412722466"/>
      <w:bookmarkStart w:id="418" w:name="_Toc412722520"/>
      <w:bookmarkStart w:id="419" w:name="_Toc412722574"/>
      <w:bookmarkStart w:id="420" w:name="_Toc412727646"/>
      <w:bookmarkStart w:id="421" w:name="_Toc412786269"/>
      <w:bookmarkStart w:id="422" w:name="_Toc412809646"/>
      <w:del w:id="423" w:author="Master Repository Process" w:date="2021-08-01T14:53:00Z">
        <w:r>
          <w:rPr>
            <w:rStyle w:val="CharSDivNo"/>
          </w:rPr>
          <w:delText>Division 4</w:delText>
        </w:r>
        <w:r>
          <w:delText> — </w:delText>
        </w:r>
        <w:r>
          <w:rPr>
            <w:rStyle w:val="CharSDivText"/>
          </w:rPr>
          <w:delText>Service contract</w:delText>
        </w:r>
        <w:bookmarkEnd w:id="417"/>
        <w:bookmarkEnd w:id="418"/>
        <w:bookmarkEnd w:id="419"/>
        <w:bookmarkEnd w:id="420"/>
        <w:bookmarkEnd w:id="421"/>
        <w:bookmarkEnd w:id="422"/>
      </w:del>
    </w:p>
    <w:p>
      <w:pPr>
        <w:pStyle w:val="nzHeading5"/>
        <w:rPr>
          <w:del w:id="424" w:author="Master Repository Process" w:date="2021-08-01T14:53:00Z"/>
        </w:rPr>
      </w:pPr>
      <w:bookmarkStart w:id="425" w:name="_Toc412809647"/>
      <w:del w:id="426" w:author="Master Repository Process" w:date="2021-08-01T14:53:00Z">
        <w:r>
          <w:rPr>
            <w:rStyle w:val="CharSClsNo"/>
          </w:rPr>
          <w:delText>12</w:delText>
        </w:r>
        <w:r>
          <w:delText>.</w:delText>
        </w:r>
        <w:r>
          <w:tab/>
          <w:delText>Legibility and presentation requirements</w:delText>
        </w:r>
        <w:bookmarkEnd w:id="425"/>
      </w:del>
    </w:p>
    <w:p>
      <w:pPr>
        <w:pStyle w:val="nzSubsection"/>
        <w:rPr>
          <w:del w:id="427" w:author="Master Repository Process" w:date="2021-08-01T14:53:00Z"/>
        </w:rPr>
      </w:pPr>
      <w:del w:id="428" w:author="Master Repository Process" w:date="2021-08-01T14:53:00Z">
        <w:r>
          <w:tab/>
          <w:delText>(1)</w:delText>
        </w:r>
        <w:r>
          <w:tab/>
          <w:delText>A service contract must —</w:delText>
        </w:r>
      </w:del>
    </w:p>
    <w:p>
      <w:pPr>
        <w:pStyle w:val="nzIndenta"/>
        <w:rPr>
          <w:del w:id="429" w:author="Master Repository Process" w:date="2021-08-01T14:53:00Z"/>
        </w:rPr>
      </w:pPr>
      <w:del w:id="430" w:author="Master Repository Process" w:date="2021-08-01T14:53:00Z">
        <w:r>
          <w:tab/>
          <w:delText>(a)</w:delText>
        </w:r>
        <w:r>
          <w:tab/>
          <w:delText>be written in plain English; and</w:delText>
        </w:r>
      </w:del>
    </w:p>
    <w:p>
      <w:pPr>
        <w:pStyle w:val="nzIndenta"/>
        <w:rPr>
          <w:del w:id="431" w:author="Master Repository Process" w:date="2021-08-01T14:53:00Z"/>
        </w:rPr>
      </w:pPr>
      <w:del w:id="432" w:author="Master Repository Process" w:date="2021-08-01T14:53:00Z">
        <w:r>
          <w:tab/>
          <w:delText>(b)</w:delText>
        </w:r>
        <w:r>
          <w:tab/>
          <w:delText>be printed in a size not less than 12 point type; and</w:delText>
        </w:r>
      </w:del>
    </w:p>
    <w:p>
      <w:pPr>
        <w:pStyle w:val="nzIndenta"/>
        <w:rPr>
          <w:del w:id="433" w:author="Master Repository Process" w:date="2021-08-01T14:53:00Z"/>
        </w:rPr>
      </w:pPr>
      <w:del w:id="434" w:author="Master Repository Process" w:date="2021-08-01T14:53:00Z">
        <w:r>
          <w:tab/>
          <w:delText>(c)</w:delText>
        </w:r>
        <w:r>
          <w:tab/>
          <w:delText xml:space="preserve">be set out clearly using — </w:delText>
        </w:r>
      </w:del>
    </w:p>
    <w:p>
      <w:pPr>
        <w:pStyle w:val="nzIndenti"/>
        <w:rPr>
          <w:del w:id="435" w:author="Master Repository Process" w:date="2021-08-01T14:53:00Z"/>
        </w:rPr>
      </w:pPr>
      <w:del w:id="436" w:author="Master Repository Process" w:date="2021-08-01T14:53:00Z">
        <w:r>
          <w:tab/>
          <w:delText>(i)</w:delText>
        </w:r>
        <w:r>
          <w:tab/>
          <w:delText>appropriate headings and subheadings; and</w:delText>
        </w:r>
      </w:del>
    </w:p>
    <w:p>
      <w:pPr>
        <w:pStyle w:val="nzIndenti"/>
        <w:rPr>
          <w:del w:id="437" w:author="Master Repository Process" w:date="2021-08-01T14:53:00Z"/>
        </w:rPr>
      </w:pPr>
      <w:del w:id="438" w:author="Master Repository Process" w:date="2021-08-01T14:53:00Z">
        <w:r>
          <w:tab/>
          <w:delText>(ii)</w:delText>
        </w:r>
        <w:r>
          <w:tab/>
          <w:delText xml:space="preserve">numbered provisions; </w:delText>
        </w:r>
      </w:del>
    </w:p>
    <w:p>
      <w:pPr>
        <w:pStyle w:val="nzIndenta"/>
        <w:rPr>
          <w:del w:id="439" w:author="Master Repository Process" w:date="2021-08-01T14:53:00Z"/>
        </w:rPr>
      </w:pPr>
      <w:del w:id="440" w:author="Master Repository Process" w:date="2021-08-01T14:53:00Z">
        <w:r>
          <w:rPr>
            <w:sz w:val="24"/>
            <w:szCs w:val="24"/>
          </w:rPr>
          <w:tab/>
        </w:r>
        <w:r>
          <w:rPr>
            <w:sz w:val="24"/>
            <w:szCs w:val="24"/>
          </w:rPr>
          <w:tab/>
          <w:delText>and</w:delText>
        </w:r>
      </w:del>
    </w:p>
    <w:p>
      <w:pPr>
        <w:pStyle w:val="nzIndenta"/>
        <w:rPr>
          <w:del w:id="441" w:author="Master Repository Process" w:date="2021-08-01T14:53:00Z"/>
        </w:rPr>
      </w:pPr>
      <w:del w:id="442" w:author="Master Repository Process" w:date="2021-08-01T14:53:00Z">
        <w:r>
          <w:tab/>
          <w:delText>(d)</w:delText>
        </w:r>
        <w:r>
          <w:tab/>
          <w:delText xml:space="preserve">include, in a separate section, definitions of words and phrases used in the service contract, including words and phrases used in the service contract and defined in the </w:delText>
        </w:r>
        <w:r>
          <w:rPr>
            <w:i/>
          </w:rPr>
          <w:delText>Retirement Villages Act 1992</w:delText>
        </w:r>
        <w:r>
          <w:delText xml:space="preserve">, the </w:delText>
        </w:r>
        <w:r>
          <w:rPr>
            <w:i/>
          </w:rPr>
          <w:delText xml:space="preserve">Retirement Villages Regulations 1992 </w:delText>
        </w:r>
        <w:r>
          <w:delText>or this Code.</w:delText>
        </w:r>
      </w:del>
    </w:p>
    <w:p>
      <w:pPr>
        <w:pStyle w:val="nzSubsection"/>
        <w:rPr>
          <w:del w:id="443" w:author="Master Repository Process" w:date="2021-08-01T14:53:00Z"/>
        </w:rPr>
      </w:pPr>
      <w:del w:id="444" w:author="Master Repository Process" w:date="2021-08-01T14:53:00Z">
        <w:r>
          <w:tab/>
          <w:delText>(2)</w:delText>
        </w:r>
        <w:r>
          <w:tab/>
          <w:delText xml:space="preserve">The following statement must be included in a service contract in 16 point type — </w:delText>
        </w:r>
      </w:del>
    </w:p>
    <w:p>
      <w:pPr>
        <w:pStyle w:val="nzMiscellaneousBody"/>
        <w:pBdr>
          <w:top w:val="single" w:sz="4" w:space="1" w:color="auto"/>
          <w:left w:val="single" w:sz="4" w:space="4" w:color="auto"/>
          <w:bottom w:val="single" w:sz="4" w:space="1" w:color="auto"/>
          <w:right w:val="single" w:sz="4" w:space="4" w:color="auto"/>
          <w:between w:val="single" w:sz="4" w:space="1" w:color="auto"/>
          <w:bar w:val="single" w:sz="4" w:color="auto"/>
        </w:pBdr>
        <w:rPr>
          <w:del w:id="445" w:author="Master Repository Process" w:date="2021-08-01T14:53:00Z"/>
        </w:rPr>
      </w:pPr>
      <w:del w:id="446" w:author="Master Repository Process" w:date="2021-08-01T14:53:00Z">
        <w:r>
          <w:rPr>
            <w:sz w:val="32"/>
            <w:szCs w:val="32"/>
          </w:rPr>
          <w:delText>Before signing this contract, you are strongly advised to obtain independent legal and financial advice about your rights and duties under the contract.</w:delText>
        </w:r>
      </w:del>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del w:id="447" w:author="Master Repository Process" w:date="2021-08-01T14:53:00Z"/>
          <w:szCs w:val="22"/>
        </w:rPr>
      </w:pPr>
      <w:del w:id="448" w:author="Master Repository Process" w:date="2021-08-01T14:53:00Z">
        <w:r>
          <w:rPr>
            <w:b/>
            <w:szCs w:val="22"/>
          </w:rPr>
          <w:delText>Rescission of contract</w:delText>
        </w:r>
      </w:del>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del w:id="449" w:author="Master Repository Process" w:date="2021-08-01T14:53:00Z"/>
          <w:spacing w:val="-4"/>
          <w:szCs w:val="22"/>
        </w:rPr>
      </w:pPr>
      <w:del w:id="450" w:author="Master Repository Process" w:date="2021-08-01T14:53:00Z">
        <w:r>
          <w:rPr>
            <w:spacing w:val="-4"/>
            <w:szCs w:val="22"/>
          </w:rPr>
          <w:delText>If a resident exercises a right to rescind a residence contract within the cooling</w:delText>
        </w:r>
        <w:r>
          <w:rPr>
            <w:spacing w:val="-4"/>
            <w:szCs w:val="22"/>
          </w:rPr>
          <w:noBreakHyphen/>
          <w:delText xml:space="preserve">off period under the </w:delText>
        </w:r>
        <w:r>
          <w:rPr>
            <w:i/>
            <w:spacing w:val="-4"/>
            <w:szCs w:val="22"/>
          </w:rPr>
          <w:delText>Retirement Villages Act 1992</w:delText>
        </w:r>
        <w:r>
          <w:rPr>
            <w:spacing w:val="-4"/>
            <w:szCs w:val="22"/>
          </w:rPr>
          <w:delText xml:space="preserve"> section 14, the service contract, or other collateral contracts, entered into by the resident will also be rescinded by virtue of the </w:delText>
        </w:r>
        <w:r>
          <w:rPr>
            <w:i/>
            <w:spacing w:val="-4"/>
            <w:szCs w:val="22"/>
          </w:rPr>
          <w:delText>Retirement Villages Act 1992</w:delText>
        </w:r>
        <w:r>
          <w:rPr>
            <w:spacing w:val="-4"/>
            <w:szCs w:val="22"/>
          </w:rPr>
          <w:delText xml:space="preserve"> section 75(3)(a). </w:delText>
        </w:r>
      </w:del>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del w:id="451" w:author="Master Repository Process" w:date="2021-08-01T14:53:00Z"/>
          <w:spacing w:val="-4"/>
          <w:szCs w:val="22"/>
        </w:rPr>
      </w:pPr>
      <w:del w:id="452" w:author="Master Repository Process" w:date="2021-08-01T14:53:00Z">
        <w:r>
          <w:rPr>
            <w:spacing w:val="-4"/>
            <w:szCs w:val="22"/>
          </w:rPr>
          <w:delText xml:space="preserve">If a residence contract is rescinded and, under the </w:delText>
        </w:r>
        <w:r>
          <w:rPr>
            <w:i/>
            <w:spacing w:val="-4"/>
            <w:szCs w:val="22"/>
          </w:rPr>
          <w:delText>Retirement Villages Act 1992</w:delText>
        </w:r>
        <w:r>
          <w:rPr>
            <w:spacing w:val="-4"/>
            <w:szCs w:val="22"/>
          </w:rPr>
          <w:delText xml:space="preserve"> section 75(3)(a), the service contract and all collateral contracts entered into by the person are rescinded, the person is entitled, subject to the provisions of the </w:delText>
        </w:r>
        <w:r>
          <w:rPr>
            <w:i/>
            <w:spacing w:val="-4"/>
            <w:szCs w:val="22"/>
          </w:rPr>
          <w:delText>Retirement Villages Act 1992</w:delText>
        </w:r>
        <w:r>
          <w:rPr>
            <w:spacing w:val="-4"/>
            <w:szCs w:val="22"/>
          </w:rPr>
          <w:delText xml:space="preserve"> section 75, to the full repayment of all moneys paid.</w:delText>
        </w:r>
      </w:del>
    </w:p>
    <w:p>
      <w:pPr>
        <w:pStyle w:val="nzHeading5"/>
        <w:rPr>
          <w:del w:id="453" w:author="Master Repository Process" w:date="2021-08-01T14:53:00Z"/>
        </w:rPr>
      </w:pPr>
      <w:bookmarkStart w:id="454" w:name="_Toc412809648"/>
      <w:del w:id="455" w:author="Master Repository Process" w:date="2021-08-01T14:53:00Z">
        <w:r>
          <w:rPr>
            <w:rStyle w:val="CharSClsNo"/>
            <w:szCs w:val="22"/>
          </w:rPr>
          <w:delText>13</w:delText>
        </w:r>
        <w:r>
          <w:rPr>
            <w:szCs w:val="22"/>
          </w:rPr>
          <w:delText>.</w:delText>
        </w:r>
        <w:r>
          <w:rPr>
            <w:szCs w:val="22"/>
          </w:rPr>
          <w:tab/>
          <w:delText>Services</w:delText>
        </w:r>
        <w:bookmarkEnd w:id="454"/>
      </w:del>
    </w:p>
    <w:p>
      <w:pPr>
        <w:pStyle w:val="nzSubsection"/>
        <w:rPr>
          <w:del w:id="456" w:author="Master Repository Process" w:date="2021-08-01T14:53:00Z"/>
        </w:rPr>
      </w:pPr>
      <w:del w:id="457" w:author="Master Repository Process" w:date="2021-08-01T14:53:00Z">
        <w:r>
          <w:rPr>
            <w:szCs w:val="22"/>
          </w:rPr>
          <w:tab/>
          <w:delText>(1)</w:delText>
        </w:r>
        <w:r>
          <w:rPr>
            <w:szCs w:val="22"/>
          </w:rPr>
          <w:tab/>
          <w:delText xml:space="preserve">A service contract must state — </w:delText>
        </w:r>
      </w:del>
    </w:p>
    <w:p>
      <w:pPr>
        <w:pStyle w:val="nzIndenta"/>
        <w:rPr>
          <w:del w:id="458" w:author="Master Repository Process" w:date="2021-08-01T14:53:00Z"/>
        </w:rPr>
      </w:pPr>
      <w:del w:id="459" w:author="Master Repository Process" w:date="2021-08-01T14:53:00Z">
        <w:r>
          <w:rPr>
            <w:szCs w:val="22"/>
          </w:rPr>
          <w:tab/>
          <w:delText>(a)</w:delText>
        </w:r>
        <w:r>
          <w:rPr>
            <w:szCs w:val="22"/>
          </w:rPr>
          <w:tab/>
          <w:delText>the nature of the services that are, or are to be, provided or made available under the contract to the resident by the administering body; and</w:delText>
        </w:r>
      </w:del>
    </w:p>
    <w:p>
      <w:pPr>
        <w:pStyle w:val="nzIndenta"/>
        <w:rPr>
          <w:del w:id="460" w:author="Master Repository Process" w:date="2021-08-01T14:53:00Z"/>
        </w:rPr>
      </w:pPr>
      <w:del w:id="461" w:author="Master Repository Process" w:date="2021-08-01T14:53:00Z">
        <w:r>
          <w:tab/>
          <w:delText>(b)</w:delText>
        </w:r>
        <w:r>
          <w:tab/>
          <w:delText>any charges or conditions that apply to the resident’s access to, or use of, those services; and</w:delText>
        </w:r>
      </w:del>
    </w:p>
    <w:p>
      <w:pPr>
        <w:pStyle w:val="nzIndenta"/>
        <w:rPr>
          <w:del w:id="462" w:author="Master Repository Process" w:date="2021-08-01T14:53:00Z"/>
        </w:rPr>
      </w:pPr>
      <w:del w:id="463" w:author="Master Repository Process" w:date="2021-08-01T14:53:00Z">
        <w:r>
          <w:tab/>
          <w:delText>(c)</w:delText>
        </w:r>
        <w:r>
          <w:tab/>
          <w:delText>the basis for the future determination of the costs of providing those services or making those services available.</w:delText>
        </w:r>
      </w:del>
    </w:p>
    <w:p>
      <w:pPr>
        <w:pStyle w:val="nzSubsection"/>
        <w:rPr>
          <w:del w:id="464" w:author="Master Repository Process" w:date="2021-08-01T14:53:00Z"/>
        </w:rPr>
      </w:pPr>
      <w:del w:id="465" w:author="Master Repository Process" w:date="2021-08-01T14:53:00Z">
        <w:r>
          <w:rPr>
            <w:szCs w:val="22"/>
          </w:rPr>
          <w:tab/>
          <w:delText>(2)</w:delText>
        </w:r>
        <w:r>
          <w:rPr>
            <w:szCs w:val="22"/>
          </w:rPr>
          <w:tab/>
          <w:delText xml:space="preserve">A service contract must not provide for a resident to be liable to pay for personal services, other than the reasonable costs incurred by the administering body making the service available to the residents of the village — </w:delText>
        </w:r>
      </w:del>
    </w:p>
    <w:p>
      <w:pPr>
        <w:pStyle w:val="nzIndenta"/>
        <w:rPr>
          <w:del w:id="466" w:author="Master Repository Process" w:date="2021-08-01T14:53:00Z"/>
        </w:rPr>
      </w:pPr>
      <w:del w:id="467" w:author="Master Repository Process" w:date="2021-08-01T14:53:00Z">
        <w:r>
          <w:rPr>
            <w:szCs w:val="22"/>
          </w:rPr>
          <w:tab/>
          <w:delText>(a)</w:delText>
        </w:r>
        <w:r>
          <w:rPr>
            <w:szCs w:val="22"/>
          </w:rPr>
          <w:tab/>
          <w:delText>for the period after the residence contract has been terminated; or</w:delText>
        </w:r>
      </w:del>
    </w:p>
    <w:p>
      <w:pPr>
        <w:pStyle w:val="nzIndenta"/>
        <w:rPr>
          <w:del w:id="468" w:author="Master Repository Process" w:date="2021-08-01T14:53:00Z"/>
        </w:rPr>
      </w:pPr>
      <w:del w:id="469" w:author="Master Repository Process" w:date="2021-08-01T14:53:00Z">
        <w:r>
          <w:tab/>
          <w:delText>(b)</w:delText>
        </w:r>
        <w:r>
          <w:tab/>
          <w:delText>for the period after the service contract has been terminated; or</w:delText>
        </w:r>
      </w:del>
    </w:p>
    <w:p>
      <w:pPr>
        <w:pStyle w:val="nzIndenta"/>
        <w:rPr>
          <w:del w:id="470" w:author="Master Repository Process" w:date="2021-08-01T14:53:00Z"/>
        </w:rPr>
      </w:pPr>
      <w:del w:id="471" w:author="Master Repository Process" w:date="2021-08-01T14:53:00Z">
        <w:r>
          <w:tab/>
          <w:delText>(c)</w:delText>
        </w:r>
        <w:r>
          <w:tab/>
          <w:delText>for the period after the resident has permanently vacated the residential premises; or</w:delText>
        </w:r>
      </w:del>
    </w:p>
    <w:p>
      <w:pPr>
        <w:pStyle w:val="nzIndenta"/>
        <w:rPr>
          <w:del w:id="472" w:author="Master Repository Process" w:date="2021-08-01T14:53:00Z"/>
        </w:rPr>
      </w:pPr>
      <w:del w:id="473" w:author="Master Repository Process" w:date="2021-08-01T14:53:00Z">
        <w:r>
          <w:tab/>
          <w:delText>(d)</w:delText>
        </w:r>
        <w:r>
          <w:tab/>
          <w:delText>for the period during which the resident temporarily ceased to reside in the residential premises.</w:delText>
        </w:r>
      </w:del>
    </w:p>
    <w:p>
      <w:pPr>
        <w:pStyle w:val="nzSubsection"/>
        <w:rPr>
          <w:del w:id="474" w:author="Master Repository Process" w:date="2021-08-01T14:53:00Z"/>
        </w:rPr>
      </w:pPr>
      <w:del w:id="475" w:author="Master Repository Process" w:date="2021-08-01T14:53:00Z">
        <w:r>
          <w:rPr>
            <w:szCs w:val="22"/>
          </w:rPr>
          <w:tab/>
          <w:delText>(3)</w:delText>
        </w:r>
        <w:r>
          <w:rPr>
            <w:szCs w:val="22"/>
          </w:rPr>
          <w:tab/>
          <w:delText xml:space="preserve">In subclause (2) — </w:delText>
        </w:r>
      </w:del>
    </w:p>
    <w:p>
      <w:pPr>
        <w:pStyle w:val="nzDefstart"/>
        <w:rPr>
          <w:del w:id="476" w:author="Master Repository Process" w:date="2021-08-01T14:53:00Z"/>
        </w:rPr>
      </w:pPr>
      <w:del w:id="477" w:author="Master Repository Process" w:date="2021-08-01T14:53:00Z">
        <w:r>
          <w:rPr>
            <w:szCs w:val="22"/>
          </w:rPr>
          <w:tab/>
        </w:r>
        <w:r>
          <w:rPr>
            <w:rStyle w:val="CharDefText"/>
            <w:szCs w:val="22"/>
          </w:rPr>
          <w:delText>personal services</w:delText>
        </w:r>
        <w:r>
          <w:rPr>
            <w:szCs w:val="22"/>
          </w:rPr>
          <w:delText xml:space="preserve"> means any amenities or services that are provided to a resident by the administering body under a service contract, other than the provision of — </w:delText>
        </w:r>
      </w:del>
    </w:p>
    <w:p>
      <w:pPr>
        <w:pStyle w:val="nzDefpara"/>
        <w:rPr>
          <w:del w:id="478" w:author="Master Repository Process" w:date="2021-08-01T14:53:00Z"/>
        </w:rPr>
      </w:pPr>
      <w:del w:id="479" w:author="Master Repository Process" w:date="2021-08-01T14:53:00Z">
        <w:r>
          <w:rPr>
            <w:szCs w:val="22"/>
          </w:rPr>
          <w:tab/>
          <w:delText>(a)</w:delText>
        </w:r>
        <w:r>
          <w:rPr>
            <w:szCs w:val="22"/>
          </w:rPr>
          <w:tab/>
          <w:delText>communal amenities in the retirement village; or</w:delText>
        </w:r>
      </w:del>
    </w:p>
    <w:p>
      <w:pPr>
        <w:pStyle w:val="nzDefpara"/>
        <w:keepNext/>
        <w:rPr>
          <w:del w:id="480" w:author="Master Repository Process" w:date="2021-08-01T14:53:00Z"/>
        </w:rPr>
      </w:pPr>
      <w:del w:id="481" w:author="Master Repository Process" w:date="2021-08-01T14:53:00Z">
        <w:r>
          <w:tab/>
          <w:delText>(b)</w:delText>
        </w:r>
        <w:r>
          <w:tab/>
          <w:delText>village administrative and management services.</w:delText>
        </w:r>
      </w:del>
    </w:p>
    <w:p>
      <w:pPr>
        <w:pStyle w:val="nzMiscellaneousBody"/>
        <w:keepNext/>
        <w:pBdr>
          <w:top w:val="single" w:sz="4" w:space="1" w:color="auto"/>
          <w:left w:val="single" w:sz="4" w:space="4" w:color="auto"/>
          <w:bottom w:val="single" w:sz="4" w:space="1" w:color="auto"/>
          <w:right w:val="single" w:sz="4" w:space="4" w:color="auto"/>
        </w:pBdr>
        <w:shd w:val="clear" w:color="auto" w:fill="D9D9D9" w:themeFill="background1" w:themeFillShade="D9"/>
        <w:rPr>
          <w:del w:id="482" w:author="Master Repository Process" w:date="2021-08-01T14:53:00Z"/>
        </w:rPr>
      </w:pPr>
      <w:del w:id="483" w:author="Master Repository Process" w:date="2021-08-01T14:53:00Z">
        <w:r>
          <w:rPr>
            <w:szCs w:val="22"/>
          </w:rPr>
          <w:delText>Examples of personal services are the provision of meals, laundry services and the cleaning of the resident’s residential premises.</w:delText>
        </w:r>
      </w:del>
    </w:p>
    <w:p>
      <w:pPr>
        <w:pStyle w:val="BlankClose"/>
        <w:keepNext/>
        <w:rPr>
          <w:del w:id="484" w:author="Master Repository Process" w:date="2021-08-01T14:53:00Z"/>
          <w:snapToGrid w:val="0"/>
        </w:rPr>
      </w:pPr>
    </w:p>
    <w:p>
      <w:pPr>
        <w:pStyle w:val="BlankClose"/>
        <w:keepNext/>
        <w:rPr>
          <w:del w:id="485" w:author="Master Repository Process" w:date="2021-08-01T14:53:00Z"/>
          <w:snapToGrid w:val="0"/>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358"/>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9" w15:restartNumberingAfterBreak="0">
    <w:nsid w:val="44D972BF"/>
    <w:multiLevelType w:val="hybridMultilevel"/>
    <w:tmpl w:val="D506F9A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0"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F220FB5"/>
    <w:multiLevelType w:val="hybridMultilevel"/>
    <w:tmpl w:val="A962985A"/>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abstractNumId w:val="9"/>
  </w:num>
  <w:num w:numId="2">
    <w:abstractNumId w:val="31"/>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4"/>
  </w:num>
  <w:num w:numId="18">
    <w:abstractNumId w:val="24"/>
  </w:num>
  <w:num w:numId="19">
    <w:abstractNumId w:val="16"/>
  </w:num>
  <w:num w:numId="20">
    <w:abstractNumId w:val="17"/>
  </w:num>
  <w:num w:numId="21">
    <w:abstractNumId w:val="30"/>
  </w:num>
  <w:num w:numId="22">
    <w:abstractNumId w:val="28"/>
  </w:num>
  <w:num w:numId="23">
    <w:abstractNumId w:val="18"/>
  </w:num>
  <w:num w:numId="24">
    <w:abstractNumId w:val="29"/>
  </w:num>
  <w:num w:numId="25">
    <w:abstractNumId w:val="3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441"/>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204112441" w:val="RemoveTrackChanges"/>
    <w:docVar w:name="WAFER_20151204112441_GUID" w:val="c61243d6-b5c3-481c-b920-914e468ad2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516FE7-5874-49DB-AC54-9BE15AA3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1F437-547D-43EC-8F28-3558ADFD8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15497</Words>
  <Characters>80120</Characters>
  <Application>Microsoft Office Word</Application>
  <DocSecurity>0</DocSecurity>
  <Lines>1863</Lines>
  <Paragraphs>885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00-a0-04 - 00-b0-02</dc:title>
  <dc:subject/>
  <dc:creator/>
  <cp:keywords/>
  <dc:description/>
  <cp:lastModifiedBy>Master Repository Process</cp:lastModifiedBy>
  <cp:revision>2</cp:revision>
  <cp:lastPrinted>2015-03-03T03:38:00Z</cp:lastPrinted>
  <dcterms:created xsi:type="dcterms:W3CDTF">2021-08-01T06:53:00Z</dcterms:created>
  <dcterms:modified xsi:type="dcterms:W3CDTF">2021-08-01T06:53:00Z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20151001</vt:lpwstr>
  </property>
  <property fmtid="{D5CDD505-2E9C-101B-9397-08002B2CF9AE}" pid="4" name="FromSuffix">
    <vt:lpwstr>00-a0-04</vt:lpwstr>
  </property>
  <property fmtid="{D5CDD505-2E9C-101B-9397-08002B2CF9AE}" pid="5" name="FromAsAtDate">
    <vt:lpwstr>01 Apr 2015</vt:lpwstr>
  </property>
  <property fmtid="{D5CDD505-2E9C-101B-9397-08002B2CF9AE}" pid="6" name="ToSuffix">
    <vt:lpwstr>00-b0-02</vt:lpwstr>
  </property>
  <property fmtid="{D5CDD505-2E9C-101B-9397-08002B2CF9AE}" pid="7" name="ToAsAtDate">
    <vt:lpwstr>01 Oct 2015</vt:lpwstr>
  </property>
</Properties>
</file>