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Constitution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11 Sep 2015</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1:39:00Z"/>
        </w:trPr>
        <w:tc>
          <w:tcPr>
            <w:tcW w:w="2434" w:type="dxa"/>
            <w:vMerge w:val="restart"/>
          </w:tcPr>
          <w:p>
            <w:pPr>
              <w:rPr>
                <w:ins w:id="2" w:author="svcMRProcess" w:date="2019-01-23T11:39:00Z"/>
              </w:rPr>
            </w:pPr>
          </w:p>
        </w:tc>
        <w:tc>
          <w:tcPr>
            <w:tcW w:w="2434" w:type="dxa"/>
            <w:vMerge w:val="restart"/>
          </w:tcPr>
          <w:p>
            <w:pPr>
              <w:jc w:val="center"/>
              <w:rPr>
                <w:ins w:id="3" w:author="svcMRProcess" w:date="2019-01-23T11:39:00Z"/>
              </w:rPr>
            </w:pPr>
            <w:ins w:id="4" w:author="svcMRProcess" w:date="2019-01-23T11: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1:39:00Z"/>
              </w:rPr>
            </w:pPr>
            <w:ins w:id="6" w:author="svcMRProcess" w:date="2019-01-23T11:39:00Z">
              <w:r>
                <w:rPr>
                  <w:b/>
                  <w:sz w:val="22"/>
                </w:rPr>
                <w:t xml:space="preserve">Reprinted under the </w:t>
              </w:r>
              <w:r>
                <w:rPr>
                  <w:b/>
                  <w:i/>
                  <w:sz w:val="22"/>
                </w:rPr>
                <w:t>Reprints Act 1984</w:t>
              </w:r>
              <w:r>
                <w:rPr>
                  <w:b/>
                  <w:sz w:val="22"/>
                </w:rPr>
                <w:t xml:space="preserve"> as</w:t>
              </w:r>
            </w:ins>
          </w:p>
        </w:tc>
      </w:tr>
      <w:tr>
        <w:trPr>
          <w:cantSplit/>
          <w:ins w:id="7" w:author="svcMRProcess" w:date="2019-01-23T11:39:00Z"/>
        </w:trPr>
        <w:tc>
          <w:tcPr>
            <w:tcW w:w="2434" w:type="dxa"/>
            <w:vMerge/>
          </w:tcPr>
          <w:p>
            <w:pPr>
              <w:rPr>
                <w:ins w:id="8" w:author="svcMRProcess" w:date="2019-01-23T11:39:00Z"/>
              </w:rPr>
            </w:pPr>
          </w:p>
        </w:tc>
        <w:tc>
          <w:tcPr>
            <w:tcW w:w="2434" w:type="dxa"/>
            <w:vMerge/>
          </w:tcPr>
          <w:p>
            <w:pPr>
              <w:jc w:val="center"/>
              <w:rPr>
                <w:ins w:id="9" w:author="svcMRProcess" w:date="2019-01-23T11:39:00Z"/>
              </w:rPr>
            </w:pPr>
          </w:p>
        </w:tc>
        <w:tc>
          <w:tcPr>
            <w:tcW w:w="2434" w:type="dxa"/>
          </w:tcPr>
          <w:p>
            <w:pPr>
              <w:keepNext/>
              <w:rPr>
                <w:ins w:id="10" w:author="svcMRProcess" w:date="2019-01-23T11:39:00Z"/>
                <w:b/>
                <w:sz w:val="22"/>
              </w:rPr>
            </w:pPr>
            <w:ins w:id="11" w:author="svcMRProcess" w:date="2019-01-23T11:39:00Z">
              <w:r>
                <w:rPr>
                  <w:b/>
                  <w:sz w:val="22"/>
                </w:rPr>
                <w:t>at 11 September 2015</w:t>
              </w:r>
            </w:ins>
          </w:p>
        </w:tc>
      </w:tr>
    </w:tbl>
    <w:p>
      <w:pPr>
        <w:pStyle w:val="WA"/>
        <w:spacing w:before="12"/>
      </w:pPr>
      <w:r>
        <w:t>Western Australia</w:t>
      </w:r>
    </w:p>
    <w:p>
      <w:pPr>
        <w:pStyle w:val="NameofActReg"/>
        <w:spacing w:before="600" w:after="720"/>
      </w:pPr>
      <w:r>
        <w:t xml:space="preserve">Anglican Church of </w:t>
      </w:r>
      <w:smartTag w:uri="urn:schemas-microsoft-com:office:smarttags" w:element="country-region">
        <w:smartTag w:uri="urn:schemas-microsoft-com:office:smarttags" w:element="place">
          <w:r>
            <w:t>Australia</w:t>
          </w:r>
        </w:smartTag>
      </w:smartTag>
      <w:r>
        <w:t xml:space="preserve"> Constitution Act 1960 </w:t>
      </w:r>
    </w:p>
    <w:p>
      <w:pPr>
        <w:pStyle w:val="LongTitle"/>
        <w:spacing w:before="120"/>
        <w:rPr>
          <w:snapToGrid w:val="0"/>
        </w:rPr>
      </w:pPr>
      <w:r>
        <w:rPr>
          <w:snapToGrid w:val="0"/>
        </w:rPr>
        <w:t>A</w:t>
      </w:r>
      <w:bookmarkStart w:id="12" w:name="_GoBack"/>
      <w:bookmarkEnd w:id="12"/>
      <w:r>
        <w:rPr>
          <w:snapToGrid w:val="0"/>
        </w:rPr>
        <w:t xml:space="preserve">n Act to give legal force and effect within the State to the provisions of the Constitution of the Anglican Church in </w:t>
      </w:r>
      <w:smartTag w:uri="urn:schemas-microsoft-com:office:smarttags" w:element="country-region">
        <w:smartTag w:uri="urn:schemas-microsoft-com:office:smarttags" w:element="place">
          <w:r>
            <w:rPr>
              <w:snapToGrid w:val="0"/>
            </w:rPr>
            <w:t>Australia</w:t>
          </w:r>
        </w:smartTag>
      </w:smartTag>
      <w:r>
        <w:rPr>
          <w:snapToGrid w:val="0"/>
        </w:rPr>
        <w:t xml:space="preserve"> contained in the First Schedule to this Act and for incidental and other purposes. </w:t>
      </w:r>
    </w:p>
    <w:p>
      <w:pPr>
        <w:pStyle w:val="Footnotelongtitle"/>
      </w:pPr>
      <w:r>
        <w:tab/>
        <w:t>[Long title amended</w:t>
      </w:r>
      <w:del w:id="13" w:author="svcMRProcess" w:date="2019-01-23T11:39:00Z">
        <w:r>
          <w:delText xml:space="preserve"> by</w:delText>
        </w:r>
      </w:del>
      <w:ins w:id="14" w:author="svcMRProcess" w:date="2019-01-23T11:39:00Z">
        <w:r>
          <w:t>:</w:t>
        </w:r>
      </w:ins>
      <w:r>
        <w:t xml:space="preserve"> No. 121 of 1976 s. 7.]</w:t>
      </w:r>
    </w:p>
    <w:p>
      <w:pPr>
        <w:pStyle w:val="Preamble1"/>
        <w:spacing w:before="240" w:after="120"/>
        <w:rPr>
          <w:snapToGrid w:val="0"/>
        </w:rPr>
      </w:pPr>
      <w:r>
        <w:rPr>
          <w:snapToGrid w:val="0"/>
        </w:rPr>
        <w:t>Preamble</w:t>
      </w:r>
      <w:r>
        <w:rPr>
          <w:snapToGrid w:val="0"/>
          <w:vertAlign w:val="superscript"/>
        </w:rPr>
        <w:t> 2</w:t>
      </w:r>
    </w:p>
    <w:p>
      <w:pPr>
        <w:pStyle w:val="Preamble2"/>
        <w:rPr>
          <w:snapToGrid w:val="0"/>
        </w:rPr>
      </w:pPr>
      <w:r>
        <w:rPr>
          <w:snapToGrid w:val="0"/>
        </w:rPr>
        <w:t>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the</w:t>
      </w:r>
      <w:r>
        <w:rPr>
          <w:b/>
          <w:i/>
          <w:snapToGrid w:val="0"/>
        </w:rPr>
        <w:t xml:space="preserve"> </w:t>
      </w:r>
      <w:r>
        <w:rPr>
          <w:rStyle w:val="CharDefText"/>
        </w:rPr>
        <w:t>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lastRenderedPageBreak/>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5" w:name="_Toc434847323"/>
      <w:bookmarkStart w:id="16" w:name="_Toc377979389"/>
      <w:bookmarkStart w:id="17" w:name="_Toc412618662"/>
      <w:r>
        <w:rPr>
          <w:rStyle w:val="CharSectno"/>
        </w:rPr>
        <w:t>1</w:t>
      </w:r>
      <w:r>
        <w:rPr>
          <w:snapToGrid w:val="0"/>
        </w:rPr>
        <w:t>.</w:t>
      </w:r>
      <w:r>
        <w:rPr>
          <w:snapToGrid w:val="0"/>
        </w:rPr>
        <w:tab/>
        <w:t>Short title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Constitution Act</w:t>
          </w:r>
        </w:smartTag>
      </w:smartTag>
      <w:r>
        <w:rPr>
          <w:i/>
          <w:snapToGrid w:val="0"/>
        </w:rPr>
        <w:t> 1960</w:t>
      </w:r>
      <w:r>
        <w:rPr>
          <w:snapToGrid w:val="0"/>
          <w:vertAlign w:val="superscript"/>
        </w:rPr>
        <w:t> 1</w:t>
      </w:r>
      <w:r>
        <w:rPr>
          <w:snapToGrid w:val="0"/>
        </w:rPr>
        <w:t>.</w:t>
      </w:r>
    </w:p>
    <w:p>
      <w:pPr>
        <w:pStyle w:val="Footnotesection"/>
      </w:pPr>
      <w:r>
        <w:tab/>
        <w:t>[Section 1 amended</w:t>
      </w:r>
      <w:del w:id="18" w:author="svcMRProcess" w:date="2019-01-23T11:39:00Z">
        <w:r>
          <w:delText xml:space="preserve"> by</w:delText>
        </w:r>
      </w:del>
      <w:ins w:id="19" w:author="svcMRProcess" w:date="2019-01-23T11:39:00Z">
        <w:r>
          <w:t>:</w:t>
        </w:r>
      </w:ins>
      <w:r>
        <w:t xml:space="preserve"> No. 121 of 1976 s. 7.] </w:t>
      </w:r>
    </w:p>
    <w:p>
      <w:pPr>
        <w:pStyle w:val="Heading5"/>
        <w:rPr>
          <w:snapToGrid w:val="0"/>
        </w:rPr>
      </w:pPr>
      <w:bookmarkStart w:id="20" w:name="_Toc434847324"/>
      <w:bookmarkStart w:id="21" w:name="_Toc377979390"/>
      <w:bookmarkStart w:id="22" w:name="_Toc412618663"/>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23" w:name="_Toc434847325"/>
      <w:bookmarkStart w:id="24" w:name="_Toc377979391"/>
      <w:bookmarkStart w:id="25" w:name="_Toc412618664"/>
      <w:r>
        <w:rPr>
          <w:rStyle w:val="CharSectno"/>
        </w:rPr>
        <w:t>3</w:t>
      </w:r>
      <w:r>
        <w:rPr>
          <w:snapToGrid w:val="0"/>
        </w:rPr>
        <w:t>.</w:t>
      </w:r>
      <w:r>
        <w:rPr>
          <w:snapToGrid w:val="0"/>
        </w:rPr>
        <w:tab/>
        <w:t>Constitution, canon and rules to be binding</w:t>
      </w:r>
      <w:bookmarkEnd w:id="23"/>
      <w:bookmarkEnd w:id="24"/>
      <w:bookmarkEnd w:id="25"/>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[Section 3 amended</w:t>
      </w:r>
      <w:del w:id="26" w:author="svcMRProcess" w:date="2019-01-23T11:39:00Z">
        <w:r>
          <w:delText xml:space="preserve"> by</w:delText>
        </w:r>
      </w:del>
      <w:ins w:id="27" w:author="svcMRProcess" w:date="2019-01-23T11:39:00Z">
        <w:r>
          <w:t>:</w:t>
        </w:r>
      </w:ins>
      <w:r>
        <w:t xml:space="preserve"> No. 121 of 1976 s. 7.] </w:t>
      </w:r>
    </w:p>
    <w:p>
      <w:pPr>
        <w:pStyle w:val="Heading5"/>
        <w:rPr>
          <w:snapToGrid w:val="0"/>
        </w:rPr>
      </w:pPr>
      <w:bookmarkStart w:id="28" w:name="_Toc434847326"/>
      <w:bookmarkStart w:id="29" w:name="_Toc377979392"/>
      <w:bookmarkStart w:id="30" w:name="_Toc412618665"/>
      <w:r>
        <w:rPr>
          <w:rStyle w:val="CharSectno"/>
        </w:rPr>
        <w:t>4</w:t>
      </w:r>
      <w:r>
        <w:rPr>
          <w:snapToGrid w:val="0"/>
        </w:rPr>
        <w:t>.</w:t>
      </w:r>
      <w:r>
        <w:rPr>
          <w:snapToGrid w:val="0"/>
        </w:rPr>
        <w:tab/>
        <w:t>Canons and rules not to conflict with laws in WA</w:t>
      </w:r>
      <w:bookmarkEnd w:id="28"/>
      <w:bookmarkEnd w:id="29"/>
      <w:bookmarkEnd w:id="30"/>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31" w:name="_Toc434847327"/>
      <w:bookmarkStart w:id="32" w:name="_Toc377979393"/>
      <w:bookmarkStart w:id="33" w:name="_Toc412618666"/>
      <w:r>
        <w:rPr>
          <w:rStyle w:val="CharSectno"/>
        </w:rPr>
        <w:t>5</w:t>
      </w:r>
      <w:r>
        <w:rPr>
          <w:snapToGrid w:val="0"/>
        </w:rPr>
        <w:t>.</w:t>
      </w:r>
      <w:r>
        <w:rPr>
          <w:snapToGrid w:val="0"/>
        </w:rPr>
        <w:tab/>
        <w:t xml:space="preserve">Saving; </w:t>
      </w:r>
      <w:del w:id="34" w:author="svcMRProcess" w:date="2019-01-23T11:39:00Z">
        <w:r>
          <w:rPr>
            <w:snapToGrid w:val="0"/>
          </w:rPr>
          <w:delText>Certain</w:delText>
        </w:r>
      </w:del>
      <w:ins w:id="35" w:author="svcMRProcess" w:date="2019-01-23T11:39:00Z">
        <w:r>
          <w:rPr>
            <w:snapToGrid w:val="0"/>
          </w:rPr>
          <w:t>certain</w:t>
        </w:r>
      </w:ins>
      <w:r>
        <w:rPr>
          <w:snapToGrid w:val="0"/>
        </w:rPr>
        <w:t xml:space="preserve"> references changed</w:t>
      </w:r>
      <w:bookmarkEnd w:id="31"/>
      <w:bookmarkEnd w:id="32"/>
      <w:bookmarkEnd w:id="33"/>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36" w:name="_Toc434847328"/>
      <w:bookmarkStart w:id="37" w:name="_Toc377979394"/>
      <w:bookmarkStart w:id="38" w:name="_Toc412618667"/>
      <w:r>
        <w:rPr>
          <w:rStyle w:val="CharSectno"/>
        </w:rPr>
        <w:t>6</w:t>
      </w:r>
      <w:r>
        <w:rPr>
          <w:snapToGrid w:val="0"/>
        </w:rPr>
        <w:t>.</w:t>
      </w:r>
      <w:r>
        <w:rPr>
          <w:snapToGrid w:val="0"/>
        </w:rPr>
        <w:tab/>
        <w:t>Constitutions of dioceses to continue</w:t>
      </w:r>
      <w:bookmarkEnd w:id="36"/>
      <w:bookmarkEnd w:id="37"/>
      <w:bookmarkEnd w:id="38"/>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[Section 6 amended</w:t>
      </w:r>
      <w:del w:id="39" w:author="svcMRProcess" w:date="2019-01-23T11:39:00Z">
        <w:r>
          <w:delText xml:space="preserve"> by</w:delText>
        </w:r>
      </w:del>
      <w:ins w:id="40" w:author="svcMRProcess" w:date="2019-01-23T11:39:00Z">
        <w:r>
          <w:t>:</w:t>
        </w:r>
      </w:ins>
      <w:r>
        <w:t xml:space="preserve"> No. 121 of 1976 s. 7.] </w:t>
      </w:r>
    </w:p>
    <w:p>
      <w:pPr>
        <w:pStyle w:val="Heading5"/>
        <w:rPr>
          <w:snapToGrid w:val="0"/>
        </w:rPr>
      </w:pPr>
      <w:bookmarkStart w:id="41" w:name="_Toc434847329"/>
      <w:bookmarkStart w:id="42" w:name="_Toc377979395"/>
      <w:bookmarkStart w:id="43" w:name="_Toc412618668"/>
      <w:r>
        <w:rPr>
          <w:rStyle w:val="CharSectno"/>
        </w:rPr>
        <w:t>7</w:t>
      </w:r>
      <w:r>
        <w:rPr>
          <w:snapToGrid w:val="0"/>
        </w:rPr>
        <w:t>.</w:t>
      </w:r>
      <w:r>
        <w:rPr>
          <w:snapToGrid w:val="0"/>
        </w:rPr>
        <w:tab/>
        <w:t xml:space="preserve">Saving; </w:t>
      </w:r>
      <w:del w:id="44" w:author="svcMRProcess" w:date="2019-01-23T11:39:00Z">
        <w:r>
          <w:rPr>
            <w:snapToGrid w:val="0"/>
          </w:rPr>
          <w:delText>Certain</w:delText>
        </w:r>
      </w:del>
      <w:ins w:id="45" w:author="svcMRProcess" w:date="2019-01-23T11:39:00Z">
        <w:r>
          <w:rPr>
            <w:snapToGrid w:val="0"/>
          </w:rPr>
          <w:t>certain</w:t>
        </w:r>
      </w:ins>
      <w:r>
        <w:rPr>
          <w:snapToGrid w:val="0"/>
        </w:rPr>
        <w:t xml:space="preserve"> references changed</w:t>
      </w:r>
      <w:bookmarkEnd w:id="41"/>
      <w:bookmarkEnd w:id="42"/>
      <w:bookmarkEnd w:id="43"/>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ins w:id="46" w:author="svcMRProcess" w:date="2019-01-23T11:39:00Z">
        <w:r>
          <w:rPr>
            <w:snapToGrid w:val="0"/>
            <w:vertAlign w:val="superscript"/>
          </w:rPr>
          <w:t> 2</w:t>
        </w:r>
      </w:ins>
      <w:r>
        <w:rPr>
          <w:snapToGrid w:val="0"/>
        </w:rPr>
        <w:t>.</w:t>
      </w:r>
    </w:p>
    <w:p>
      <w:pPr>
        <w:pStyle w:val="Footnotesection"/>
      </w:pPr>
      <w:r>
        <w:tab/>
        <w:t>[Section 7 amended</w:t>
      </w:r>
      <w:del w:id="47" w:author="svcMRProcess" w:date="2019-01-23T11:39:00Z">
        <w:r>
          <w:delText xml:space="preserve"> by</w:delText>
        </w:r>
      </w:del>
      <w:ins w:id="48" w:author="svcMRProcess" w:date="2019-01-23T11:39:00Z">
        <w:r>
          <w:t>:</w:t>
        </w:r>
      </w:ins>
      <w:r>
        <w:t xml:space="preserve"> No. 14 of 1996 s. 4.] </w:t>
      </w:r>
    </w:p>
    <w:p>
      <w:pPr>
        <w:pStyle w:val="Heading5"/>
        <w:rPr>
          <w:snapToGrid w:val="0"/>
        </w:rPr>
      </w:pPr>
      <w:bookmarkStart w:id="49" w:name="_Toc434847330"/>
      <w:bookmarkStart w:id="50" w:name="_Toc377979396"/>
      <w:bookmarkStart w:id="51" w:name="_Toc412618669"/>
      <w:r>
        <w:rPr>
          <w:rStyle w:val="CharSectno"/>
        </w:rPr>
        <w:t>8</w:t>
      </w:r>
      <w:r>
        <w:rPr>
          <w:snapToGrid w:val="0"/>
        </w:rPr>
        <w:t>.</w:t>
      </w:r>
      <w:r>
        <w:rPr>
          <w:snapToGrid w:val="0"/>
        </w:rPr>
        <w:tab/>
        <w:t>Anglican Church of Australia Trust Corporation, functions of</w:t>
      </w:r>
      <w:bookmarkEnd w:id="49"/>
      <w:bookmarkEnd w:id="50"/>
      <w:bookmarkEnd w:id="51"/>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w:t>
      </w:r>
      <w:ins w:id="52" w:author="svcMRProcess" w:date="2019-01-23T11:39:00Z">
        <w:r>
          <w:rPr>
            <w:snapToGrid w:val="0"/>
          </w:rPr>
          <w:t xml:space="preserve"> and</w:t>
        </w:r>
      </w:ins>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rPr>
          <w:snapToGrid w:val="0"/>
        </w:rPr>
      </w:pPr>
      <w:r>
        <w:rPr>
          <w:snapToGrid w:val="0"/>
        </w:rPr>
        <w:tab/>
        <w:t>(3)</w:t>
      </w:r>
      <w:r>
        <w:rPr>
          <w:snapToGrid w:val="0"/>
        </w:rPr>
        <w:tab/>
        <w:t>Each copy and statement shall be certified to by the Primate or the person for the time being exercising the authority of the Primate under the Constitution.</w:t>
      </w:r>
    </w:p>
    <w:p>
      <w:pPr>
        <w:pStyle w:val="Subsection"/>
        <w:rPr>
          <w:snapToGrid w:val="0"/>
        </w:rPr>
      </w:pPr>
      <w:r>
        <w:rPr>
          <w:snapToGrid w:val="0"/>
        </w:rPr>
        <w:tab/>
        <w:t>(4)</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[Section 8 amended</w:t>
      </w:r>
      <w:del w:id="53" w:author="svcMRProcess" w:date="2019-01-23T11:39:00Z">
        <w:r>
          <w:delText xml:space="preserve"> by</w:delText>
        </w:r>
      </w:del>
      <w:ins w:id="54" w:author="svcMRProcess" w:date="2019-01-23T11:39:00Z">
        <w:r>
          <w:t>:</w:t>
        </w:r>
      </w:ins>
      <w:r>
        <w:t xml:space="preserve"> No. 121 of 1976 s. 7; No. 19 of 2010 s. 51.] </w:t>
      </w:r>
    </w:p>
    <w:p>
      <w:pPr>
        <w:pStyle w:val="Heading5"/>
        <w:rPr>
          <w:snapToGrid w:val="0"/>
        </w:rPr>
      </w:pPr>
      <w:bookmarkStart w:id="55" w:name="_Toc434847331"/>
      <w:bookmarkStart w:id="56" w:name="_Toc377979397"/>
      <w:bookmarkStart w:id="57" w:name="_Toc412618670"/>
      <w:r>
        <w:rPr>
          <w:rStyle w:val="CharSectno"/>
        </w:rPr>
        <w:t>9</w:t>
      </w:r>
      <w:r>
        <w:rPr>
          <w:snapToGrid w:val="0"/>
        </w:rPr>
        <w:t>.</w:t>
      </w:r>
      <w:r>
        <w:rPr>
          <w:snapToGrid w:val="0"/>
        </w:rPr>
        <w:tab/>
        <w:t>Administration of customary oaths</w:t>
      </w:r>
      <w:bookmarkEnd w:id="55"/>
      <w:bookmarkEnd w:id="56"/>
      <w:bookmarkEnd w:id="57"/>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w:t>
      </w:r>
      <w:del w:id="58" w:author="svcMRProcess" w:date="2019-01-23T11:39:00Z">
        <w:r>
          <w:delText xml:space="preserve"> by</w:delText>
        </w:r>
      </w:del>
      <w:ins w:id="59" w:author="svcMRProcess" w:date="2019-01-23T11:39:00Z">
        <w:r>
          <w:t>:</w:t>
        </w:r>
      </w:ins>
      <w:r>
        <w:t xml:space="preserve"> No. 121 of 1976 s. 7.]</w:t>
      </w:r>
    </w:p>
    <w:p>
      <w:pPr>
        <w:pStyle w:val="Heading5"/>
        <w:rPr>
          <w:snapToGrid w:val="0"/>
        </w:rPr>
      </w:pPr>
      <w:bookmarkStart w:id="60" w:name="_Toc434847332"/>
      <w:bookmarkStart w:id="61" w:name="_Toc377979398"/>
      <w:bookmarkStart w:id="62" w:name="_Toc412618671"/>
      <w:r>
        <w:rPr>
          <w:rStyle w:val="CharSectno"/>
        </w:rPr>
        <w:t>10</w:t>
      </w:r>
      <w:r>
        <w:rPr>
          <w:snapToGrid w:val="0"/>
        </w:rPr>
        <w:t>.</w:t>
      </w:r>
      <w:r>
        <w:rPr>
          <w:snapToGrid w:val="0"/>
        </w:rPr>
        <w:tab/>
        <w:t xml:space="preserve">Powers of tribunal under Chapter IX of </w:t>
      </w:r>
      <w:del w:id="63" w:author="svcMRProcess" w:date="2019-01-23T11:39:00Z">
        <w:r>
          <w:rPr>
            <w:snapToGrid w:val="0"/>
          </w:rPr>
          <w:delText xml:space="preserve">the </w:delText>
        </w:r>
      </w:del>
      <w:r>
        <w:rPr>
          <w:snapToGrid w:val="0"/>
        </w:rPr>
        <w:t>Constitution</w:t>
      </w:r>
      <w:bookmarkEnd w:id="60"/>
      <w:bookmarkEnd w:id="61"/>
      <w:bookmarkEnd w:id="62"/>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rPr>
        <w:t>Commercial Arbitration Act 2012</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[Section 10 amended</w:t>
      </w:r>
      <w:del w:id="64" w:author="svcMRProcess" w:date="2019-01-23T11:39:00Z">
        <w:r>
          <w:delText xml:space="preserve"> by</w:delText>
        </w:r>
      </w:del>
      <w:ins w:id="65" w:author="svcMRProcess" w:date="2019-01-23T11:39:00Z">
        <w:r>
          <w:t>:</w:t>
        </w:r>
      </w:ins>
      <w:r>
        <w:t xml:space="preserve"> No. 109 of 1985 s. 3; No. 23 of 2012 s. 45.]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66" w:name="_Toc426382300"/>
      <w:bookmarkStart w:id="67" w:name="_Toc427657048"/>
      <w:bookmarkStart w:id="68" w:name="_Toc434847333"/>
      <w:bookmarkStart w:id="69" w:name="_Toc377979399"/>
      <w:bookmarkStart w:id="70" w:name="_Toc412618651"/>
      <w:bookmarkStart w:id="71" w:name="_Toc412618672"/>
      <w:r>
        <w:rPr>
          <w:rStyle w:val="CharSchNo"/>
        </w:rPr>
        <w:t>First Schedule</w:t>
      </w:r>
      <w:r>
        <w:t xml:space="preserve"> — </w:t>
      </w:r>
      <w:r>
        <w:rPr>
          <w:rStyle w:val="CharSchText"/>
        </w:rPr>
        <w:t>Constitution</w:t>
      </w:r>
      <w:bookmarkEnd w:id="66"/>
      <w:bookmarkEnd w:id="67"/>
      <w:bookmarkEnd w:id="68"/>
      <w:bookmarkEnd w:id="69"/>
      <w:bookmarkEnd w:id="70"/>
      <w:bookmarkEnd w:id="71"/>
    </w:p>
    <w:p>
      <w:pPr>
        <w:pStyle w:val="yShoulderClause"/>
        <w:rPr>
          <w:snapToGrid w:val="0"/>
        </w:rPr>
      </w:pPr>
      <w:r>
        <w:rPr>
          <w:snapToGrid w:val="0"/>
        </w:rPr>
        <w:t>[Preamble]</w:t>
      </w:r>
    </w:p>
    <w:p>
      <w:pPr>
        <w:pStyle w:val="yFootnotesection"/>
      </w:pPr>
      <w:r>
        <w:tab/>
        <w:t>[Heading amended</w:t>
      </w:r>
      <w:del w:id="72" w:author="svcMRProcess" w:date="2019-01-23T11:39:00Z">
        <w:r>
          <w:delText xml:space="preserve"> by</w:delText>
        </w:r>
      </w:del>
      <w:ins w:id="73" w:author="svcMRProcess" w:date="2019-01-23T11:39:00Z">
        <w:r>
          <w:t>:</w:t>
        </w:r>
      </w:ins>
      <w:r>
        <w:t xml:space="preserve"> No. 19 of 2010 s. 4.]</w:t>
      </w:r>
    </w:p>
    <w:p>
      <w:pPr>
        <w:pStyle w:val="yMiscellaneousHeading"/>
        <w:rPr>
          <w:b/>
        </w:rPr>
      </w:pPr>
      <w:r>
        <w:rPr>
          <w:b/>
        </w:rPr>
        <w:t xml:space="preserve">THE CONSTITUTION OF THE </w:t>
      </w:r>
      <w:smartTag w:uri="urn:schemas-microsoft-com:office:smarttags" w:element="PlaceName">
        <w:r>
          <w:rPr>
            <w:b/>
          </w:rPr>
          <w:t>ANGLICAN</w:t>
        </w:r>
      </w:smartTag>
      <w:r>
        <w:rPr>
          <w:b/>
        </w:rPr>
        <w:t xml:space="preserve"> </w:t>
      </w:r>
      <w:smartTag w:uri="urn:schemas-microsoft-com:office:smarttags" w:element="PlaceType">
        <w:r>
          <w:rPr>
            <w:b/>
          </w:rPr>
          <w:t>CHURCH</w:t>
        </w:r>
      </w:smartTag>
      <w:r>
        <w:rPr>
          <w:b/>
        </w:rPr>
        <w:t xml:space="preserve"> OF </w:t>
      </w:r>
      <w:smartTag w:uri="urn:schemas-microsoft-com:office:smarttags" w:element="country-region">
        <w:smartTag w:uri="urn:schemas-microsoft-com:office:smarttags" w:element="place">
          <w:r>
            <w:rPr>
              <w:b/>
            </w:rPr>
            <w:t>AUSTRALIA</w:t>
          </w:r>
        </w:smartTag>
      </w:smartTag>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 xml:space="preserve">This Church will remain and be in communion with the Church of England in </w:t>
      </w:r>
      <w:smartTag w:uri="urn:schemas-microsoft-com:office:smarttags" w:element="country-region">
        <w:smartTag w:uri="urn:schemas-microsoft-com:office:smarttags" w:element="place">
          <w:r>
            <w:t>England</w:t>
          </w:r>
        </w:smartTag>
      </w:smartTag>
      <w:r>
        <w:t xml:space="preserve">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 xml:space="preserve">A diocese shall, in accordance with the historic custom of the One Holy Catholic and </w:t>
      </w:r>
      <w:smartTag w:uri="urn:schemas-microsoft-com:office:smarttags" w:element="place">
        <w:smartTag w:uri="urn:schemas-microsoft-com:office:smarttags" w:element="PlaceName">
          <w:r>
            <w:t>Apostolic</w:t>
          </w:r>
        </w:smartTag>
        <w:r>
          <w:t xml:space="preserve"> </w:t>
        </w:r>
        <w:smartTag w:uri="urn:schemas-microsoft-com:office:smarttags" w:element="PlaceType">
          <w:r>
            <w:t>Church</w:t>
          </w:r>
        </w:smartTag>
      </w:smartTag>
      <w:r>
        <w:t>,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 xml:space="preserve">A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 xml:space="preserve">The constitution of each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 xml:space="preserve">A diocese of the Anglican Church  in </w:t>
      </w:r>
      <w:smartTag w:uri="urn:schemas-microsoft-com:office:smarttags" w:element="country-region">
        <w:r>
          <w:rPr>
            <w:spacing w:val="-2"/>
          </w:rPr>
          <w:t>Australia</w:t>
        </w:r>
      </w:smartTag>
      <w:r>
        <w:rPr>
          <w:spacing w:val="-2"/>
        </w:rPr>
        <w:t xml:space="preserve"> and </w:t>
      </w:r>
      <w:smartTag w:uri="urn:schemas-microsoft-com:office:smarttags" w:element="place">
        <w:smartTag w:uri="urn:schemas-microsoft-com:office:smarttags" w:element="State">
          <w:r>
            <w:rPr>
              <w:spacing w:val="-2"/>
            </w:rPr>
            <w:t>Tasmania</w:t>
          </w:r>
        </w:smartTag>
      </w:smartTag>
      <w:r>
        <w:rPr>
          <w:spacing w:val="-2"/>
        </w:rPr>
        <w:t xml:space="preserve"> shall, subject to this Constitution, continue as at the date on which this </w:t>
      </w:r>
      <w:del w:id="74" w:author="svcMRProcess" w:date="2019-01-23T11:39:00Z">
        <w:r>
          <w:rPr>
            <w:spacing w:val="-2"/>
          </w:rPr>
          <w:delText>constitution</w:delText>
        </w:r>
      </w:del>
      <w:ins w:id="75" w:author="svcMRProcess" w:date="2019-01-23T11:39:00Z">
        <w:r>
          <w:rPr>
            <w:spacing w:val="-2"/>
          </w:rPr>
          <w:t>Constitution</w:t>
        </w:r>
      </w:ins>
      <w:r>
        <w:rPr>
          <w:spacing w:val="-2"/>
        </w:rPr>
        <w:t xml:space="preserve">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 xml:space="preserve">As a missionary diocese, whether within or outside </w:t>
      </w:r>
      <w:smartTag w:uri="urn:schemas-microsoft-com:office:smarttags" w:element="country-region">
        <w:smartTag w:uri="urn:schemas-microsoft-com:office:smarttags" w:element="place">
          <w:r>
            <w:rPr>
              <w:spacing w:val="-2"/>
            </w:rPr>
            <w:t>Australia</w:t>
          </w:r>
        </w:smartTag>
      </w:smartTag>
      <w:r>
        <w:rPr>
          <w:spacing w:val="-2"/>
        </w:rPr>
        <w:t>.</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 xml:space="preserve">General synod may by canon admit to the synod any diocese the territory of which is partly or wholly outside </w:t>
      </w:r>
      <w:smartTag w:uri="urn:schemas-microsoft-com:office:smarttags" w:element="place">
        <w:smartTag w:uri="urn:schemas-microsoft-com:office:smarttags" w:element="country-region">
          <w:r>
            <w:rPr>
              <w:spacing w:val="-2"/>
            </w:rPr>
            <w:t>Australia</w:t>
          </w:r>
        </w:smartTag>
      </w:smartTag>
      <w:r>
        <w:rPr>
          <w:spacing w:val="-2"/>
        </w:rPr>
        <w:t xml:space="preserve">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 xml:space="preserve">The constitution of each diocese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 xml:space="preserve">The day shall be appointed by a deed signed by the diocesan bishops of not less than eighteen dioceses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keepLines/>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 xml:space="preserve">A determination of any tribunal which is inconsistent or at variance with any decision of such a judicial authority in </w:t>
      </w:r>
      <w:smartTag w:uri="urn:schemas-microsoft-com:office:smarttags" w:element="country-region">
        <w:smartTag w:uri="urn:schemas-microsoft-com:office:smarttags" w:element="place">
          <w:r>
            <w:rPr>
              <w:spacing w:val="-2"/>
            </w:rPr>
            <w:t>England</w:t>
          </w:r>
        </w:smartTag>
      </w:smartTag>
      <w:r>
        <w:rPr>
          <w:spacing w:val="-2"/>
        </w:rPr>
        <w:t xml:space="preserve">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w:t>
      </w:r>
      <w:smartTag w:uri="urn:schemas-microsoft-com:office:smarttags" w:element="country-region">
        <w:smartTag w:uri="urn:schemas-microsoft-com:office:smarttags" w:element="place">
          <w:r>
            <w:rPr>
              <w:spacing w:val="-2"/>
            </w:rPr>
            <w:t>Australia</w:t>
          </w:r>
        </w:smartTag>
      </w:smartTag>
      <w:r>
        <w:rPr>
          <w:spacing w:val="-2"/>
        </w:rPr>
        <w:t>”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 xml:space="preserve">“canonical fitness” means the qualifications required in the Church of England in </w:t>
      </w:r>
      <w:smartTag w:uri="urn:schemas-microsoft-com:office:smarttags" w:element="place">
        <w:smartTag w:uri="urn:schemas-microsoft-com:office:smarttags" w:element="country-region">
          <w:r>
            <w:rPr>
              <w:spacing w:val="-2"/>
            </w:rPr>
            <w:t>England</w:t>
          </w:r>
        </w:smartTag>
      </w:smartTag>
      <w:r>
        <w:rPr>
          <w:spacing w:val="-2"/>
        </w:rPr>
        <w:t xml:space="preserve">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 xml:space="preserve">“this Church” means the Church of England in </w:t>
      </w:r>
      <w:smartTag w:uri="urn:schemas-microsoft-com:office:smarttags" w:element="place">
        <w:smartTag w:uri="urn:schemas-microsoft-com:office:smarttags" w:element="country-region">
          <w:r>
            <w:rPr>
              <w:spacing w:val="-2"/>
            </w:rPr>
            <w:t>Australia</w:t>
          </w:r>
        </w:smartTag>
      </w:smartTag>
      <w:r>
        <w:rPr>
          <w:spacing w:val="-2"/>
        </w:rPr>
        <w:t>;</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 xml:space="preserve">In this Constitution “the Book of Common Prayer” means the Book of Common Prayer as received by the Anglican Church of Australia in the Dioceses of Australia and Tasmania before and in the year of </w:t>
      </w:r>
      <w:del w:id="76" w:author="svcMRProcess" w:date="2019-01-23T11:39:00Z">
        <w:r>
          <w:rPr>
            <w:spacing w:val="-2"/>
          </w:rPr>
          <w:delText>out</w:delText>
        </w:r>
      </w:del>
      <w:ins w:id="77" w:author="svcMRProcess" w:date="2019-01-23T11:39:00Z">
        <w:r>
          <w:rPr>
            <w:spacing w:val="-2"/>
          </w:rPr>
          <w:t>our</w:t>
        </w:r>
      </w:ins>
      <w:r>
        <w:rPr>
          <w:spacing w:val="-2"/>
        </w:rPr>
        <w:t xml:space="preserve">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smartTag w:uri="urn:schemas-microsoft-com:office:smarttags" w:element="place">
        <w:smartTag w:uri="urn:schemas:contacts" w:element="Sn">
          <w:r>
            <w:rPr>
              <w:spacing w:val="-2"/>
            </w:rPr>
            <w:t>Chapter</w:t>
          </w:r>
        </w:smartTag>
        <w:r>
          <w:rPr>
            <w:spacing w:val="-2"/>
          </w:rPr>
          <w:t xml:space="preserve"> </w:t>
        </w:r>
        <w:smartTag w:uri="urn:schemas:contacts" w:element="Sn">
          <w:r>
            <w:rPr>
              <w:spacing w:val="-2"/>
            </w:rPr>
            <w:t>I.</w:t>
          </w:r>
        </w:smartTag>
      </w:smartTag>
      <w:r>
        <w:rPr>
          <w:spacing w:val="-2"/>
        </w:rPr>
        <w:t>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rPr>
      </w:pPr>
      <w:r>
        <w:rPr>
          <w:spacing w:val="-2"/>
        </w:rPr>
        <w:t>Chapter IX. — The Tribunals (Sections 53</w:t>
      </w:r>
      <w:r>
        <w:rPr>
          <w:spacing w:val="-2"/>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w:t>
      </w:r>
      <w:del w:id="78" w:author="svcMRProcess" w:date="2019-01-23T11:39:00Z">
        <w:r>
          <w:delText xml:space="preserve"> by</w:delText>
        </w:r>
      </w:del>
      <w:ins w:id="79" w:author="svcMRProcess" w:date="2019-01-23T11:39:00Z">
        <w:r>
          <w:t>:</w:t>
        </w:r>
      </w:ins>
      <w:r>
        <w:t xml:space="preserve"> No. 121 of 1976 s. 7.]</w:t>
      </w:r>
    </w:p>
    <w:p>
      <w:pPr>
        <w:pStyle w:val="yScheduleHeading"/>
      </w:pPr>
      <w:bookmarkStart w:id="80" w:name="_Toc426382301"/>
      <w:bookmarkStart w:id="81" w:name="_Toc427657049"/>
      <w:bookmarkStart w:id="82" w:name="_Toc434847334"/>
      <w:bookmarkStart w:id="83" w:name="_Toc377979400"/>
      <w:bookmarkStart w:id="84" w:name="_Toc412618652"/>
      <w:bookmarkStart w:id="85" w:name="_Toc412618673"/>
      <w:r>
        <w:rPr>
          <w:rStyle w:val="CharSchNo"/>
        </w:rPr>
        <w:t>Second Schedule</w:t>
      </w:r>
      <w:r>
        <w:t xml:space="preserve"> — </w:t>
      </w:r>
      <w:r>
        <w:rPr>
          <w:rStyle w:val="CharSchText"/>
        </w:rPr>
        <w:t>Acts to be read as amended</w:t>
      </w:r>
      <w:bookmarkEnd w:id="80"/>
      <w:bookmarkEnd w:id="81"/>
      <w:bookmarkEnd w:id="82"/>
      <w:bookmarkEnd w:id="83"/>
      <w:bookmarkEnd w:id="84"/>
      <w:bookmarkEnd w:id="85"/>
      <w:r>
        <w:t xml:space="preserve"> </w:t>
      </w:r>
    </w:p>
    <w:p>
      <w:pPr>
        <w:pStyle w:val="yShoulderClause"/>
        <w:rPr>
          <w:snapToGrid w:val="0"/>
        </w:rPr>
      </w:pPr>
      <w:r>
        <w:rPr>
          <w:snapToGrid w:val="0"/>
        </w:rPr>
        <w:t>[s. 5]</w:t>
      </w:r>
    </w:p>
    <w:p>
      <w:pPr>
        <w:pStyle w:val="yFootnotesection"/>
      </w:pPr>
      <w:r>
        <w:tab/>
        <w:t>[Heading amended</w:t>
      </w:r>
      <w:del w:id="86" w:author="svcMRProcess" w:date="2019-01-23T11:39:00Z">
        <w:r>
          <w:delText xml:space="preserve"> by</w:delText>
        </w:r>
      </w:del>
      <w:ins w:id="87" w:author="svcMRProcess" w:date="2019-01-23T11:39:00Z">
        <w:r>
          <w:t>:</w:t>
        </w:r>
      </w:ins>
      <w:r>
        <w:t xml:space="preserve"> No. 19 of 2010 s. 4.]</w:t>
      </w:r>
    </w:p>
    <w:p>
      <w:pPr>
        <w:pStyle w:val="yNumberedItem"/>
      </w:pPr>
      <w:r>
        <w:rPr>
          <w:i/>
          <w:iCs/>
        </w:rPr>
        <w:tab/>
      </w:r>
      <w:smartTag w:uri="urn:schemas-microsoft-com:office:smarttags" w:element="place">
        <w:smartTag w:uri="urn:schemas-microsoft-com:office:smarttags" w:element="PlaceName">
          <w:r>
            <w:rPr>
              <w:i/>
              <w:iCs/>
            </w:rPr>
            <w:t>Hale</w:t>
          </w:r>
        </w:smartTag>
        <w:r>
          <w:rPr>
            <w:i/>
            <w:iCs/>
          </w:rPr>
          <w:t xml:space="preserve"> </w:t>
        </w:r>
        <w:smartTag w:uri="urn:schemas-microsoft-com:office:smarttags" w:element="PlaceType">
          <w:r>
            <w:rPr>
              <w:i/>
              <w:iCs/>
            </w:rPr>
            <w:t>School</w:t>
          </w:r>
        </w:smartTag>
      </w:smartTag>
      <w:r>
        <w:rPr>
          <w:i/>
          <w:iCs/>
        </w:rPr>
        <w:t xml:space="preserve"> Act 1876</w:t>
      </w:r>
      <w:r>
        <w:t>.</w:t>
      </w:r>
    </w:p>
    <w:p>
      <w:pPr>
        <w:pStyle w:val="yNumberedItem"/>
      </w:pPr>
      <w:r>
        <w:tab/>
      </w:r>
      <w:smartTag w:uri="urn:schemas-microsoft-com:office:smarttags" w:element="City">
        <w:smartTag w:uri="urn:schemas-microsoft-com:office:smarttags" w:element="place">
          <w:r>
            <w:t>Perth</w:t>
          </w:r>
        </w:smartTag>
      </w:smartTag>
      <w:r>
        <w:t xml:space="preserve"> Church of England Collegiate School Act, Act No. 49 Victoriae No. 19 </w:t>
      </w:r>
      <w:del w:id="88" w:author="svcMRProcess" w:date="2019-01-23T11:39:00Z">
        <w:r>
          <w:rPr>
            <w:vertAlign w:val="superscript"/>
          </w:rPr>
          <w:delText>5</w:delText>
        </w:r>
      </w:del>
      <w:ins w:id="89" w:author="svcMRProcess" w:date="2019-01-23T11:39:00Z">
        <w:r>
          <w:rPr>
            <w:vertAlign w:val="superscript"/>
          </w:rPr>
          <w:t>4</w:t>
        </w:r>
      </w:ins>
      <w:r>
        <w:t>.</w:t>
      </w:r>
    </w:p>
    <w:p>
      <w:pPr>
        <w:pStyle w:val="yNumberedItem"/>
      </w:pPr>
      <w:r>
        <w:tab/>
        <w:t>Church of England (Diocesan Trustees) Act, Act No. 52 Victoriae No. 2 </w:t>
      </w:r>
      <w:del w:id="90" w:author="svcMRProcess" w:date="2019-01-23T11:39:00Z">
        <w:r>
          <w:rPr>
            <w:vertAlign w:val="superscript"/>
          </w:rPr>
          <w:delText>6</w:delText>
        </w:r>
      </w:del>
      <w:ins w:id="91" w:author="svcMRProcess" w:date="2019-01-23T11:39:00Z">
        <w:r>
          <w:rPr>
            <w:vertAlign w:val="superscript"/>
          </w:rPr>
          <w:t>5</w:t>
        </w:r>
      </w:ins>
      <w:r>
        <w:t>.</w:t>
      </w:r>
    </w:p>
    <w:p>
      <w:pPr>
        <w:pStyle w:val="yNumberedItem"/>
      </w:pPr>
      <w:r>
        <w:tab/>
      </w:r>
      <w:r>
        <w:rPr>
          <w:i/>
          <w:iCs/>
        </w:rPr>
        <w:t>Church of England School Lands Act 1896 </w:t>
      </w:r>
      <w:del w:id="92" w:author="svcMRProcess" w:date="2019-01-23T11:39:00Z">
        <w:r>
          <w:rPr>
            <w:i/>
            <w:iCs/>
            <w:vertAlign w:val="superscript"/>
          </w:rPr>
          <w:delText>7</w:delText>
        </w:r>
      </w:del>
      <w:ins w:id="93" w:author="svcMRProcess" w:date="2019-01-23T11:39:00Z">
        <w:r>
          <w:rPr>
            <w:iCs/>
            <w:vertAlign w:val="superscript"/>
          </w:rPr>
          <w:t>6</w:t>
        </w:r>
      </w:ins>
      <w:r>
        <w:rPr>
          <w:i/>
          <w:iCs/>
        </w:rPr>
        <w:t>.</w:t>
      </w:r>
    </w:p>
    <w:p>
      <w:pPr>
        <w:pStyle w:val="yNumberedItem"/>
        <w:rPr>
          <w:i/>
          <w:iCs/>
        </w:rPr>
      </w:pPr>
      <w:r>
        <w:rPr>
          <w:i/>
          <w:iCs/>
        </w:rPr>
        <w:tab/>
        <w:t>Church of England Lands Act 1914 </w:t>
      </w:r>
      <w:del w:id="94" w:author="svcMRProcess" w:date="2019-01-23T11:39:00Z">
        <w:r>
          <w:rPr>
            <w:i/>
            <w:iCs/>
            <w:vertAlign w:val="superscript"/>
          </w:rPr>
          <w:delText>8</w:delText>
        </w:r>
      </w:del>
      <w:ins w:id="95" w:author="svcMRProcess" w:date="2019-01-23T11:39:00Z">
        <w:r>
          <w:rPr>
            <w:iCs/>
            <w:vertAlign w:val="superscript"/>
          </w:rPr>
          <w:t>7</w:t>
        </w:r>
      </w:ins>
      <w:r>
        <w:rPr>
          <w:i/>
          <w:iCs/>
        </w:rPr>
        <w:t>.</w:t>
      </w:r>
    </w:p>
    <w:p>
      <w:pPr>
        <w:pStyle w:val="yNumberedItem"/>
        <w:rPr>
          <w:i/>
          <w:iCs/>
        </w:rPr>
      </w:pPr>
      <w:r>
        <w:tab/>
      </w:r>
      <w:r>
        <w:rPr>
          <w:i/>
          <w:iCs/>
        </w:rPr>
        <w:t>Church of England Diocesan Trustees and Lands Act 1918</w:t>
      </w:r>
      <w:r>
        <w:rPr>
          <w:iCs/>
          <w:vertAlign w:val="superscript"/>
        </w:rPr>
        <w:t> </w:t>
      </w:r>
      <w:del w:id="96" w:author="svcMRProcess" w:date="2019-01-23T11:39:00Z">
        <w:r>
          <w:rPr>
            <w:i/>
            <w:iCs/>
            <w:vertAlign w:val="superscript"/>
          </w:rPr>
          <w:delText>9</w:delText>
        </w:r>
      </w:del>
      <w:ins w:id="97" w:author="svcMRProcess" w:date="2019-01-23T11:39:00Z">
        <w:r>
          <w:rPr>
            <w:iCs/>
            <w:vertAlign w:val="superscript"/>
          </w:rPr>
          <w:t>8</w:t>
        </w:r>
      </w:ins>
      <w:r>
        <w:rPr>
          <w:i/>
          <w:iCs/>
        </w:rPr>
        <w:t>.</w:t>
      </w:r>
    </w:p>
    <w:p>
      <w:pPr>
        <w:pStyle w:val="CentredBaseLine"/>
        <w:jc w:val="center"/>
        <w:rPr>
          <w:ins w:id="98" w:author="svcMRProcess" w:date="2019-01-23T11:39:00Z"/>
        </w:rPr>
      </w:pPr>
      <w:ins w:id="99" w:author="svcMRProcess" w:date="2019-01-23T11:3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NumberedItem"/>
        <w:rPr>
          <w:ins w:id="100" w:author="svcMRProcess" w:date="2019-01-23T11:39:00Z"/>
          <w:i/>
          <w:iCs/>
        </w:rPr>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02" w:name="_Toc426382302"/>
      <w:bookmarkStart w:id="103" w:name="_Toc427657050"/>
      <w:bookmarkStart w:id="104" w:name="_Toc434847335"/>
      <w:bookmarkStart w:id="105" w:name="_Toc377979401"/>
      <w:bookmarkStart w:id="106" w:name="_Toc412618653"/>
      <w:bookmarkStart w:id="107" w:name="_Toc412618674"/>
      <w:r>
        <w:t>Notes</w:t>
      </w:r>
      <w:bookmarkEnd w:id="102"/>
      <w:bookmarkEnd w:id="103"/>
      <w:bookmarkEnd w:id="104"/>
      <w:bookmarkEnd w:id="105"/>
      <w:bookmarkEnd w:id="106"/>
      <w:bookmarkEnd w:id="107"/>
    </w:p>
    <w:p>
      <w:pPr>
        <w:pStyle w:val="nSubsection"/>
      </w:pPr>
      <w:r>
        <w:rPr>
          <w:vertAlign w:val="superscript"/>
        </w:rPr>
        <w:t>1</w:t>
      </w:r>
      <w:r>
        <w:tab/>
        <w:t>This</w:t>
      </w:r>
      <w:del w:id="108" w:author="svcMRProcess" w:date="2019-01-23T11:39:00Z">
        <w:r>
          <w:rPr>
            <w:iCs/>
          </w:rPr>
          <w:delText> </w:delText>
        </w:r>
      </w:del>
      <w:ins w:id="109" w:author="svcMRProcess" w:date="2019-01-23T11:39:00Z">
        <w:r>
          <w:t xml:space="preserve"> reprint </w:t>
        </w:r>
      </w:ins>
      <w:r>
        <w:t xml:space="preserve">is a compilation </w:t>
      </w:r>
      <w:ins w:id="110" w:author="svcMRProcess" w:date="2019-01-23T11:39:00Z">
        <w:r>
          <w:t xml:space="preserve">as at 11 September 2015 </w:t>
        </w:r>
      </w:ins>
      <w:r>
        <w:t xml:space="preserve">of the </w:t>
      </w:r>
      <w:r>
        <w:rPr>
          <w:i/>
          <w:noProof/>
        </w:rPr>
        <w:t>Anglican Church of Australia Constitution Act</w:t>
      </w:r>
      <w:del w:id="111" w:author="svcMRProcess" w:date="2019-01-23T11:39:00Z">
        <w:r>
          <w:rPr>
            <w:i/>
          </w:rPr>
          <w:delText> </w:delText>
        </w:r>
      </w:del>
      <w:ins w:id="112" w:author="svcMRProcess" w:date="2019-01-23T11:39:00Z">
        <w:r>
          <w:rPr>
            <w:i/>
            <w:noProof/>
          </w:rPr>
          <w:t xml:space="preserve"> </w:t>
        </w:r>
      </w:ins>
      <w:r>
        <w:rPr>
          <w:i/>
          <w:noProof/>
        </w:rPr>
        <w:t>1960</w:t>
      </w:r>
      <w:r>
        <w:t xml:space="preserve"> and includes the amendments made by the other written laws referred to in the following table.  The table also contains information about any reprint.</w:t>
      </w:r>
    </w:p>
    <w:p>
      <w:pPr>
        <w:pStyle w:val="nHeading3"/>
        <w:rPr>
          <w:snapToGrid w:val="0"/>
        </w:rPr>
      </w:pPr>
      <w:bookmarkStart w:id="113" w:name="_Toc434847336"/>
      <w:bookmarkStart w:id="114" w:name="_Toc377979402"/>
      <w:bookmarkStart w:id="115" w:name="_Toc412618675"/>
      <w:r>
        <w:rPr>
          <w:snapToGrid w:val="0"/>
        </w:rPr>
        <w:t>Compilation table</w:t>
      </w:r>
      <w:bookmarkEnd w:id="113"/>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i/>
                <w:vertAlign w:val="superscript"/>
              </w:rPr>
            </w:pPr>
            <w:r>
              <w:rPr>
                <w:i/>
              </w:rPr>
              <w:t xml:space="preserve">Church of England in </w:t>
            </w:r>
            <w:smartTag w:uri="urn:schemas-microsoft-com:office:smarttags" w:element="country-region">
              <w:smartTag w:uri="urn:schemas-microsoft-com:office:smarttags" w:element="place">
                <w:r>
                  <w:rPr>
                    <w:i/>
                  </w:rPr>
                  <w:t>Australia</w:t>
                </w:r>
              </w:smartTag>
            </w:smartTag>
            <w:r>
              <w:rPr>
                <w:i/>
              </w:rPr>
              <w:t xml:space="preserve"> Constitution Act 1960</w:t>
            </w:r>
            <w:r>
              <w:rPr>
                <w:i/>
                <w:vertAlign w:val="superscript"/>
              </w:rPr>
              <w:t> </w:t>
            </w:r>
            <w:del w:id="116" w:author="svcMRProcess" w:date="2019-01-23T11:39:00Z">
              <w:r>
                <w:rPr>
                  <w:vertAlign w:val="superscript"/>
                </w:rPr>
                <w:delText>4</w:delText>
              </w:r>
            </w:del>
            <w:ins w:id="117" w:author="svcMRProcess" w:date="2019-01-23T11:39:00Z">
              <w:r>
                <w:rPr>
                  <w:vertAlign w:val="superscript"/>
                </w:rPr>
                <w:t>9</w:t>
              </w:r>
            </w:ins>
          </w:p>
        </w:tc>
        <w:tc>
          <w:tcPr>
            <w:tcW w:w="1134" w:type="dxa"/>
            <w:tcBorders>
              <w:top w:val="single" w:sz="8" w:space="0" w:color="auto"/>
            </w:tcBorders>
          </w:tcPr>
          <w:p>
            <w:pPr>
              <w:pStyle w:val="nTable"/>
              <w:spacing w:after="40"/>
            </w:pPr>
            <w:r>
              <w:t>4 of 1960</w:t>
            </w:r>
            <w:ins w:id="118" w:author="svcMRProcess" w:date="2019-01-23T11:39:00Z">
              <w:r>
                <w:t xml:space="preserve"> (9 Eliz. II No. 4)</w:t>
              </w:r>
            </w:ins>
          </w:p>
        </w:tc>
        <w:tc>
          <w:tcPr>
            <w:tcW w:w="1136" w:type="dxa"/>
            <w:tcBorders>
              <w:top w:val="single" w:sz="8" w:space="0" w:color="auto"/>
            </w:tcBorders>
          </w:tcPr>
          <w:p>
            <w:pPr>
              <w:pStyle w:val="nTable"/>
              <w:spacing w:after="40"/>
            </w:pPr>
            <w:r>
              <w:t>6 Oct 1960</w:t>
            </w:r>
          </w:p>
        </w:tc>
        <w:tc>
          <w:tcPr>
            <w:tcW w:w="2552" w:type="dxa"/>
            <w:tcBorders>
              <w:top w:val="single" w:sz="8" w:space="0" w:color="auto"/>
            </w:tcBorders>
          </w:tcPr>
          <w:p>
            <w:pPr>
              <w:pStyle w:val="nTable"/>
              <w:spacing w:after="40"/>
            </w:pPr>
            <w:r>
              <w:t xml:space="preserve">1 Jan 1962 (see s. 2(1) and </w:t>
            </w:r>
            <w:r>
              <w:rPr>
                <w:i/>
              </w:rPr>
              <w:t>Gazette</w:t>
            </w:r>
            <w:r>
              <w:t xml:space="preserve"> 24 Nov 1961</w:t>
            </w:r>
            <w:ins w:id="119" w:author="svcMRProcess" w:date="2019-01-23T11:39:00Z">
              <w:r>
                <w:t xml:space="preserve"> p. 3223</w:t>
              </w:r>
            </w:ins>
            <w:r>
              <w:t>)</w:t>
            </w:r>
          </w:p>
        </w:tc>
      </w:tr>
      <w:tr>
        <w:trPr>
          <w:cantSplit/>
        </w:trPr>
        <w:tc>
          <w:tcPr>
            <w:tcW w:w="2268" w:type="dxa"/>
          </w:tcPr>
          <w:p>
            <w:pPr>
              <w:pStyle w:val="nTable"/>
              <w:spacing w:after="4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tcPr>
          <w:p>
            <w:pPr>
              <w:pStyle w:val="nTable"/>
              <w:spacing w:after="40"/>
            </w:pPr>
            <w:r>
              <w:t>121 of 1976</w:t>
            </w:r>
          </w:p>
        </w:tc>
        <w:tc>
          <w:tcPr>
            <w:tcW w:w="1136"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Commercial Arbitration Act 1985 </w:t>
            </w:r>
            <w:r>
              <w:t>s. 3(1)</w:t>
            </w:r>
          </w:p>
        </w:tc>
        <w:tc>
          <w:tcPr>
            <w:tcW w:w="1134" w:type="dxa"/>
          </w:tcPr>
          <w:p>
            <w:pPr>
              <w:pStyle w:val="nTable"/>
              <w:spacing w:after="40"/>
            </w:pPr>
            <w:r>
              <w:t>109 of 1985</w:t>
            </w:r>
          </w:p>
        </w:tc>
        <w:tc>
          <w:tcPr>
            <w:tcW w:w="1136" w:type="dxa"/>
          </w:tcPr>
          <w:p>
            <w:pPr>
              <w:pStyle w:val="nTable"/>
              <w:spacing w:after="40"/>
            </w:pPr>
            <w:r>
              <w:t>7 Jan 1986</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7090" w:type="dxa"/>
            <w:gridSpan w:val="4"/>
          </w:tcPr>
          <w:p>
            <w:pPr>
              <w:pStyle w:val="nTable"/>
              <w:spacing w:after="40"/>
            </w:pPr>
            <w:r>
              <w:rPr>
                <w:b/>
              </w:rPr>
              <w:t xml:space="preserve">Reprint of the </w:t>
            </w:r>
            <w:r>
              <w:rPr>
                <w:b/>
                <w:i/>
              </w:rPr>
              <w:t xml:space="preserve">Anglican Church of </w:t>
            </w:r>
            <w:smartTag w:uri="urn:schemas-microsoft-com:office:smarttags" w:element="country-region">
              <w:smartTag w:uri="urn:schemas-microsoft-com:office:smarttags" w:element="place">
                <w:r>
                  <w:rPr>
                    <w:b/>
                    <w:i/>
                  </w:rPr>
                  <w:t>Australia</w:t>
                </w:r>
              </w:smartTag>
            </w:smartTag>
            <w:r>
              <w:rPr>
                <w:b/>
                <w:i/>
              </w:rPr>
              <w:t xml:space="preserve"> Constitution Act 1960</w:t>
            </w:r>
            <w:r>
              <w:rPr>
                <w:b/>
              </w:rPr>
              <w:t xml:space="preserve"> as at 3 May 2002</w:t>
            </w:r>
            <w:r>
              <w:t xml:space="preserve"> (includes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Commercial Arbitration Act 2012</w:t>
            </w:r>
            <w:r>
              <w:rPr>
                <w:snapToGrid w:val="0"/>
              </w:rPr>
              <w:t xml:space="preserve"> s. 45 it. 2</w:t>
            </w:r>
          </w:p>
        </w:tc>
        <w:tc>
          <w:tcPr>
            <w:tcW w:w="1134" w:type="dxa"/>
            <w:shd w:val="clear" w:color="auto" w:fill="auto"/>
          </w:tcPr>
          <w:p>
            <w:pPr>
              <w:pStyle w:val="nTable"/>
              <w:spacing w:after="40"/>
              <w:rPr>
                <w:snapToGrid w:val="0"/>
              </w:rPr>
            </w:pPr>
            <w:r>
              <w:rPr>
                <w:snapToGrid w:val="0"/>
              </w:rPr>
              <w:t>23 of 2012</w:t>
            </w:r>
          </w:p>
        </w:tc>
        <w:tc>
          <w:tcPr>
            <w:tcW w:w="1136"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bl>
    <w:p>
      <w:pPr>
        <w:pStyle w:val="nSubsection"/>
        <w:rPr>
          <w:del w:id="120" w:author="svcMRProcess" w:date="2019-01-23T11:39:00Z"/>
          <w:iCs/>
        </w:rPr>
      </w:pPr>
      <w:del w:id="121" w:author="svcMRProcess" w:date="2019-01-23T11:39:00Z">
        <w:r>
          <w:rPr>
            <w:iCs/>
            <w:vertAlign w:val="superscript"/>
          </w:rPr>
          <w:delText>2</w:delText>
        </w:r>
        <w:r>
          <w:rPr>
            <w:i/>
          </w:rPr>
          <w:tab/>
        </w:r>
        <w:r>
          <w:rPr>
            <w:iCs/>
          </w:rPr>
          <w:delText>Despite Act No. 121 of 1976 s. 7 references in this provision to the “Church of England” have not been changed to “Anglican Church of Australia” due to the context.</w:delText>
        </w:r>
      </w:del>
    </w:p>
    <w:tbl>
      <w:tblPr>
        <w:tblW w:w="0" w:type="auto"/>
        <w:tblInd w:w="28" w:type="dxa"/>
        <w:tblLayout w:type="fixed"/>
        <w:tblCellMar>
          <w:left w:w="56" w:type="dxa"/>
          <w:right w:w="56" w:type="dxa"/>
        </w:tblCellMar>
        <w:tblLook w:val="0000" w:firstRow="0" w:lastRow="0" w:firstColumn="0" w:lastColumn="0" w:noHBand="0" w:noVBand="0"/>
      </w:tblPr>
      <w:tblGrid>
        <w:gridCol w:w="7090"/>
      </w:tblGrid>
      <w:tr>
        <w:trPr>
          <w:cantSplit/>
          <w:ins w:id="122" w:author="svcMRProcess" w:date="2019-01-23T11:39:00Z"/>
        </w:trPr>
        <w:tc>
          <w:tcPr>
            <w:tcW w:w="7090" w:type="dxa"/>
            <w:tcBorders>
              <w:bottom w:val="single" w:sz="8" w:space="0" w:color="auto"/>
            </w:tcBorders>
            <w:shd w:val="clear" w:color="auto" w:fill="auto"/>
          </w:tcPr>
          <w:p>
            <w:pPr>
              <w:pStyle w:val="nTable"/>
              <w:spacing w:after="40"/>
              <w:rPr>
                <w:ins w:id="123" w:author="svcMRProcess" w:date="2019-01-23T11:39:00Z"/>
                <w:snapToGrid w:val="0"/>
              </w:rPr>
            </w:pPr>
            <w:ins w:id="124" w:author="svcMRProcess" w:date="2019-01-23T11:39:00Z">
              <w:r>
                <w:rPr>
                  <w:b/>
                  <w:snapToGrid w:val="0"/>
                </w:rPr>
                <w:t xml:space="preserve">Reprint 2: The </w:t>
              </w:r>
              <w:r>
                <w:rPr>
                  <w:b/>
                  <w:i/>
                  <w:noProof/>
                  <w:snapToGrid w:val="0"/>
                </w:rPr>
                <w:t>Anglican Church of Australia Constitution Act 1960</w:t>
              </w:r>
              <w:r>
                <w:rPr>
                  <w:b/>
                  <w:snapToGrid w:val="0"/>
                </w:rPr>
                <w:t xml:space="preserve"> as at 11 Sep 2015</w:t>
              </w:r>
              <w:r>
                <w:rPr>
                  <w:snapToGrid w:val="0"/>
                </w:rPr>
                <w:t xml:space="preserve"> (includes amendments listed above)</w:t>
              </w:r>
            </w:ins>
          </w:p>
        </w:tc>
      </w:tr>
    </w:tbl>
    <w:p>
      <w:pPr>
        <w:pStyle w:val="nSubsection"/>
        <w:spacing w:before="160"/>
        <w:rPr>
          <w:ins w:id="125" w:author="svcMRProcess" w:date="2019-01-23T11:39:00Z"/>
        </w:rPr>
      </w:pPr>
      <w:ins w:id="126" w:author="svcMRProcess" w:date="2019-01-23T11:39:00Z">
        <w:r>
          <w:rPr>
            <w:vertAlign w:val="superscript"/>
          </w:rPr>
          <w:t>2</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References in this provision have not been changed due to their context. </w:t>
        </w:r>
      </w:ins>
    </w:p>
    <w:p>
      <w:pPr>
        <w:pStyle w:val="nSubsection"/>
        <w:rPr>
          <w:iCs/>
        </w:rPr>
      </w:pPr>
      <w:r>
        <w:rPr>
          <w:iCs/>
          <w:vertAlign w:val="superscript"/>
        </w:rPr>
        <w:t>3</w:t>
      </w:r>
      <w:r>
        <w:rPr>
          <w:iCs/>
        </w:rPr>
        <w:tab/>
        <w:t xml:space="preserve">At the commencement of this Act, the “Registrar of Companies” was an office created by the </w:t>
      </w:r>
      <w:r>
        <w:rPr>
          <w:i/>
          <w:iCs/>
        </w:rPr>
        <w:t>Companies Act 1943</w:t>
      </w:r>
      <w:del w:id="127" w:author="svcMRProcess" w:date="2019-01-23T11:39:00Z">
        <w:r>
          <w:rPr>
            <w:iCs/>
          </w:rPr>
          <w:delText>. That Act is now cited</w:delText>
        </w:r>
      </w:del>
      <w:ins w:id="128" w:author="svcMRProcess" w:date="2019-01-23T11:39:00Z">
        <w:r>
          <w:rPr>
            <w:iCs/>
          </w:rPr>
          <w:t xml:space="preserve"> which subsequently was known</w:t>
        </w:r>
      </w:ins>
      <w:r>
        <w:rPr>
          <w:iCs/>
        </w:rPr>
        <w:t xml:space="preserve"> as the </w:t>
      </w:r>
      <w:r>
        <w:rPr>
          <w:i/>
          <w:iCs/>
        </w:rPr>
        <w:t>Companies (Co</w:t>
      </w:r>
      <w:r>
        <w:rPr>
          <w:i/>
          <w:iCs/>
        </w:rPr>
        <w:noBreakHyphen/>
        <w:t>operative) Act 1943</w:t>
      </w:r>
      <w:ins w:id="129" w:author="svcMRProcess" w:date="2019-01-23T11:39:00Z">
        <w:r>
          <w:rPr>
            <w:iCs/>
          </w:rPr>
          <w:t xml:space="preserve">. It was repealed by the </w:t>
        </w:r>
        <w:r>
          <w:rPr>
            <w:i/>
            <w:iCs/>
          </w:rPr>
          <w:t>Co-operatives Act 2009</w:t>
        </w:r>
      </w:ins>
      <w:r>
        <w:rPr>
          <w:iCs/>
        </w:rPr>
        <w:t>.</w:t>
      </w:r>
    </w:p>
    <w:p>
      <w:pPr>
        <w:pStyle w:val="nSubsection"/>
        <w:rPr>
          <w:del w:id="130" w:author="svcMRProcess" w:date="2019-01-23T11:39:00Z"/>
          <w:iCs/>
        </w:rPr>
      </w:pPr>
      <w:r>
        <w:rPr>
          <w:iCs/>
          <w:vertAlign w:val="superscript"/>
        </w:rPr>
        <w:t>4</w:t>
      </w:r>
      <w:r>
        <w:rPr>
          <w:iCs/>
        </w:rPr>
        <w:tab/>
        <w:t xml:space="preserve">Now </w:t>
      </w:r>
      <w:del w:id="131" w:author="svcMRProcess" w:date="2019-01-23T11:39:00Z">
        <w:r>
          <w:rPr>
            <w:iCs/>
          </w:rPr>
          <w:delText xml:space="preserve">cited as the </w:delText>
        </w:r>
        <w:r>
          <w:rPr>
            <w:i/>
          </w:rPr>
          <w:delText>Anglican Church of Australia Constitution Act 1960</w:delText>
        </w:r>
        <w:r>
          <w:rPr>
            <w:iCs/>
          </w:rPr>
          <w:delText>. Short title amended by No. 121 of 1976 s. 7.</w:delText>
        </w:r>
      </w:del>
    </w:p>
    <w:p>
      <w:pPr>
        <w:pStyle w:val="nSubsection"/>
        <w:rPr>
          <w:iCs/>
        </w:rPr>
      </w:pPr>
      <w:del w:id="132" w:author="svcMRProcess" w:date="2019-01-23T11:39:00Z">
        <w:r>
          <w:rPr>
            <w:iCs/>
            <w:vertAlign w:val="superscript"/>
          </w:rPr>
          <w:delText>5</w:delText>
        </w:r>
        <w:r>
          <w:rPr>
            <w:iCs/>
          </w:rPr>
          <w:tab/>
          <w:delText>Now cited</w:delText>
        </w:r>
      </w:del>
      <w:ins w:id="133" w:author="svcMRProcess" w:date="2019-01-23T11:39:00Z">
        <w:r>
          <w:rPr>
            <w:iCs/>
          </w:rPr>
          <w:t>known</w:t>
        </w:r>
      </w:ins>
      <w:r>
        <w:rPr>
          <w:iCs/>
        </w:rPr>
        <w:t xml:space="preserve"> as the </w:t>
      </w:r>
      <w:smartTag w:uri="urn:schemas-microsoft-com:office:smarttags" w:element="City">
        <w:r>
          <w:rPr>
            <w:i/>
          </w:rPr>
          <w:t>Perth</w:t>
        </w:r>
      </w:smartTag>
      <w:r>
        <w:rPr>
          <w:i/>
        </w:rPr>
        <w:t xml:space="preserve"> Anglican </w:t>
      </w:r>
      <w:smartTag w:uri="urn:schemas-microsoft-com:office:smarttags" w:element="place">
        <w:smartTag w:uri="urn:schemas-microsoft-com:office:smarttags" w:element="PlaceType">
          <w:r>
            <w:rPr>
              <w:i/>
            </w:rPr>
            <w:t>Church</w:t>
          </w:r>
        </w:smartTag>
        <w:r>
          <w:rPr>
            <w:i/>
          </w:rPr>
          <w:t xml:space="preserve"> of </w:t>
        </w:r>
        <w:smartTag w:uri="urn:schemas-microsoft-com:office:smarttags" w:element="PlaceName">
          <w:r>
            <w:rPr>
              <w:i/>
            </w:rPr>
            <w:t>Australia Collegiate School Act</w:t>
          </w:r>
        </w:smartTag>
      </w:smartTag>
      <w:r>
        <w:rPr>
          <w:i/>
        </w:rPr>
        <w:t> 1885</w:t>
      </w:r>
      <w:r>
        <w:rPr>
          <w:iCs/>
        </w:rPr>
        <w:t>.</w:t>
      </w:r>
    </w:p>
    <w:p>
      <w:pPr>
        <w:pStyle w:val="nSubsection"/>
        <w:rPr>
          <w:iCs/>
        </w:rPr>
      </w:pPr>
      <w:del w:id="134" w:author="svcMRProcess" w:date="2019-01-23T11:39:00Z">
        <w:r>
          <w:rPr>
            <w:iCs/>
            <w:vertAlign w:val="superscript"/>
          </w:rPr>
          <w:delText>6</w:delText>
        </w:r>
      </w:del>
      <w:ins w:id="135" w:author="svcMRProcess" w:date="2019-01-23T11:39:00Z">
        <w:r>
          <w:rPr>
            <w:iCs/>
            <w:vertAlign w:val="superscript"/>
          </w:rPr>
          <w:t>5</w:t>
        </w:r>
      </w:ins>
      <w:r>
        <w:rPr>
          <w:iCs/>
        </w:rPr>
        <w:tab/>
        <w:t xml:space="preserve">Now </w:t>
      </w:r>
      <w:del w:id="136" w:author="svcMRProcess" w:date="2019-01-23T11:39:00Z">
        <w:r>
          <w:rPr>
            <w:iCs/>
          </w:rPr>
          <w:delText>cited</w:delText>
        </w:r>
      </w:del>
      <w:ins w:id="137" w:author="svcMRProcess" w:date="2019-01-23T11:39:00Z">
        <w:r>
          <w:rPr>
            <w:iCs/>
          </w:rPr>
          <w:t>known</w:t>
        </w:r>
      </w:ins>
      <w:r>
        <w:rPr>
          <w:iCs/>
        </w:rPr>
        <w:t xml:space="preserve">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Act</w:t>
      </w:r>
      <w:del w:id="138" w:author="svcMRProcess" w:date="2019-01-23T11:39:00Z">
        <w:r>
          <w:rPr>
            <w:i/>
          </w:rPr>
          <w:delText xml:space="preserve"> </w:delText>
        </w:r>
      </w:del>
      <w:ins w:id="139" w:author="svcMRProcess" w:date="2019-01-23T11:39:00Z">
        <w:r>
          <w:rPr>
            <w:i/>
          </w:rPr>
          <w:t> </w:t>
        </w:r>
      </w:ins>
      <w:r>
        <w:rPr>
          <w:i/>
        </w:rPr>
        <w:t>1888</w:t>
      </w:r>
      <w:r>
        <w:rPr>
          <w:iCs/>
        </w:rPr>
        <w:t>.</w:t>
      </w:r>
    </w:p>
    <w:p>
      <w:pPr>
        <w:pStyle w:val="nSubsection"/>
        <w:rPr>
          <w:iCs/>
        </w:rPr>
      </w:pPr>
      <w:del w:id="140" w:author="svcMRProcess" w:date="2019-01-23T11:39:00Z">
        <w:r>
          <w:rPr>
            <w:iCs/>
            <w:vertAlign w:val="superscript"/>
          </w:rPr>
          <w:delText>7</w:delText>
        </w:r>
      </w:del>
      <w:ins w:id="141" w:author="svcMRProcess" w:date="2019-01-23T11:39:00Z">
        <w:r>
          <w:rPr>
            <w:iCs/>
            <w:vertAlign w:val="superscript"/>
          </w:rPr>
          <w:t>6</w:t>
        </w:r>
      </w:ins>
      <w:r>
        <w:rPr>
          <w:iCs/>
        </w:rPr>
        <w:tab/>
        <w:t xml:space="preserve">Now </w:t>
      </w:r>
      <w:del w:id="142" w:author="svcMRProcess" w:date="2019-01-23T11:39:00Z">
        <w:r>
          <w:rPr>
            <w:iCs/>
          </w:rPr>
          <w:delText>cited</w:delText>
        </w:r>
      </w:del>
      <w:ins w:id="143" w:author="svcMRProcess" w:date="2019-01-23T11:39:00Z">
        <w:r>
          <w:rPr>
            <w:iCs/>
          </w:rPr>
          <w:t>known</w:t>
        </w:r>
      </w:ins>
      <w:r>
        <w:rPr>
          <w:iCs/>
        </w:rPr>
        <w:t xml:space="preserve">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School Lands Act 1896</w:t>
      </w:r>
      <w:r>
        <w:rPr>
          <w:iCs/>
        </w:rPr>
        <w:t>.</w:t>
      </w:r>
    </w:p>
    <w:p>
      <w:pPr>
        <w:pStyle w:val="nSubsection"/>
        <w:rPr>
          <w:iCs/>
        </w:rPr>
      </w:pPr>
      <w:del w:id="144" w:author="svcMRProcess" w:date="2019-01-23T11:39:00Z">
        <w:r>
          <w:rPr>
            <w:iCs/>
            <w:vertAlign w:val="superscript"/>
          </w:rPr>
          <w:delText>8</w:delText>
        </w:r>
      </w:del>
      <w:ins w:id="145" w:author="svcMRProcess" w:date="2019-01-23T11:39:00Z">
        <w:r>
          <w:rPr>
            <w:iCs/>
            <w:vertAlign w:val="superscript"/>
          </w:rPr>
          <w:t>7</w:t>
        </w:r>
      </w:ins>
      <w:r>
        <w:rPr>
          <w:iCs/>
        </w:rPr>
        <w:tab/>
        <w:t xml:space="preserve">Now </w:t>
      </w:r>
      <w:del w:id="146" w:author="svcMRProcess" w:date="2019-01-23T11:39:00Z">
        <w:r>
          <w:rPr>
            <w:iCs/>
          </w:rPr>
          <w:delText>cited</w:delText>
        </w:r>
      </w:del>
      <w:ins w:id="147" w:author="svcMRProcess" w:date="2019-01-23T11:39:00Z">
        <w:r>
          <w:rPr>
            <w:iCs/>
          </w:rPr>
          <w:t>known</w:t>
        </w:r>
      </w:ins>
      <w:r>
        <w:rPr>
          <w:iCs/>
        </w:rPr>
        <w:t xml:space="preserve">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Lands Act 1914</w:t>
      </w:r>
      <w:r>
        <w:rPr>
          <w:iCs/>
        </w:rPr>
        <w:t>.</w:t>
      </w:r>
    </w:p>
    <w:p>
      <w:pPr>
        <w:pStyle w:val="nSubsection"/>
        <w:rPr>
          <w:iCs/>
        </w:rPr>
      </w:pPr>
      <w:del w:id="148" w:author="svcMRProcess" w:date="2019-01-23T11:39:00Z">
        <w:r>
          <w:rPr>
            <w:iCs/>
            <w:vertAlign w:val="superscript"/>
          </w:rPr>
          <w:delText>9</w:delText>
        </w:r>
      </w:del>
      <w:ins w:id="149" w:author="svcMRProcess" w:date="2019-01-23T11:39:00Z">
        <w:r>
          <w:rPr>
            <w:iCs/>
            <w:vertAlign w:val="superscript"/>
          </w:rPr>
          <w:t>8</w:t>
        </w:r>
      </w:ins>
      <w:r>
        <w:rPr>
          <w:iCs/>
        </w:rPr>
        <w:tab/>
        <w:t xml:space="preserve">Now </w:t>
      </w:r>
      <w:del w:id="150" w:author="svcMRProcess" w:date="2019-01-23T11:39:00Z">
        <w:r>
          <w:rPr>
            <w:iCs/>
          </w:rPr>
          <w:delText>cited</w:delText>
        </w:r>
      </w:del>
      <w:ins w:id="151" w:author="svcMRProcess" w:date="2019-01-23T11:39:00Z">
        <w:r>
          <w:rPr>
            <w:iCs/>
          </w:rPr>
          <w:t>known</w:t>
        </w:r>
      </w:ins>
      <w:r>
        <w:rPr>
          <w:iCs/>
        </w:rPr>
        <w:t xml:space="preserve">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r>
        <w:rPr>
          <w:iCs/>
        </w:rPr>
        <w:t>.</w:t>
      </w:r>
    </w:p>
    <w:p>
      <w:pPr>
        <w:pStyle w:val="nSubsection"/>
        <w:rPr>
          <w:ins w:id="152" w:author="svcMRProcess" w:date="2019-01-23T11:39:00Z"/>
          <w:iCs/>
        </w:rPr>
      </w:pPr>
      <w:ins w:id="153" w:author="svcMRProcess" w:date="2019-01-23T11:39:00Z">
        <w:r>
          <w:rPr>
            <w:iCs/>
            <w:vertAlign w:val="superscript"/>
          </w:rPr>
          <w:t>9</w:t>
        </w:r>
        <w:r>
          <w:rPr>
            <w:iCs/>
          </w:rPr>
          <w:tab/>
          <w:t xml:space="preserve">Now known as the </w:t>
        </w:r>
        <w:r>
          <w:rPr>
            <w:i/>
          </w:rPr>
          <w:t>Anglican Church of Australia Constitution Act 1960</w:t>
        </w:r>
        <w:r>
          <w:rPr>
            <w:iCs/>
          </w:rPr>
          <w:t>; short title amended by the</w:t>
        </w:r>
        <w:r>
          <w:rPr>
            <w:i/>
          </w:rPr>
          <w:t xml:space="preserve"> Anglican Church of Australia Act 1976 </w:t>
        </w:r>
        <w:r>
          <w:t>s. 7</w:t>
        </w:r>
        <w:r>
          <w:rPr>
            <w:iCs/>
          </w:rPr>
          <w:t>.</w:t>
        </w:r>
      </w:ins>
    </w:p>
    <w:p>
      <w:pPr>
        <w:rPr>
          <w:snapToGrid w:val="0"/>
        </w:rPr>
      </w:pPr>
    </w:p>
    <w:p>
      <w:pPr>
        <w:rPr>
          <w:snapToGrid w:val="0"/>
        </w:r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459" w:type="dxa"/>
          <w:vAlign w:val="bottom"/>
        </w:tcPr>
        <w:p>
          <w:pPr>
            <w:pStyle w:val="Header"/>
            <w:spacing w:before="40"/>
            <w:jc w:val="right"/>
          </w:pPr>
          <w:r>
            <w:fldChar w:fldCharType="begin"/>
          </w:r>
          <w:r>
            <w:instrText>styleref CharSchText</w:instrText>
          </w:r>
          <w:r>
            <w:fldChar w:fldCharType="end"/>
          </w:r>
        </w:p>
      </w:tc>
      <w:tc>
        <w:tcPr>
          <w:tcW w:w="1804" w:type="dxa"/>
        </w:tcPr>
        <w:p>
          <w:pPr>
            <w:pStyle w:val="Header"/>
            <w:spacing w:before="40"/>
            <w:ind w:right="17"/>
            <w:jc w:val="right"/>
          </w:pPr>
          <w:r>
            <w:rPr>
              <w:b/>
            </w:rPr>
            <w:fldChar w:fldCharType="begin"/>
          </w:r>
          <w:r>
            <w:rPr>
              <w:b/>
            </w:rPr>
            <w:instrText>styleref CharSchno</w:instrText>
          </w:r>
          <w:r>
            <w:rPr>
              <w:b/>
            </w:rPr>
            <w:fldChar w:fldCharType="end"/>
          </w:r>
        </w:p>
      </w:tc>
    </w:tr>
    <w:tr>
      <w:tc>
        <w:tcPr>
          <w:tcW w:w="5459" w:type="dxa"/>
        </w:tcPr>
        <w:p>
          <w:pPr>
            <w:pStyle w:val="Header"/>
            <w:spacing w:before="40"/>
            <w:jc w:val="right"/>
          </w:pPr>
        </w:p>
      </w:tc>
      <w:tc>
        <w:tcPr>
          <w:tcW w:w="1804" w:type="dxa"/>
        </w:tcPr>
        <w:p>
          <w:pPr>
            <w:pStyle w:val="Header"/>
            <w:spacing w:before="40"/>
            <w:ind w:right="17"/>
            <w:jc w:val="right"/>
          </w:pPr>
        </w:p>
      </w:tc>
    </w:tr>
    <w:tr>
      <w:tc>
        <w:tcPr>
          <w:tcW w:w="5459" w:type="dxa"/>
        </w:tcPr>
        <w:p>
          <w:pPr>
            <w:pStyle w:val="Header"/>
            <w:spacing w:before="40"/>
            <w:jc w:val="right"/>
          </w:pPr>
        </w:p>
      </w:tc>
      <w:tc>
        <w:tcPr>
          <w:tcW w:w="1804"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Constitution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3071B04"/>
    <w:multiLevelType w:val="multilevel"/>
    <w:tmpl w:val="2F9E21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12"/>
    <w:docVar w:name="WAFER_20140120105759" w:val="RemoveTocBookmarks,RemoveUnusedBookmarks,RemoveLanguageTags,UsedStyles,ResetPageSize,UpdateArrangement"/>
    <w:docVar w:name="WAFER_20140120105759_GUID" w:val="c5942089-67c1-48bd-b168-96725d99d69b"/>
    <w:docVar w:name="WAFER_20140120110228" w:val="RemoveTocBookmarks,RunningHeaders"/>
    <w:docVar w:name="WAFER_20140120110228_GUID" w:val="dbd1a862-ba55-4fcd-83e2-43876566c8fa"/>
    <w:docVar w:name="WAFER_20150225090806" w:val="ResetPageSize,UpdateArrangement,UpdateNTable"/>
    <w:docVar w:name="WAFER_20150225090806_GUID" w:val="06ca9fe2-a015-4ed4-9959-7a9504a7ae8d"/>
    <w:docVar w:name="WAFER_20150730123420" w:val="RemoveTocBookmarks,RemoveUnusedBookmarks,RemoveLanguageTags,UsedStyles,ResetPageSize,RemoveCustomizations"/>
    <w:docVar w:name="WAFER_20150730123420_GUID" w:val="14030e36-3ef5-4803-a3eb-f74fc1c6c25a"/>
    <w:docVar w:name="WAFER_20151102113738" w:val="UpdateStyles,UsedStyles"/>
    <w:docVar w:name="WAFER_20151102113738_GUID" w:val="de0ec70f-a269-476b-93f2-05377b3c8b5e"/>
    <w:docVar w:name="WAFER_20151109150800" w:val="UsedStyles"/>
    <w:docVar w:name="WAFER_20151109150800_GUID" w:val="1894074c-64bc-402c-8d3a-49e86e95d5d8"/>
    <w:docVar w:name="WAFER_20151109154112" w:val="UpdateStyles,UsedStyles"/>
    <w:docVar w:name="WAFER_20151109154112_GUID" w:val="28a8fc6c-02ae-4c5c-ab08-0c24a0a20a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contacts" w:name="Sn"/>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13995</Words>
  <Characters>67737</Characters>
  <Application>Microsoft Office Word</Application>
  <DocSecurity>0</DocSecurity>
  <Lines>1354</Lines>
  <Paragraphs>495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01-e0-03 - 02-a0-06</dc:title>
  <dc:subject/>
  <dc:creator/>
  <cp:keywords/>
  <dc:description/>
  <cp:lastModifiedBy>svcMRProcess</cp:lastModifiedBy>
  <cp:revision>2</cp:revision>
  <cp:lastPrinted>2015-09-30T02:05:00Z</cp:lastPrinted>
  <dcterms:created xsi:type="dcterms:W3CDTF">2019-01-23T03:39:00Z</dcterms:created>
  <dcterms:modified xsi:type="dcterms:W3CDTF">2019-01-23T03:39:00Z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OWLSUId">
    <vt:i4>38</vt:i4>
  </property>
  <property fmtid="{D5CDD505-2E9C-101B-9397-08002B2CF9AE}" pid="4" name="DocumentType">
    <vt:lpwstr>Act</vt:lpwstr>
  </property>
  <property fmtid="{D5CDD505-2E9C-101B-9397-08002B2CF9AE}" pid="5" name="ReprintedAsAt">
    <vt:filetime>2015-09-10T16:00:00Z</vt:filetime>
  </property>
  <property fmtid="{D5CDD505-2E9C-101B-9397-08002B2CF9AE}" pid="6" name="ReprintNo">
    <vt:lpwstr>2</vt:lpwstr>
  </property>
  <property fmtid="{D5CDD505-2E9C-101B-9397-08002B2CF9AE}" pid="7" name="CommencementDate">
    <vt:lpwstr>20150911</vt:lpwstr>
  </property>
  <property fmtid="{D5CDD505-2E9C-101B-9397-08002B2CF9AE}" pid="8" name="FromSuffix">
    <vt:lpwstr>01-e0-03</vt:lpwstr>
  </property>
  <property fmtid="{D5CDD505-2E9C-101B-9397-08002B2CF9AE}" pid="9" name="FromAsAtDate">
    <vt:lpwstr>07 Aug 2013</vt:lpwstr>
  </property>
  <property fmtid="{D5CDD505-2E9C-101B-9397-08002B2CF9AE}" pid="10" name="ToSuffix">
    <vt:lpwstr>02-a0-06</vt:lpwstr>
  </property>
  <property fmtid="{D5CDD505-2E9C-101B-9397-08002B2CF9AE}" pid="11" name="ToAsAtDate">
    <vt:lpwstr>11 Sep 2015</vt:lpwstr>
  </property>
</Properties>
</file>