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Act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27 May 2015</w:t>
      </w:r>
      <w:r>
        <w:fldChar w:fldCharType="end"/>
      </w:r>
      <w:r>
        <w:t xml:space="preserve">, </w:t>
      </w:r>
      <w:r>
        <w:fldChar w:fldCharType="begin"/>
      </w:r>
      <w:r>
        <w:instrText xml:space="preserve"> DocProperty FromSuffix </w:instrText>
      </w:r>
      <w:r>
        <w:fldChar w:fldCharType="separate"/>
      </w:r>
      <w:r>
        <w:t>02-i0-01</w:t>
      </w:r>
      <w:r>
        <w:fldChar w:fldCharType="end"/>
      </w:r>
      <w:r>
        <w:t>] and [</w:t>
      </w:r>
      <w:r>
        <w:fldChar w:fldCharType="begin"/>
      </w:r>
      <w:r>
        <w:instrText xml:space="preserve"> DocProperty ToAsAtDate</w:instrText>
      </w:r>
      <w:r>
        <w:fldChar w:fldCharType="separate"/>
      </w:r>
      <w:r>
        <w:t>03 Oct 2015</w:t>
      </w:r>
      <w:r>
        <w:fldChar w:fldCharType="end"/>
      </w:r>
      <w:r>
        <w:t xml:space="preserve">, </w:t>
      </w:r>
      <w:r>
        <w:fldChar w:fldCharType="begin"/>
      </w:r>
      <w:r>
        <w:instrText xml:space="preserve"> DocProperty ToSuffix</w:instrText>
      </w:r>
      <w:r>
        <w:fldChar w:fldCharType="separate"/>
      </w:r>
      <w:r>
        <w:t>02-j0-02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880" w:after="1000"/>
      </w:pPr>
      <w:r>
        <w:t>Duties Act 2008</w:t>
      </w:r>
    </w:p>
    <w:p>
      <w:pPr>
        <w:pStyle w:val="LongTitle"/>
        <w:suppressLineNumbers/>
        <w:spacing w:before="360"/>
      </w:pPr>
      <w:bookmarkStart w:id="1" w:name="BillCited"/>
      <w:bookmarkEnd w:id="1"/>
      <w:r>
        <w:rPr>
          <w:snapToGrid w:val="0"/>
        </w:rPr>
        <w:t>A</w:t>
      </w:r>
      <w:bookmarkStart w:id="2" w:name="_GoBack"/>
      <w:bookmarkEnd w:id="2"/>
      <w:r>
        <w:rPr>
          <w:snapToGrid w:val="0"/>
        </w:rPr>
        <w:t>n Act dealing with the imposition of a number of kinds of duty</w:t>
      </w:r>
      <w:r>
        <w:t>.</w:t>
      </w:r>
    </w:p>
    <w:p>
      <w:pPr>
        <w:pStyle w:val="Heading2"/>
        <w:rPr>
          <w:sz w:val="32"/>
        </w:rPr>
      </w:pPr>
      <w:bookmarkStart w:id="3" w:name="_Toc389126250"/>
      <w:bookmarkStart w:id="4" w:name="_Toc392162241"/>
      <w:bookmarkStart w:id="5" w:name="_Toc412734737"/>
      <w:bookmarkStart w:id="6" w:name="_Toc412735160"/>
      <w:bookmarkStart w:id="7" w:name="_Toc412819176"/>
      <w:bookmarkStart w:id="8" w:name="_Toc413829933"/>
      <w:bookmarkStart w:id="9" w:name="_Toc413847042"/>
      <w:bookmarkStart w:id="10" w:name="_Toc420416719"/>
      <w:bookmarkStart w:id="11" w:name="_Toc420417149"/>
      <w:bookmarkStart w:id="12" w:name="_Toc420485572"/>
      <w:bookmarkStart w:id="13" w:name="_Toc431892962"/>
      <w:bookmarkStart w:id="14" w:name="_Toc431893393"/>
      <w:r>
        <w:rPr>
          <w:rStyle w:val="CharPartNo"/>
          <w:sz w:val="32"/>
        </w:rPr>
        <w:lastRenderedPageBreak/>
        <w:t>Chapter 1</w:t>
      </w:r>
      <w:r>
        <w:rPr>
          <w:rStyle w:val="CharDivNo"/>
          <w:sz w:val="32"/>
        </w:rPr>
        <w:t> </w:t>
      </w:r>
      <w:r>
        <w:rPr>
          <w:sz w:val="32"/>
        </w:rPr>
        <w:t>—</w:t>
      </w:r>
      <w:r>
        <w:rPr>
          <w:rStyle w:val="CharDivText"/>
          <w:sz w:val="32"/>
        </w:rPr>
        <w:t> </w:t>
      </w:r>
      <w:r>
        <w:rPr>
          <w:rStyle w:val="CharPartText"/>
          <w:sz w:val="32"/>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392162242"/>
      <w:bookmarkStart w:id="16" w:name="_Toc431893394"/>
      <w:bookmarkStart w:id="17" w:name="_Toc420485573"/>
      <w:r>
        <w:rPr>
          <w:rStyle w:val="CharSectno"/>
        </w:rPr>
        <w:t>1</w:t>
      </w:r>
      <w:r>
        <w:t>.</w:t>
      </w:r>
      <w:r>
        <w:tab/>
      </w:r>
      <w:r>
        <w:rPr>
          <w:snapToGrid w:val="0"/>
        </w:rPr>
        <w:t>Short title</w:t>
      </w:r>
      <w:bookmarkEnd w:id="15"/>
      <w:bookmarkEnd w:id="16"/>
      <w:bookmarkEnd w:id="17"/>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rPr>
          <w:snapToGrid w:val="0"/>
        </w:rPr>
      </w:pPr>
      <w:bookmarkStart w:id="18" w:name="_Toc392162243"/>
      <w:bookmarkStart w:id="19" w:name="_Toc431893395"/>
      <w:bookmarkStart w:id="20" w:name="_Toc420485574"/>
      <w:r>
        <w:rPr>
          <w:rStyle w:val="CharSectno"/>
        </w:rPr>
        <w:t>2</w:t>
      </w:r>
      <w:r>
        <w:rPr>
          <w:snapToGrid w:val="0"/>
        </w:rPr>
        <w:t>.</w:t>
      </w:r>
      <w:r>
        <w:rPr>
          <w:snapToGrid w:val="0"/>
        </w:rPr>
        <w:tab/>
      </w:r>
      <w:r>
        <w:t>Commencement</w:t>
      </w:r>
      <w:bookmarkEnd w:id="18"/>
      <w:bookmarkEnd w:id="19"/>
      <w:bookmarkEnd w:id="20"/>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rPr>
          <w:snapToGrid w:val="0"/>
        </w:rPr>
      </w:pPr>
      <w:bookmarkStart w:id="21" w:name="_Toc392162244"/>
      <w:bookmarkStart w:id="22" w:name="_Toc431893396"/>
      <w:bookmarkStart w:id="23" w:name="_Toc420485575"/>
      <w:r>
        <w:rPr>
          <w:rStyle w:val="CharSectno"/>
        </w:rPr>
        <w:t>3</w:t>
      </w:r>
      <w:r>
        <w:rPr>
          <w:snapToGrid w:val="0"/>
        </w:rPr>
        <w:t>.</w:t>
      </w:r>
      <w:r>
        <w:rPr>
          <w:snapToGrid w:val="0"/>
        </w:rPr>
        <w:tab/>
        <w:t>Terms used</w:t>
      </w:r>
      <w:bookmarkEnd w:id="21"/>
      <w:bookmarkEnd w:id="22"/>
      <w:bookmarkEnd w:id="23"/>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lastRenderedPageBreak/>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keepNext/>
      </w:pPr>
      <w:r>
        <w:rPr>
          <w:b/>
        </w:rPr>
        <w:lastRenderedPageBreak/>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w:t>
      </w:r>
      <w:r>
        <w:rPr>
          <w:b/>
          <w:i/>
        </w:rPr>
        <w:t>pipeline</w:t>
      </w:r>
      <w:r>
        <w:t xml:space="preserv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pPr>
      <w:r>
        <w:rPr>
          <w:b/>
        </w:rPr>
        <w:tab/>
      </w:r>
      <w:r>
        <w:rPr>
          <w:rStyle w:val="CharDefText"/>
        </w:rPr>
        <w:t>registered scheme</w:t>
      </w:r>
      <w:r>
        <w:t xml:space="preserve"> has the meaning given in the Corporations Act section 9;</w:t>
      </w:r>
    </w:p>
    <w:p>
      <w:pPr>
        <w:pStyle w:val="Defstart"/>
      </w:pPr>
      <w:r>
        <w:rPr>
          <w:b/>
        </w:rPr>
        <w:tab/>
      </w:r>
      <w:r>
        <w:rPr>
          <w:rStyle w:val="CharDefText"/>
        </w:rPr>
        <w:t>related corporation</w:t>
      </w:r>
      <w:r>
        <w:t xml:space="preserve"> has the meaning related body corporate is given in the Corporations Act section 9;</w:t>
      </w:r>
    </w:p>
    <w:p>
      <w:pPr>
        <w:pStyle w:val="Defstart"/>
      </w:pPr>
      <w:r>
        <w:tab/>
      </w:r>
      <w:r>
        <w:rPr>
          <w:rStyle w:val="CharDefText"/>
        </w:rPr>
        <w:t>relevant body</w:t>
      </w:r>
      <w:r>
        <w:t xml:space="preserve"> has the meaning given in section 96A;</w:t>
      </w:r>
    </w:p>
    <w:p>
      <w:pPr>
        <w:pStyle w:val="Defstart"/>
      </w:pPr>
      <w:r>
        <w:rPr>
          <w:b/>
        </w:rPr>
        <w:tab/>
      </w:r>
      <w:r>
        <w:rPr>
          <w:rStyle w:val="CharDefText"/>
        </w:rPr>
        <w:t>security interest</w:t>
      </w:r>
      <w:r>
        <w:t xml:space="preserve"> means the estate or interest of a mortgagee, chargee or other secured creditor;</w:t>
      </w:r>
    </w:p>
    <w:p>
      <w:pPr>
        <w:pStyle w:val="Defstart"/>
      </w:pPr>
      <w:r>
        <w:rPr>
          <w:b/>
        </w:rPr>
        <w:tab/>
      </w:r>
      <w:r>
        <w:rPr>
          <w:rStyle w:val="CharDefText"/>
        </w:rPr>
        <w:t>share</w:t>
      </w:r>
      <w:r>
        <w:t xml:space="preserve"> — </w:t>
      </w:r>
    </w:p>
    <w:p>
      <w:pPr>
        <w:pStyle w:val="Defpara"/>
      </w:pPr>
      <w:r>
        <w:tab/>
        <w:t>(a)</w:t>
      </w:r>
      <w:r>
        <w:tab/>
        <w:t>in Chapter 2 Part 5 Division 3 — has the meaning given in section 63; and</w:t>
      </w:r>
    </w:p>
    <w:p>
      <w:pPr>
        <w:pStyle w:val="Defpara"/>
      </w:pPr>
      <w:r>
        <w:tab/>
        <w:t>(b)</w:t>
      </w:r>
      <w:r>
        <w:tab/>
        <w:t>otherwise — means a share or stock of a corporation or an interest in a share or stock of a corporation;</w:t>
      </w:r>
    </w:p>
    <w:p>
      <w:pPr>
        <w:pStyle w:val="Defstart"/>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pPr>
      <w:r>
        <w:rPr>
          <w:b/>
        </w:rPr>
        <w:tab/>
      </w:r>
      <w:r>
        <w:rPr>
          <w:rStyle w:val="CharDefText"/>
        </w:rPr>
        <w:t>Taxation Administration Act</w:t>
      </w:r>
      <w:r>
        <w:t xml:space="preserve"> means the </w:t>
      </w:r>
      <w:r>
        <w:rPr>
          <w:i/>
          <w:iCs/>
        </w:rPr>
        <w:t>Taxation Administration Act 2003</w:t>
      </w:r>
      <w:r>
        <w:t>;</w:t>
      </w:r>
    </w:p>
    <w:p>
      <w:pPr>
        <w:pStyle w:val="Defstart"/>
      </w:pPr>
      <w:r>
        <w:rPr>
          <w:b/>
        </w:rPr>
        <w:tab/>
      </w:r>
      <w:r>
        <w:rPr>
          <w:rStyle w:val="CharDefText"/>
        </w:rPr>
        <w:t>transaction</w:t>
      </w:r>
      <w:r>
        <w:t xml:space="preserve"> includes an event;</w:t>
      </w:r>
    </w:p>
    <w:p>
      <w:pPr>
        <w:pStyle w:val="Defstart"/>
        <w:keepNext/>
      </w:pPr>
      <w:r>
        <w:rPr>
          <w:b/>
        </w:rPr>
        <w:tab/>
      </w:r>
      <w:r>
        <w:rPr>
          <w:rStyle w:val="CharDefText"/>
        </w:rPr>
        <w:t>transaction record</w:t>
      </w:r>
      <w:r>
        <w:rPr>
          <w:bCs/>
        </w:rPr>
        <w:t>,</w:t>
      </w:r>
      <w:r>
        <w:t xml:space="preserve"> in relation to a dutiable transaction, means — </w:t>
      </w:r>
    </w:p>
    <w:p>
      <w:pPr>
        <w:pStyle w:val="Defpara"/>
      </w:pPr>
      <w:r>
        <w:tab/>
        <w:t>(a)</w:t>
      </w:r>
      <w:r>
        <w:tab/>
        <w:t xml:space="preserve">an instrument that effects, or evidences, the dutiable transaction; or </w:t>
      </w:r>
    </w:p>
    <w:p>
      <w:pPr>
        <w:pStyle w:val="Defpara"/>
      </w:pPr>
      <w:r>
        <w:tab/>
        <w:t>(b)</w:t>
      </w:r>
      <w:r>
        <w:tab/>
        <w:t>a transfer duty statement for the dutiable transaction; or</w:t>
      </w:r>
    </w:p>
    <w:p>
      <w:pPr>
        <w:pStyle w:val="Defpara"/>
      </w:pPr>
      <w:r>
        <w:tab/>
        <w:t>(c)</w:t>
      </w:r>
      <w:r>
        <w:tab/>
        <w:t>a copy or memorandum that, under the Taxation Administration Act section 20, is treated as an instrument or statement referred to in paragraph (a) or (b);</w:t>
      </w:r>
    </w:p>
    <w:p>
      <w:pPr>
        <w:pStyle w:val="Defstart"/>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rPr>
          <w:ins w:id="24" w:author="svcMRProcess" w:date="2020-02-15T16:58:00Z"/>
        </w:rPr>
      </w:pPr>
      <w:r>
        <w:tab/>
        <w:t>Note:</w:t>
      </w:r>
    </w:p>
    <w:p>
      <w:pPr>
        <w:pStyle w:val="PermNoteText"/>
      </w:pPr>
      <w:ins w:id="25" w:author="svcMRProcess" w:date="2020-02-15T16:58:00Z">
        <w:r>
          <w:tab/>
        </w:r>
      </w:ins>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w:t>
      </w:r>
    </w:p>
    <w:p>
      <w:pPr>
        <w:pStyle w:val="Heading5"/>
        <w:rPr>
          <w:snapToGrid w:val="0"/>
        </w:rPr>
      </w:pPr>
      <w:bookmarkStart w:id="26" w:name="_Toc392162245"/>
      <w:bookmarkStart w:id="27" w:name="_Toc431893397"/>
      <w:bookmarkStart w:id="28" w:name="_Toc420485576"/>
      <w:r>
        <w:rPr>
          <w:rStyle w:val="CharSectno"/>
        </w:rPr>
        <w:t>4</w:t>
      </w:r>
      <w:r>
        <w:rPr>
          <w:snapToGrid w:val="0"/>
        </w:rPr>
        <w:t>.</w:t>
      </w:r>
      <w:r>
        <w:rPr>
          <w:snapToGrid w:val="0"/>
        </w:rPr>
        <w:tab/>
        <w:t xml:space="preserve">Relationship with </w:t>
      </w:r>
      <w:r>
        <w:rPr>
          <w:i/>
          <w:iCs/>
          <w:snapToGrid w:val="0"/>
        </w:rPr>
        <w:t>Taxation Administration Act 2003</w:t>
      </w:r>
      <w:bookmarkEnd w:id="26"/>
      <w:bookmarkEnd w:id="27"/>
      <w:bookmarkEnd w:id="28"/>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rPr>
          <w:ins w:id="29" w:author="svcMRProcess" w:date="2020-02-15T16:58:00Z"/>
        </w:rPr>
      </w:pPr>
      <w:r>
        <w:tab/>
        <w:t>Note:</w:t>
      </w:r>
    </w:p>
    <w:p>
      <w:pPr>
        <w:pStyle w:val="PermNoteText"/>
      </w:pPr>
      <w:ins w:id="30" w:author="svcMRProcess" w:date="2020-02-15T16:58:00Z">
        <w:r>
          <w:tab/>
        </w:r>
      </w:ins>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31" w:name="_Toc392162246"/>
      <w:bookmarkStart w:id="32" w:name="_Toc431893398"/>
      <w:bookmarkStart w:id="33" w:name="_Toc420485577"/>
      <w:r>
        <w:rPr>
          <w:rStyle w:val="CharSectno"/>
        </w:rPr>
        <w:t>5</w:t>
      </w:r>
      <w:r>
        <w:t>.</w:t>
      </w:r>
      <w:r>
        <w:tab/>
        <w:t>GST, effect of on value or consideration</w:t>
      </w:r>
      <w:bookmarkEnd w:id="31"/>
      <w:bookmarkEnd w:id="32"/>
      <w:bookmarkEnd w:id="33"/>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34" w:name="_Toc392162247"/>
      <w:bookmarkStart w:id="35" w:name="_Toc431893399"/>
      <w:bookmarkStart w:id="36" w:name="_Toc420485578"/>
      <w:r>
        <w:rPr>
          <w:rStyle w:val="CharSectno"/>
        </w:rPr>
        <w:t>6</w:t>
      </w:r>
      <w:r>
        <w:t>.</w:t>
      </w:r>
      <w:r>
        <w:tab/>
        <w:t>Family relationships, determining</w:t>
      </w:r>
      <w:bookmarkEnd w:id="34"/>
      <w:bookmarkEnd w:id="35"/>
      <w:bookmarkEnd w:id="36"/>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37" w:name="_Toc392162248"/>
      <w:bookmarkStart w:id="38" w:name="_Toc431893400"/>
      <w:bookmarkStart w:id="39" w:name="_Toc420485579"/>
      <w:r>
        <w:rPr>
          <w:rStyle w:val="CharSectno"/>
        </w:rPr>
        <w:t>7</w:t>
      </w:r>
      <w:r>
        <w:t>.</w:t>
      </w:r>
      <w:r>
        <w:tab/>
        <w:t>References to being wound up</w:t>
      </w:r>
      <w:bookmarkEnd w:id="37"/>
      <w:bookmarkEnd w:id="38"/>
      <w:bookmarkEnd w:id="39"/>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40" w:name="_Toc392162249"/>
      <w:bookmarkStart w:id="41" w:name="_Toc431893401"/>
      <w:bookmarkStart w:id="42" w:name="_Toc420485580"/>
      <w:r>
        <w:rPr>
          <w:rStyle w:val="CharSectno"/>
        </w:rPr>
        <w:t>8</w:t>
      </w:r>
      <w:r>
        <w:rPr>
          <w:snapToGrid w:val="0"/>
        </w:rPr>
        <w:t>.</w:t>
      </w:r>
      <w:r>
        <w:rPr>
          <w:snapToGrid w:val="0"/>
        </w:rPr>
        <w:tab/>
        <w:t>Notes in text</w:t>
      </w:r>
      <w:bookmarkEnd w:id="40"/>
      <w:bookmarkEnd w:id="41"/>
      <w:bookmarkEnd w:id="42"/>
    </w:p>
    <w:p>
      <w:pPr>
        <w:pStyle w:val="Subsection"/>
      </w:pPr>
      <w:r>
        <w:tab/>
      </w:r>
      <w:r>
        <w:tab/>
        <w:t>A note included in this Act is explanatory and is not part of this Act.</w:t>
      </w:r>
    </w:p>
    <w:p>
      <w:pPr>
        <w:pStyle w:val="Heading2"/>
        <w:rPr>
          <w:sz w:val="32"/>
        </w:rPr>
      </w:pPr>
      <w:bookmarkStart w:id="43" w:name="_Toc389126259"/>
      <w:bookmarkStart w:id="44" w:name="_Toc392162250"/>
      <w:bookmarkStart w:id="45" w:name="_Toc412734746"/>
      <w:bookmarkStart w:id="46" w:name="_Toc412735169"/>
      <w:bookmarkStart w:id="47" w:name="_Toc412819185"/>
      <w:bookmarkStart w:id="48" w:name="_Toc413829942"/>
      <w:bookmarkStart w:id="49" w:name="_Toc413847051"/>
      <w:bookmarkStart w:id="50" w:name="_Toc420416728"/>
      <w:bookmarkStart w:id="51" w:name="_Toc420417158"/>
      <w:bookmarkStart w:id="52" w:name="_Toc420485581"/>
      <w:bookmarkStart w:id="53" w:name="_Toc431892971"/>
      <w:bookmarkStart w:id="54" w:name="_Toc431893402"/>
      <w:r>
        <w:rPr>
          <w:rStyle w:val="CharPartNo"/>
          <w:sz w:val="32"/>
        </w:rPr>
        <w:t>Chapter 2</w:t>
      </w:r>
      <w:r>
        <w:rPr>
          <w:sz w:val="32"/>
        </w:rPr>
        <w:t> — </w:t>
      </w:r>
      <w:r>
        <w:rPr>
          <w:rStyle w:val="CharPartText"/>
          <w:sz w:val="32"/>
        </w:rPr>
        <w:t>Transfer duty</w:t>
      </w:r>
      <w:bookmarkEnd w:id="43"/>
      <w:bookmarkEnd w:id="44"/>
      <w:bookmarkEnd w:id="45"/>
      <w:bookmarkEnd w:id="46"/>
      <w:bookmarkEnd w:id="47"/>
      <w:bookmarkEnd w:id="48"/>
      <w:bookmarkEnd w:id="49"/>
      <w:bookmarkEnd w:id="50"/>
      <w:bookmarkEnd w:id="51"/>
      <w:bookmarkEnd w:id="52"/>
      <w:bookmarkEnd w:id="53"/>
      <w:bookmarkEnd w:id="54"/>
    </w:p>
    <w:p>
      <w:pPr>
        <w:pStyle w:val="Heading3"/>
        <w:rPr>
          <w:sz w:val="28"/>
        </w:rPr>
      </w:pPr>
      <w:bookmarkStart w:id="55" w:name="_Toc389126260"/>
      <w:bookmarkStart w:id="56" w:name="_Toc392162251"/>
      <w:bookmarkStart w:id="57" w:name="_Toc412734747"/>
      <w:bookmarkStart w:id="58" w:name="_Toc412735170"/>
      <w:bookmarkStart w:id="59" w:name="_Toc412819186"/>
      <w:bookmarkStart w:id="60" w:name="_Toc413829943"/>
      <w:bookmarkStart w:id="61" w:name="_Toc413847052"/>
      <w:bookmarkStart w:id="62" w:name="_Toc420416729"/>
      <w:bookmarkStart w:id="63" w:name="_Toc420417159"/>
      <w:bookmarkStart w:id="64" w:name="_Toc420485582"/>
      <w:bookmarkStart w:id="65" w:name="_Toc431892972"/>
      <w:bookmarkStart w:id="66" w:name="_Toc431893403"/>
      <w:r>
        <w:rPr>
          <w:rStyle w:val="CharDivNo"/>
          <w:sz w:val="28"/>
        </w:rPr>
        <w:t>Part 1</w:t>
      </w:r>
      <w:r>
        <w:rPr>
          <w:sz w:val="28"/>
        </w:rPr>
        <w:t> — </w:t>
      </w:r>
      <w:r>
        <w:rPr>
          <w:rStyle w:val="CharDivText"/>
          <w:sz w:val="28"/>
        </w:rPr>
        <w:t>Preliminary</w:t>
      </w:r>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392162252"/>
      <w:bookmarkStart w:id="68" w:name="_Toc431893404"/>
      <w:bookmarkStart w:id="69" w:name="_Toc420485583"/>
      <w:r>
        <w:rPr>
          <w:rStyle w:val="CharSectno"/>
        </w:rPr>
        <w:t>9</w:t>
      </w:r>
      <w:r>
        <w:t>.</w:t>
      </w:r>
      <w:r>
        <w:tab/>
        <w:t>Terms used</w:t>
      </w:r>
      <w:bookmarkEnd w:id="67"/>
      <w:bookmarkEnd w:id="68"/>
      <w:bookmarkEnd w:id="69"/>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keepNext/>
      </w:pPr>
      <w:r>
        <w:rPr>
          <w:b/>
        </w:rPr>
        <w:tab/>
      </w:r>
      <w:r>
        <w:rPr>
          <w:rStyle w:val="CharDefText"/>
        </w:rPr>
        <w:t>surrender</w:t>
      </w:r>
      <w:r>
        <w:t xml:space="preserve"> includes the following — </w:t>
      </w:r>
    </w:p>
    <w:p>
      <w:pPr>
        <w:pStyle w:val="Defpara"/>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rPr>
          <w:sz w:val="28"/>
        </w:rPr>
      </w:pPr>
      <w:bookmarkStart w:id="70" w:name="_Toc389126262"/>
      <w:bookmarkStart w:id="71" w:name="_Toc392162253"/>
      <w:bookmarkStart w:id="72" w:name="_Toc412734749"/>
      <w:bookmarkStart w:id="73" w:name="_Toc412735172"/>
      <w:bookmarkStart w:id="74" w:name="_Toc412819188"/>
      <w:bookmarkStart w:id="75" w:name="_Toc413829945"/>
      <w:bookmarkStart w:id="76" w:name="_Toc413847054"/>
      <w:bookmarkStart w:id="77" w:name="_Toc420416731"/>
      <w:bookmarkStart w:id="78" w:name="_Toc420417161"/>
      <w:bookmarkStart w:id="79" w:name="_Toc420485584"/>
      <w:bookmarkStart w:id="80" w:name="_Toc431892974"/>
      <w:bookmarkStart w:id="81" w:name="_Toc431893405"/>
      <w:r>
        <w:rPr>
          <w:rStyle w:val="CharDivNo"/>
          <w:sz w:val="28"/>
        </w:rPr>
        <w:t>Part 2</w:t>
      </w:r>
      <w:r>
        <w:rPr>
          <w:sz w:val="28"/>
        </w:rPr>
        <w:t> — </w:t>
      </w:r>
      <w:r>
        <w:rPr>
          <w:rStyle w:val="CharDivText"/>
          <w:sz w:val="28"/>
        </w:rPr>
        <w:t>Imposition of transfer duty</w:t>
      </w:r>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392162254"/>
      <w:bookmarkStart w:id="83" w:name="_Toc431893406"/>
      <w:bookmarkStart w:id="84" w:name="_Toc420485585"/>
      <w:r>
        <w:rPr>
          <w:rStyle w:val="CharSectno"/>
        </w:rPr>
        <w:t>10</w:t>
      </w:r>
      <w:r>
        <w:t>.</w:t>
      </w:r>
      <w:r>
        <w:tab/>
        <w:t>Transfer duty imposed</w:t>
      </w:r>
      <w:bookmarkEnd w:id="82"/>
      <w:bookmarkEnd w:id="83"/>
      <w:bookmarkEnd w:id="84"/>
    </w:p>
    <w:p>
      <w:pPr>
        <w:pStyle w:val="Subsection"/>
      </w:pPr>
      <w:r>
        <w:tab/>
      </w:r>
      <w:r>
        <w:tab/>
        <w:t>Duty is imposed on dutiable transactions.</w:t>
      </w:r>
    </w:p>
    <w:p>
      <w:pPr>
        <w:pStyle w:val="Heading3"/>
        <w:rPr>
          <w:sz w:val="28"/>
        </w:rPr>
      </w:pPr>
      <w:bookmarkStart w:id="85" w:name="_Toc389126264"/>
      <w:bookmarkStart w:id="86" w:name="_Toc392162255"/>
      <w:bookmarkStart w:id="87" w:name="_Toc412734751"/>
      <w:bookmarkStart w:id="88" w:name="_Toc412735174"/>
      <w:bookmarkStart w:id="89" w:name="_Toc412819190"/>
      <w:bookmarkStart w:id="90" w:name="_Toc413829947"/>
      <w:bookmarkStart w:id="91" w:name="_Toc413847056"/>
      <w:bookmarkStart w:id="92" w:name="_Toc420416733"/>
      <w:bookmarkStart w:id="93" w:name="_Toc420417163"/>
      <w:bookmarkStart w:id="94" w:name="_Toc420485586"/>
      <w:bookmarkStart w:id="95" w:name="_Toc431892976"/>
      <w:bookmarkStart w:id="96" w:name="_Toc431893407"/>
      <w:r>
        <w:rPr>
          <w:rStyle w:val="CharDivNo"/>
          <w:sz w:val="28"/>
        </w:rPr>
        <w:t>Part 3</w:t>
      </w:r>
      <w:r>
        <w:rPr>
          <w:sz w:val="28"/>
        </w:rPr>
        <w:t> — </w:t>
      </w:r>
      <w:r>
        <w:rPr>
          <w:rStyle w:val="CharDivText"/>
          <w:sz w:val="28"/>
        </w:rPr>
        <w:t>Dutiable transactions and dutiable property</w:t>
      </w:r>
      <w:bookmarkEnd w:id="85"/>
      <w:bookmarkEnd w:id="86"/>
      <w:bookmarkEnd w:id="87"/>
      <w:bookmarkEnd w:id="88"/>
      <w:bookmarkEnd w:id="89"/>
      <w:bookmarkEnd w:id="90"/>
      <w:bookmarkEnd w:id="91"/>
      <w:bookmarkEnd w:id="92"/>
      <w:bookmarkEnd w:id="93"/>
      <w:bookmarkEnd w:id="94"/>
      <w:bookmarkEnd w:id="95"/>
      <w:bookmarkEnd w:id="96"/>
    </w:p>
    <w:p>
      <w:pPr>
        <w:pStyle w:val="Heading4"/>
        <w:rPr>
          <w:sz w:val="26"/>
        </w:rPr>
      </w:pPr>
      <w:bookmarkStart w:id="97" w:name="_Toc389126265"/>
      <w:bookmarkStart w:id="98" w:name="_Toc392162256"/>
      <w:bookmarkStart w:id="99" w:name="_Toc412734752"/>
      <w:bookmarkStart w:id="100" w:name="_Toc412735175"/>
      <w:bookmarkStart w:id="101" w:name="_Toc412819191"/>
      <w:bookmarkStart w:id="102" w:name="_Toc413829948"/>
      <w:bookmarkStart w:id="103" w:name="_Toc413847057"/>
      <w:bookmarkStart w:id="104" w:name="_Toc420416734"/>
      <w:bookmarkStart w:id="105" w:name="_Toc420417164"/>
      <w:bookmarkStart w:id="106" w:name="_Toc420485587"/>
      <w:bookmarkStart w:id="107" w:name="_Toc431892977"/>
      <w:bookmarkStart w:id="108" w:name="_Toc431893408"/>
      <w:r>
        <w:rPr>
          <w:sz w:val="26"/>
        </w:rPr>
        <w:t>Division 1 — Dutiable transactions</w:t>
      </w:r>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392162257"/>
      <w:bookmarkStart w:id="110" w:name="_Toc431893409"/>
      <w:bookmarkStart w:id="111" w:name="_Toc420485588"/>
      <w:r>
        <w:rPr>
          <w:rStyle w:val="CharSectno"/>
        </w:rPr>
        <w:t>11</w:t>
      </w:r>
      <w:r>
        <w:t>.</w:t>
      </w:r>
      <w:r>
        <w:tab/>
        <w:t>Term used: dutiable transaction</w:t>
      </w:r>
      <w:bookmarkEnd w:id="109"/>
      <w:bookmarkEnd w:id="110"/>
      <w:bookmarkEnd w:id="111"/>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112" w:name="_Toc392162258"/>
      <w:bookmarkStart w:id="113" w:name="_Toc431893410"/>
      <w:bookmarkStart w:id="114" w:name="_Toc420485589"/>
      <w:r>
        <w:rPr>
          <w:rStyle w:val="CharSectno"/>
        </w:rPr>
        <w:t>12</w:t>
      </w:r>
      <w:r>
        <w:t>.</w:t>
      </w:r>
      <w:r>
        <w:tab/>
        <w:t>Vesting of property by statute law</w:t>
      </w:r>
      <w:bookmarkEnd w:id="112"/>
      <w:bookmarkEnd w:id="113"/>
      <w:bookmarkEnd w:id="114"/>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115" w:name="_Toc392162259"/>
      <w:bookmarkStart w:id="116" w:name="_Toc431893411"/>
      <w:bookmarkStart w:id="117" w:name="_Toc420485590"/>
      <w:r>
        <w:rPr>
          <w:rStyle w:val="CharSectno"/>
        </w:rPr>
        <w:t>13</w:t>
      </w:r>
      <w:r>
        <w:t>.</w:t>
      </w:r>
      <w:r>
        <w:tab/>
        <w:t>References to farm</w:t>
      </w:r>
      <w:r>
        <w:noBreakHyphen/>
        <w:t>in agreement</w:t>
      </w:r>
      <w:bookmarkEnd w:id="115"/>
      <w:bookmarkEnd w:id="116"/>
      <w:bookmarkEnd w:id="117"/>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pPr>
      <w:r>
        <w:tab/>
        <w:t>(b)</w:t>
      </w:r>
      <w:r>
        <w:tab/>
        <w:t>another person,</w:t>
      </w:r>
    </w:p>
    <w:p>
      <w:pPr>
        <w:pStyle w:val="Subsection"/>
      </w:pPr>
      <w:r>
        <w:tab/>
      </w:r>
      <w:r>
        <w:tab/>
        <w:t>to the effect that, after the other person expends the exploration amount specified in the agreement —</w:t>
      </w:r>
    </w:p>
    <w:p>
      <w:pPr>
        <w:pStyle w:val="Indenta"/>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118" w:name="_Toc392162260"/>
      <w:bookmarkStart w:id="119" w:name="_Toc431893412"/>
      <w:bookmarkStart w:id="120" w:name="_Toc420485591"/>
      <w:r>
        <w:rPr>
          <w:rStyle w:val="CharSectno"/>
        </w:rPr>
        <w:t>14</w:t>
      </w:r>
      <w:r>
        <w:t>.</w:t>
      </w:r>
      <w:r>
        <w:tab/>
        <w:t>Transactions as to chattels, which are dutiable</w:t>
      </w:r>
      <w:bookmarkEnd w:id="118"/>
      <w:bookmarkEnd w:id="119"/>
      <w:bookmarkEnd w:id="120"/>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121" w:name="_Toc389126270"/>
      <w:bookmarkStart w:id="122" w:name="_Toc392162261"/>
      <w:bookmarkStart w:id="123" w:name="_Toc412734757"/>
      <w:bookmarkStart w:id="124" w:name="_Toc412735180"/>
      <w:bookmarkStart w:id="125" w:name="_Toc412819196"/>
      <w:bookmarkStart w:id="126" w:name="_Toc413829953"/>
      <w:bookmarkStart w:id="127" w:name="_Toc413847062"/>
      <w:bookmarkStart w:id="128" w:name="_Toc420416739"/>
      <w:bookmarkStart w:id="129" w:name="_Toc420417169"/>
      <w:bookmarkStart w:id="130" w:name="_Toc420485592"/>
      <w:bookmarkStart w:id="131" w:name="_Toc431892982"/>
      <w:bookmarkStart w:id="132" w:name="_Toc431893413"/>
      <w:r>
        <w:rPr>
          <w:sz w:val="26"/>
        </w:rPr>
        <w:t>Division 2 — Dutiable property</w:t>
      </w:r>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392162262"/>
      <w:bookmarkStart w:id="134" w:name="_Toc431893414"/>
      <w:bookmarkStart w:id="135" w:name="_Toc420485593"/>
      <w:r>
        <w:rPr>
          <w:rStyle w:val="CharSectno"/>
        </w:rPr>
        <w:t>15</w:t>
      </w:r>
      <w:r>
        <w:t>.</w:t>
      </w:r>
      <w:r>
        <w:tab/>
        <w:t>Term used: dutiable property</w:t>
      </w:r>
      <w:bookmarkEnd w:id="133"/>
      <w:bookmarkEnd w:id="134"/>
      <w:bookmarkEnd w:id="135"/>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136" w:name="_Toc392162263"/>
      <w:bookmarkStart w:id="137" w:name="_Toc431893415"/>
      <w:bookmarkStart w:id="138" w:name="_Toc420485594"/>
      <w:r>
        <w:rPr>
          <w:rStyle w:val="CharSectno"/>
        </w:rPr>
        <w:t>16</w:t>
      </w:r>
      <w:r>
        <w:t>.</w:t>
      </w:r>
      <w:r>
        <w:tab/>
        <w:t>References to right</w:t>
      </w:r>
      <w:bookmarkEnd w:id="136"/>
      <w:bookmarkEnd w:id="137"/>
      <w:bookmarkEnd w:id="138"/>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139" w:name="_Toc392162264"/>
      <w:bookmarkStart w:id="140" w:name="_Toc431893416"/>
      <w:bookmarkStart w:id="141" w:name="_Toc420485595"/>
      <w:r>
        <w:rPr>
          <w:rStyle w:val="CharSectno"/>
        </w:rPr>
        <w:t>17</w:t>
      </w:r>
      <w:r>
        <w:t>.</w:t>
      </w:r>
      <w:r>
        <w:tab/>
        <w:t>Term used: new dutiable property</w:t>
      </w:r>
      <w:bookmarkEnd w:id="139"/>
      <w:bookmarkEnd w:id="140"/>
      <w:bookmarkEnd w:id="141"/>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pPr>
      <w:r>
        <w:tab/>
        <w:t>(i)</w:t>
      </w:r>
      <w:r>
        <w:tab/>
        <w:t>any other dutiable property prescribed as excluded property for the purposes of this section.</w:t>
      </w:r>
    </w:p>
    <w:p>
      <w:pPr>
        <w:pStyle w:val="Heading5"/>
      </w:pPr>
      <w:bookmarkStart w:id="142" w:name="_Toc392162265"/>
      <w:bookmarkStart w:id="143" w:name="_Toc431893417"/>
      <w:bookmarkStart w:id="144" w:name="_Toc420485596"/>
      <w:r>
        <w:rPr>
          <w:rStyle w:val="CharSectno"/>
        </w:rPr>
        <w:t>18</w:t>
      </w:r>
      <w:r>
        <w:t>.</w:t>
      </w:r>
      <w:r>
        <w:tab/>
        <w:t>Term used: special dutiable property</w:t>
      </w:r>
      <w:bookmarkEnd w:id="142"/>
      <w:bookmarkEnd w:id="143"/>
      <w:bookmarkEnd w:id="144"/>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rPr>
          <w:sz w:val="28"/>
        </w:rPr>
      </w:pPr>
      <w:bookmarkStart w:id="145" w:name="_Toc389126275"/>
      <w:bookmarkStart w:id="146" w:name="_Toc392162266"/>
      <w:bookmarkStart w:id="147" w:name="_Toc412734762"/>
      <w:bookmarkStart w:id="148" w:name="_Toc412735185"/>
      <w:bookmarkStart w:id="149" w:name="_Toc412819201"/>
      <w:bookmarkStart w:id="150" w:name="_Toc413829958"/>
      <w:bookmarkStart w:id="151" w:name="_Toc413847067"/>
      <w:bookmarkStart w:id="152" w:name="_Toc420416744"/>
      <w:bookmarkStart w:id="153" w:name="_Toc420417174"/>
      <w:bookmarkStart w:id="154" w:name="_Toc420485597"/>
      <w:bookmarkStart w:id="155" w:name="_Toc431892987"/>
      <w:bookmarkStart w:id="156" w:name="_Toc431893418"/>
      <w:r>
        <w:rPr>
          <w:rStyle w:val="CharDivNo"/>
          <w:sz w:val="28"/>
        </w:rPr>
        <w:t>Part 4</w:t>
      </w:r>
      <w:r>
        <w:rPr>
          <w:sz w:val="28"/>
        </w:rPr>
        <w:t> — </w:t>
      </w:r>
      <w:r>
        <w:rPr>
          <w:rStyle w:val="CharDivText"/>
          <w:sz w:val="28"/>
        </w:rPr>
        <w:t>Collection of transfer duty</w:t>
      </w:r>
      <w:bookmarkEnd w:id="145"/>
      <w:bookmarkEnd w:id="146"/>
      <w:bookmarkEnd w:id="147"/>
      <w:bookmarkEnd w:id="148"/>
      <w:bookmarkEnd w:id="149"/>
      <w:bookmarkEnd w:id="150"/>
      <w:bookmarkEnd w:id="151"/>
      <w:bookmarkEnd w:id="152"/>
      <w:bookmarkEnd w:id="153"/>
      <w:bookmarkEnd w:id="154"/>
      <w:bookmarkEnd w:id="155"/>
      <w:bookmarkEnd w:id="156"/>
    </w:p>
    <w:p>
      <w:pPr>
        <w:pStyle w:val="Heading4"/>
        <w:rPr>
          <w:sz w:val="26"/>
        </w:rPr>
      </w:pPr>
      <w:bookmarkStart w:id="157" w:name="_Toc389126276"/>
      <w:bookmarkStart w:id="158" w:name="_Toc392162267"/>
      <w:bookmarkStart w:id="159" w:name="_Toc412734763"/>
      <w:bookmarkStart w:id="160" w:name="_Toc412735186"/>
      <w:bookmarkStart w:id="161" w:name="_Toc412819202"/>
      <w:bookmarkStart w:id="162" w:name="_Toc413829959"/>
      <w:bookmarkStart w:id="163" w:name="_Toc413847068"/>
      <w:bookmarkStart w:id="164" w:name="_Toc420416745"/>
      <w:bookmarkStart w:id="165" w:name="_Toc420417175"/>
      <w:bookmarkStart w:id="166" w:name="_Toc420485598"/>
      <w:bookmarkStart w:id="167" w:name="_Toc431892988"/>
      <w:bookmarkStart w:id="168" w:name="_Toc431893419"/>
      <w:r>
        <w:rPr>
          <w:sz w:val="26"/>
        </w:rPr>
        <w:t>Division 1 — Liability for transfer duty</w:t>
      </w:r>
      <w:bookmarkEnd w:id="157"/>
      <w:bookmarkEnd w:id="158"/>
      <w:bookmarkEnd w:id="159"/>
      <w:bookmarkEnd w:id="160"/>
      <w:bookmarkEnd w:id="161"/>
      <w:bookmarkEnd w:id="162"/>
      <w:bookmarkEnd w:id="163"/>
      <w:bookmarkEnd w:id="164"/>
      <w:bookmarkEnd w:id="165"/>
      <w:bookmarkEnd w:id="166"/>
      <w:bookmarkEnd w:id="167"/>
      <w:bookmarkEnd w:id="168"/>
    </w:p>
    <w:p>
      <w:pPr>
        <w:pStyle w:val="Heading5"/>
        <w:spacing w:before="180"/>
      </w:pPr>
      <w:bookmarkStart w:id="169" w:name="_Toc392162268"/>
      <w:bookmarkStart w:id="170" w:name="_Toc431893420"/>
      <w:bookmarkStart w:id="171" w:name="_Toc420485599"/>
      <w:r>
        <w:rPr>
          <w:rStyle w:val="CharSectno"/>
        </w:rPr>
        <w:t>19</w:t>
      </w:r>
      <w:r>
        <w:t>.</w:t>
      </w:r>
      <w:r>
        <w:tab/>
        <w:t>When liability for duty arises</w:t>
      </w:r>
      <w:bookmarkEnd w:id="169"/>
      <w:bookmarkEnd w:id="170"/>
      <w:bookmarkEnd w:id="171"/>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172" w:name="_Toc392162269"/>
      <w:bookmarkStart w:id="173" w:name="_Toc431893421"/>
      <w:bookmarkStart w:id="174" w:name="_Toc420485600"/>
      <w:r>
        <w:rPr>
          <w:rStyle w:val="CharSectno"/>
        </w:rPr>
        <w:t>20</w:t>
      </w:r>
      <w:r>
        <w:t>.</w:t>
      </w:r>
      <w:r>
        <w:tab/>
        <w:t>Who is liable to pay duty</w:t>
      </w:r>
      <w:bookmarkEnd w:id="172"/>
      <w:bookmarkEnd w:id="173"/>
      <w:bookmarkEnd w:id="174"/>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175" w:name="_Toc392162270"/>
      <w:bookmarkStart w:id="176" w:name="_Toc431893422"/>
      <w:bookmarkStart w:id="177" w:name="_Toc420485601"/>
      <w:r>
        <w:rPr>
          <w:rStyle w:val="CharSectno"/>
        </w:rPr>
        <w:t>21</w:t>
      </w:r>
      <w:r>
        <w:t>.</w:t>
      </w:r>
      <w:r>
        <w:tab/>
        <w:t>Joint tenants to be treated as tenants in common in equal shares</w:t>
      </w:r>
      <w:bookmarkEnd w:id="175"/>
      <w:bookmarkEnd w:id="176"/>
      <w:bookmarkEnd w:id="177"/>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178" w:name="_Toc389126280"/>
      <w:bookmarkStart w:id="179" w:name="_Toc392162271"/>
      <w:bookmarkStart w:id="180" w:name="_Toc412734767"/>
      <w:bookmarkStart w:id="181" w:name="_Toc412735190"/>
      <w:bookmarkStart w:id="182" w:name="_Toc412819206"/>
      <w:bookmarkStart w:id="183" w:name="_Toc413829963"/>
      <w:bookmarkStart w:id="184" w:name="_Toc413847072"/>
      <w:bookmarkStart w:id="185" w:name="_Toc420416749"/>
      <w:bookmarkStart w:id="186" w:name="_Toc420417179"/>
      <w:bookmarkStart w:id="187" w:name="_Toc420485602"/>
      <w:bookmarkStart w:id="188" w:name="_Toc431892992"/>
      <w:bookmarkStart w:id="189" w:name="_Toc431893423"/>
      <w:r>
        <w:rPr>
          <w:sz w:val="26"/>
        </w:rPr>
        <w:t>Division 2 — Lodging transaction records</w:t>
      </w:r>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382914630"/>
      <w:bookmarkStart w:id="191" w:name="_Toc392162272"/>
      <w:bookmarkStart w:id="192" w:name="_Toc431893424"/>
      <w:bookmarkStart w:id="193" w:name="_Toc420485603"/>
      <w:r>
        <w:rPr>
          <w:rStyle w:val="CharSectno"/>
        </w:rPr>
        <w:t>22A</w:t>
      </w:r>
      <w:r>
        <w:t>.</w:t>
      </w:r>
      <w:r>
        <w:tab/>
        <w:t>Terms used</w:t>
      </w:r>
      <w:bookmarkEnd w:id="190"/>
      <w:bookmarkEnd w:id="191"/>
      <w:bookmarkEnd w:id="192"/>
      <w:bookmarkEnd w:id="193"/>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194" w:name="_Toc392162273"/>
      <w:bookmarkStart w:id="195" w:name="_Toc431893425"/>
      <w:bookmarkStart w:id="196" w:name="_Toc420485604"/>
      <w:r>
        <w:rPr>
          <w:rStyle w:val="CharSectno"/>
        </w:rPr>
        <w:t>22</w:t>
      </w:r>
      <w:r>
        <w:t>.</w:t>
      </w:r>
      <w:r>
        <w:tab/>
        <w:t>Transfer duty statement to be made if no instrument</w:t>
      </w:r>
      <w:bookmarkEnd w:id="194"/>
      <w:bookmarkEnd w:id="195"/>
      <w:bookmarkEnd w:id="19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197" w:name="_Toc392162274"/>
      <w:bookmarkStart w:id="198" w:name="_Toc431893426"/>
      <w:bookmarkStart w:id="199" w:name="_Toc420485605"/>
      <w:r>
        <w:rPr>
          <w:rStyle w:val="CharSectno"/>
        </w:rPr>
        <w:t>23</w:t>
      </w:r>
      <w:r>
        <w:t>.</w:t>
      </w:r>
      <w:r>
        <w:tab/>
        <w:t>Instrument or statement for dutiable transaction, duty to lodge</w:t>
      </w:r>
      <w:bookmarkEnd w:id="197"/>
      <w:bookmarkEnd w:id="198"/>
      <w:bookmarkEnd w:id="199"/>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200" w:name="_Toc392162275"/>
      <w:bookmarkStart w:id="201" w:name="_Toc431893427"/>
      <w:bookmarkStart w:id="202" w:name="_Toc420485606"/>
      <w:r>
        <w:rPr>
          <w:rStyle w:val="CharSectno"/>
        </w:rPr>
        <w:t>24</w:t>
      </w:r>
      <w:r>
        <w:t>.</w:t>
      </w:r>
      <w:r>
        <w:tab/>
        <w:t>Form of dutiable transaction</w:t>
      </w:r>
      <w:bookmarkEnd w:id="200"/>
      <w:bookmarkEnd w:id="201"/>
      <w:bookmarkEnd w:id="202"/>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203" w:name="_Toc389126285"/>
      <w:bookmarkStart w:id="204" w:name="_Toc392162276"/>
      <w:bookmarkStart w:id="205" w:name="_Toc412734772"/>
      <w:bookmarkStart w:id="206" w:name="_Toc412735195"/>
      <w:bookmarkStart w:id="207" w:name="_Toc412819211"/>
      <w:bookmarkStart w:id="208" w:name="_Toc413829968"/>
      <w:bookmarkStart w:id="209" w:name="_Toc413847077"/>
      <w:bookmarkStart w:id="210" w:name="_Toc420416754"/>
      <w:bookmarkStart w:id="211" w:name="_Toc420417184"/>
      <w:bookmarkStart w:id="212" w:name="_Toc420485607"/>
      <w:bookmarkStart w:id="213" w:name="_Toc431892997"/>
      <w:bookmarkStart w:id="214" w:name="_Toc431893428"/>
      <w:r>
        <w:rPr>
          <w:sz w:val="26"/>
        </w:rPr>
        <w:t>Division 3 — Payment of transfer duty</w:t>
      </w:r>
      <w:bookmarkEnd w:id="203"/>
      <w:bookmarkEnd w:id="204"/>
      <w:bookmarkEnd w:id="205"/>
      <w:bookmarkEnd w:id="206"/>
      <w:bookmarkEnd w:id="207"/>
      <w:bookmarkEnd w:id="208"/>
      <w:bookmarkEnd w:id="209"/>
      <w:bookmarkEnd w:id="210"/>
      <w:bookmarkEnd w:id="211"/>
      <w:bookmarkEnd w:id="212"/>
      <w:bookmarkEnd w:id="213"/>
      <w:bookmarkEnd w:id="214"/>
    </w:p>
    <w:p>
      <w:pPr>
        <w:pStyle w:val="Heading5"/>
      </w:pPr>
      <w:bookmarkStart w:id="215" w:name="_Toc392162277"/>
      <w:bookmarkStart w:id="216" w:name="_Toc431893429"/>
      <w:bookmarkStart w:id="217" w:name="_Toc420485608"/>
      <w:r>
        <w:rPr>
          <w:rStyle w:val="CharSectno"/>
        </w:rPr>
        <w:t>25</w:t>
      </w:r>
      <w:r>
        <w:t>.</w:t>
      </w:r>
      <w:r>
        <w:tab/>
        <w:t>When duty must be paid</w:t>
      </w:r>
      <w:bookmarkEnd w:id="215"/>
      <w:bookmarkEnd w:id="216"/>
      <w:bookmarkEnd w:id="217"/>
    </w:p>
    <w:p>
      <w:pPr>
        <w:pStyle w:val="Subsection"/>
      </w:pPr>
      <w:r>
        <w:tab/>
        <w:t>(1)</w:t>
      </w:r>
      <w:r>
        <w:tab/>
        <w:t>A person liable to pay duty on a dutiable transaction is to pay the duty within one month after the date of the assessment notice issued in relation to an assessment of the duty,unless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218" w:name="_Toc389126287"/>
      <w:bookmarkStart w:id="219" w:name="_Toc392162278"/>
      <w:bookmarkStart w:id="220" w:name="_Toc412734774"/>
      <w:bookmarkStart w:id="221" w:name="_Toc412735197"/>
      <w:bookmarkStart w:id="222" w:name="_Toc412819213"/>
      <w:bookmarkStart w:id="223" w:name="_Toc413829970"/>
      <w:bookmarkStart w:id="224" w:name="_Toc413847079"/>
      <w:bookmarkStart w:id="225" w:name="_Toc420416756"/>
      <w:bookmarkStart w:id="226" w:name="_Toc420417186"/>
      <w:bookmarkStart w:id="227" w:name="_Toc420485609"/>
      <w:bookmarkStart w:id="228" w:name="_Toc431892999"/>
      <w:bookmarkStart w:id="229" w:name="_Toc431893430"/>
      <w:r>
        <w:rPr>
          <w:sz w:val="26"/>
        </w:rPr>
        <w:t>Division 4 — Rate of transfer duty</w:t>
      </w:r>
      <w:bookmarkEnd w:id="218"/>
      <w:bookmarkEnd w:id="219"/>
      <w:bookmarkEnd w:id="220"/>
      <w:bookmarkEnd w:id="221"/>
      <w:bookmarkEnd w:id="222"/>
      <w:bookmarkEnd w:id="223"/>
      <w:bookmarkEnd w:id="224"/>
      <w:bookmarkEnd w:id="225"/>
      <w:bookmarkEnd w:id="226"/>
      <w:bookmarkEnd w:id="227"/>
      <w:bookmarkEnd w:id="228"/>
      <w:bookmarkEnd w:id="229"/>
    </w:p>
    <w:p>
      <w:pPr>
        <w:pStyle w:val="Heading5"/>
        <w:spacing w:before="180"/>
      </w:pPr>
      <w:bookmarkStart w:id="230" w:name="_Toc392162279"/>
      <w:bookmarkStart w:id="231" w:name="_Toc431893431"/>
      <w:bookmarkStart w:id="232" w:name="_Toc420485610"/>
      <w:r>
        <w:rPr>
          <w:rStyle w:val="CharSectno"/>
        </w:rPr>
        <w:t>26</w:t>
      </w:r>
      <w:r>
        <w:t>.</w:t>
      </w:r>
      <w:r>
        <w:tab/>
        <w:t>Rate of transfer duty</w:t>
      </w:r>
      <w:bookmarkEnd w:id="230"/>
      <w:bookmarkEnd w:id="231"/>
      <w:bookmarkEnd w:id="232"/>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233" w:name="_Toc389126289"/>
      <w:bookmarkStart w:id="234" w:name="_Toc392162280"/>
      <w:bookmarkStart w:id="235" w:name="_Toc412734776"/>
      <w:bookmarkStart w:id="236" w:name="_Toc412735199"/>
      <w:bookmarkStart w:id="237" w:name="_Toc412819215"/>
      <w:bookmarkStart w:id="238" w:name="_Toc413829972"/>
      <w:bookmarkStart w:id="239" w:name="_Toc413847081"/>
      <w:bookmarkStart w:id="240" w:name="_Toc420416758"/>
      <w:bookmarkStart w:id="241" w:name="_Toc420417188"/>
      <w:bookmarkStart w:id="242" w:name="_Toc420485611"/>
      <w:bookmarkStart w:id="243" w:name="_Toc431893001"/>
      <w:bookmarkStart w:id="244" w:name="_Toc431893432"/>
      <w:r>
        <w:rPr>
          <w:sz w:val="26"/>
        </w:rPr>
        <w:t>Division 5 — Dutiable value</w:t>
      </w:r>
      <w:bookmarkEnd w:id="233"/>
      <w:bookmarkEnd w:id="234"/>
      <w:bookmarkEnd w:id="235"/>
      <w:bookmarkEnd w:id="236"/>
      <w:bookmarkEnd w:id="237"/>
      <w:bookmarkEnd w:id="238"/>
      <w:bookmarkEnd w:id="239"/>
      <w:bookmarkEnd w:id="240"/>
      <w:bookmarkEnd w:id="241"/>
      <w:bookmarkEnd w:id="242"/>
      <w:bookmarkEnd w:id="243"/>
      <w:bookmarkEnd w:id="244"/>
    </w:p>
    <w:p>
      <w:pPr>
        <w:pStyle w:val="MiscellaneousHeading"/>
        <w:rPr>
          <w:b/>
          <w:bCs/>
        </w:rPr>
      </w:pPr>
      <w:r>
        <w:rPr>
          <w:b/>
          <w:bCs/>
        </w:rPr>
        <w:t>Subdivision 1 — Dutiable value</w:t>
      </w:r>
    </w:p>
    <w:p>
      <w:pPr>
        <w:pStyle w:val="Heading5"/>
      </w:pPr>
      <w:bookmarkStart w:id="245" w:name="_Toc392162281"/>
      <w:bookmarkStart w:id="246" w:name="_Toc431893433"/>
      <w:bookmarkStart w:id="247" w:name="_Toc420485612"/>
      <w:r>
        <w:rPr>
          <w:rStyle w:val="CharSectno"/>
        </w:rPr>
        <w:t>27</w:t>
      </w:r>
      <w:r>
        <w:t>.</w:t>
      </w:r>
      <w:r>
        <w:tab/>
        <w:t>Dutiable value of dutiable transactions, unless otherwise provided</w:t>
      </w:r>
      <w:bookmarkEnd w:id="245"/>
      <w:bookmarkEnd w:id="246"/>
      <w:bookmarkEnd w:id="247"/>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248" w:name="_Toc392162282"/>
      <w:bookmarkStart w:id="249" w:name="_Toc431893434"/>
      <w:bookmarkStart w:id="250" w:name="_Toc420485613"/>
      <w:r>
        <w:rPr>
          <w:rStyle w:val="CharSectno"/>
        </w:rPr>
        <w:t>28</w:t>
      </w:r>
      <w:r>
        <w:t>.</w:t>
      </w:r>
      <w:r>
        <w:tab/>
        <w:t>Dutiable value of certain dutiable transactions</w:t>
      </w:r>
      <w:bookmarkEnd w:id="248"/>
      <w:bookmarkEnd w:id="249"/>
      <w:bookmarkEnd w:id="250"/>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keepNext/>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251" w:name="_Toc392162283"/>
      <w:bookmarkStart w:id="252" w:name="_Toc431893435"/>
      <w:bookmarkStart w:id="253" w:name="_Toc420485614"/>
      <w:r>
        <w:rPr>
          <w:rStyle w:val="CharSectno"/>
        </w:rPr>
        <w:t>29</w:t>
      </w:r>
      <w:r>
        <w:t>.</w:t>
      </w:r>
      <w:r>
        <w:tab/>
        <w:t>Dutiable value of certain dutiable transactions relating to corporation or unit trust scheme property on winding up</w:t>
      </w:r>
      <w:bookmarkEnd w:id="251"/>
      <w:bookmarkEnd w:id="252"/>
      <w:bookmarkEnd w:id="253"/>
    </w:p>
    <w:p>
      <w:pPr>
        <w:pStyle w:val="Subsection"/>
        <w:spacing w:before="120"/>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pPr>
      <w:r>
        <w:tab/>
        <w:t>(a)</w:t>
      </w:r>
      <w:r>
        <w:tab/>
        <w:t xml:space="preserve">in relation to a corporation — determined in accordance with the following formula — </w:t>
      </w:r>
    </w:p>
    <w:p>
      <w:pPr>
        <w:pStyle w:val="Graphics"/>
        <w:ind w:left="1560"/>
        <w:rPr>
          <w:position w:val="-24"/>
        </w:rP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v:imagedata r:id="rId16" o:title=""/>
          </v:shape>
        </w:pi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pict>
          <v:shape id="_x0000_i1026" type="#_x0000_t75" style="width:66pt;height:31.5pt">
            <v:imagedata r:id="rId16" o:title=""/>
          </v:shape>
        </w:pict>
      </w:r>
    </w:p>
    <w:p>
      <w:pPr>
        <w:pStyle w:val="Indenta"/>
        <w:spacing w:before="60"/>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rPr>
          <w:ins w:id="254" w:author="svcMRProcess" w:date="2020-02-15T16:58:00Z"/>
        </w:rPr>
      </w:pPr>
      <w:r>
        <w:tab/>
        <w:t>Note:</w:t>
      </w:r>
    </w:p>
    <w:p>
      <w:pPr>
        <w:pStyle w:val="PermNoteText"/>
      </w:pPr>
      <w:ins w:id="255" w:author="svcMRProcess" w:date="2020-02-15T16:58:00Z">
        <w:r>
          <w:tab/>
        </w:r>
      </w:ins>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spacing w:before="60"/>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spacing w:before="60"/>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 </w:t>
      </w:r>
      <w:r>
        <w:rPr>
          <w:vertAlign w:val="superscript"/>
        </w:rPr>
        <w:t>3</w:t>
      </w:r>
      <w:r>
        <w:t xml:space="preserve"> amended by No. 29 of 2012 s. 4.]</w:t>
      </w:r>
    </w:p>
    <w:p>
      <w:pPr>
        <w:pStyle w:val="MiscellaneousHeading"/>
        <w:spacing w:before="240"/>
        <w:rPr>
          <w:b/>
          <w:bCs/>
        </w:rPr>
      </w:pPr>
      <w:r>
        <w:rPr>
          <w:b/>
          <w:bCs/>
        </w:rPr>
        <w:t>Subdivision 2 — Consideration</w:t>
      </w:r>
    </w:p>
    <w:p>
      <w:pPr>
        <w:pStyle w:val="Heading5"/>
      </w:pPr>
      <w:bookmarkStart w:id="256" w:name="_Toc392162284"/>
      <w:bookmarkStart w:id="257" w:name="_Toc431893436"/>
      <w:bookmarkStart w:id="258" w:name="_Toc420485615"/>
      <w:r>
        <w:rPr>
          <w:rStyle w:val="CharSectno"/>
        </w:rPr>
        <w:t>30</w:t>
      </w:r>
      <w:r>
        <w:t>.</w:t>
      </w:r>
      <w:r>
        <w:tab/>
        <w:t>Consideration for dutiable transaction</w:t>
      </w:r>
      <w:bookmarkEnd w:id="256"/>
      <w:bookmarkEnd w:id="257"/>
      <w:bookmarkEnd w:id="258"/>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pPr>
      <w:r>
        <w:tab/>
        <w:t>(3)</w:t>
      </w:r>
      <w:r>
        <w:tab/>
        <w:t>It does not matter whether the consideration for a transaction on which duty is chargeable is paid or given or is required to be paid or given.</w:t>
      </w:r>
    </w:p>
    <w:p>
      <w:pPr>
        <w:pStyle w:val="Heading5"/>
        <w:spacing w:before="260"/>
      </w:pPr>
      <w:bookmarkStart w:id="259" w:name="_Toc392162285"/>
      <w:bookmarkStart w:id="260" w:name="_Toc431893437"/>
      <w:bookmarkStart w:id="261" w:name="_Toc420485616"/>
      <w:r>
        <w:rPr>
          <w:rStyle w:val="CharSectno"/>
        </w:rPr>
        <w:t>31</w:t>
      </w:r>
      <w:r>
        <w:t>.</w:t>
      </w:r>
      <w:r>
        <w:tab/>
        <w:t>Changes to consideration before transfer, consequences of</w:t>
      </w:r>
      <w:bookmarkEnd w:id="259"/>
      <w:bookmarkEnd w:id="260"/>
      <w:bookmarkEnd w:id="261"/>
    </w:p>
    <w:p>
      <w:pPr>
        <w:pStyle w:val="Subsection"/>
        <w:spacing w:before="120"/>
      </w:pPr>
      <w:r>
        <w:tab/>
        <w:t>(1)</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not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reduced consideration.</w:t>
      </w:r>
    </w:p>
    <w:p>
      <w:pPr>
        <w:pStyle w:val="Subsection"/>
        <w:spacing w:before="120"/>
      </w:pPr>
      <w:r>
        <w:tab/>
        <w:t>(2)</w:t>
      </w:r>
      <w:r>
        <w:tab/>
        <w:t>Subsection (1) does not apply in respect of an agreement to which section 32 applies.</w:t>
      </w:r>
    </w:p>
    <w:p>
      <w:pPr>
        <w:pStyle w:val="Subsection"/>
        <w:spacing w:before="120"/>
      </w:pPr>
      <w:r>
        <w:tab/>
        <w:t>(3)</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spacing w:before="120"/>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pPr>
      <w:r>
        <w:tab/>
        <w:t>(a)</w:t>
      </w:r>
      <w:r>
        <w:tab/>
        <w:t>the consideration under the agreement is increased; and</w:t>
      </w:r>
    </w:p>
    <w:p>
      <w:pPr>
        <w:pStyle w:val="Indenta"/>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pPr>
      <w:r>
        <w:tab/>
        <w:t>(a)</w:t>
      </w:r>
      <w:r>
        <w:tab/>
        <w:t>if the increase in consideration is effected by an instrument in hard copy form — that instrument and if there is more than one such instrument, each of them; or</w:t>
      </w:r>
    </w:p>
    <w:p>
      <w:pPr>
        <w:pStyle w:val="Indenta"/>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180"/>
      </w:pPr>
      <w:bookmarkStart w:id="262" w:name="_Toc392162286"/>
      <w:bookmarkStart w:id="263" w:name="_Toc431893438"/>
      <w:bookmarkStart w:id="264" w:name="_Toc420485617"/>
      <w:r>
        <w:rPr>
          <w:rStyle w:val="CharSectno"/>
        </w:rPr>
        <w:t>32</w:t>
      </w:r>
      <w:r>
        <w:t>.</w:t>
      </w:r>
      <w:r>
        <w:tab/>
        <w:t>Contingent consideration not paid, consequences of</w:t>
      </w:r>
      <w:bookmarkEnd w:id="262"/>
      <w:bookmarkEnd w:id="263"/>
      <w:bookmarkEnd w:id="264"/>
    </w:p>
    <w:p>
      <w:pPr>
        <w:pStyle w:val="Subsection"/>
        <w:spacing w:before="12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keepNext/>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pPr>
      <w:r>
        <w:tab/>
        <w:t>(2)</w:t>
      </w:r>
      <w:r>
        <w:tab/>
        <w:t>For the purposes of this section, the Taxation Administration Act section 17 applies as if the original assessment had been made when liability to duty on the agreement arose.</w:t>
      </w:r>
    </w:p>
    <w:p>
      <w:pPr>
        <w:pStyle w:val="Subsection"/>
      </w:pPr>
      <w:r>
        <w:tab/>
        <w:t>(3)</w:t>
      </w:r>
      <w:r>
        <w:tab/>
        <w:t>In this section, a reference to the happening of an event includes a reference to an event not happening.</w:t>
      </w:r>
    </w:p>
    <w:p>
      <w:pPr>
        <w:pStyle w:val="Heading5"/>
      </w:pPr>
      <w:bookmarkStart w:id="265" w:name="_Toc392162287"/>
      <w:bookmarkStart w:id="266" w:name="_Toc431893439"/>
      <w:bookmarkStart w:id="267" w:name="_Toc420485618"/>
      <w:r>
        <w:rPr>
          <w:rStyle w:val="CharSectno"/>
        </w:rPr>
        <w:t>33</w:t>
      </w:r>
      <w:r>
        <w:t>.</w:t>
      </w:r>
      <w:r>
        <w:tab/>
        <w:t>Agreement by instalments determined before final payment, consequences of</w:t>
      </w:r>
      <w:bookmarkEnd w:id="265"/>
      <w:bookmarkEnd w:id="266"/>
      <w:bookmarkEnd w:id="267"/>
    </w:p>
    <w:p>
      <w:pPr>
        <w:pStyle w:val="Subsection"/>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pPr>
      <w:r>
        <w:tab/>
        <w:t>(3)</w:t>
      </w:r>
      <w:r>
        <w:tab/>
        <w:t>For the purposes of this section, the Taxation Administration Act section 17 applies as if the original assessment had been made when the determination was made.</w:t>
      </w:r>
    </w:p>
    <w:p>
      <w:pPr>
        <w:pStyle w:val="Heading5"/>
      </w:pPr>
      <w:bookmarkStart w:id="268" w:name="_Toc392162288"/>
      <w:bookmarkStart w:id="269" w:name="_Toc431893440"/>
      <w:bookmarkStart w:id="270" w:name="_Toc420485619"/>
      <w:r>
        <w:rPr>
          <w:rStyle w:val="CharSectno"/>
        </w:rPr>
        <w:t>34</w:t>
      </w:r>
      <w:r>
        <w:t>.</w:t>
      </w:r>
      <w:r>
        <w:tab/>
        <w:t>Options conferred by dutiable transactions that are exercised or not renewed, consequences of</w:t>
      </w:r>
      <w:bookmarkEnd w:id="268"/>
      <w:bookmarkEnd w:id="269"/>
      <w:bookmarkEnd w:id="270"/>
    </w:p>
    <w:p>
      <w:pPr>
        <w:pStyle w:val="Subsection"/>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271" w:name="_Toc392162289"/>
      <w:bookmarkStart w:id="272" w:name="_Toc431893441"/>
      <w:bookmarkStart w:id="273" w:name="_Toc420485620"/>
      <w:r>
        <w:rPr>
          <w:rStyle w:val="CharSectno"/>
        </w:rPr>
        <w:t>35</w:t>
      </w:r>
      <w:r>
        <w:t>.</w:t>
      </w:r>
      <w:r>
        <w:tab/>
        <w:t>Option to acquire dutiable property, duty paid on to be credited</w:t>
      </w:r>
      <w:bookmarkEnd w:id="271"/>
      <w:bookmarkEnd w:id="272"/>
      <w:bookmarkEnd w:id="273"/>
    </w:p>
    <w:p>
      <w:pPr>
        <w:pStyle w:val="Subsection"/>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pPr>
      <w:r>
        <w:tab/>
      </w:r>
      <w:r>
        <w:tab/>
        <w:t>the amount of duty payable on the transfer of, or the agreement for the transfer of, dutiable property is to be reduced by the amount of duty paid on the grant or renewal of the option to acquire the property.</w:t>
      </w:r>
    </w:p>
    <w:p>
      <w:pPr>
        <w:pStyle w:val="PermNoteHeading"/>
        <w:rPr>
          <w:ins w:id="274" w:author="svcMRProcess" w:date="2020-02-15T16:58:00Z"/>
        </w:rPr>
      </w:pPr>
      <w:r>
        <w:tab/>
        <w:t>Note:</w:t>
      </w:r>
    </w:p>
    <w:p>
      <w:pPr>
        <w:pStyle w:val="PermNoteText"/>
      </w:pPr>
      <w:ins w:id="275" w:author="svcMRProcess" w:date="2020-02-15T16:58:00Z">
        <w:r>
          <w:tab/>
        </w:r>
      </w:ins>
      <w:r>
        <w:tab/>
        <w:t>For e</w:t>
      </w:r>
      <w:r>
        <w:rPr>
          <w:snapToGrid w:val="0"/>
        </w:rPr>
        <w:t>xample, consideration is paid for the grant of an option to acquire dutiable property.  The transaction provides for the renewal of the right for further consideration.</w:t>
      </w:r>
    </w:p>
    <w:p>
      <w:pPr>
        <w:pStyle w:val="PermNoteText"/>
      </w:pPr>
      <w:r>
        <w:tab/>
      </w:r>
      <w:r>
        <w:tab/>
        <w:t>The transaction also provides that the consideration paid for the grant and renewal of the option forms part of the consideration for the property if the option is exercised.</w:t>
      </w:r>
    </w:p>
    <w:p>
      <w:pPr>
        <w:pStyle w:val="PermNoteText"/>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MiscellaneousHeading"/>
        <w:spacing w:before="240"/>
        <w:rPr>
          <w:b/>
          <w:bCs/>
        </w:rPr>
      </w:pPr>
      <w:r>
        <w:rPr>
          <w:b/>
          <w:bCs/>
        </w:rPr>
        <w:t>Subdivision 3 — Unencumbered value</w:t>
      </w:r>
    </w:p>
    <w:p>
      <w:pPr>
        <w:pStyle w:val="Heading5"/>
      </w:pPr>
      <w:bookmarkStart w:id="276" w:name="_Toc392162290"/>
      <w:bookmarkStart w:id="277" w:name="_Toc431893442"/>
      <w:bookmarkStart w:id="278" w:name="_Toc420485621"/>
      <w:r>
        <w:rPr>
          <w:rStyle w:val="CharSectno"/>
        </w:rPr>
        <w:t>36</w:t>
      </w:r>
      <w:r>
        <w:t>.</w:t>
      </w:r>
      <w:r>
        <w:tab/>
        <w:t>Unencumbered value of property, determining</w:t>
      </w:r>
      <w:bookmarkEnd w:id="276"/>
      <w:bookmarkEnd w:id="277"/>
      <w:bookmarkEnd w:id="278"/>
    </w:p>
    <w:p>
      <w:pPr>
        <w:pStyle w:val="Subsection"/>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pPr>
      <w:r>
        <w:tab/>
        <w:t>(ii)</w:t>
      </w:r>
      <w:r>
        <w:tab/>
        <w:t>for which a dominant purpose of any party to the scheme or arrangement was, in the opinion of the Commissioner, the reduction of the value of the property.</w:t>
      </w:r>
    </w:p>
    <w:p>
      <w:pPr>
        <w:pStyle w:val="PermNoteHeading"/>
      </w:pPr>
      <w:r>
        <w:tab/>
        <w:t>Note:</w:t>
      </w:r>
      <w:del w:id="279" w:author="svcMRProcess" w:date="2020-02-15T16:58:00Z">
        <w:r>
          <w:tab/>
          <w:delText>E</w:delText>
        </w:r>
        <w:r>
          <w:rPr>
            <w:snapToGrid w:val="0"/>
          </w:rPr>
          <w:delText xml:space="preserve">xample for paragraph (c) — </w:delText>
        </w:r>
      </w:del>
    </w:p>
    <w:p>
      <w:pPr>
        <w:pStyle w:val="PermNoteText"/>
        <w:rPr>
          <w:ins w:id="280" w:author="svcMRProcess" w:date="2020-02-15T16:58:00Z"/>
        </w:rPr>
      </w:pPr>
      <w:ins w:id="281" w:author="svcMRProcess" w:date="2020-02-15T16:58:00Z">
        <w:r>
          <w:tab/>
        </w:r>
        <w:r>
          <w:tab/>
          <w:t>E</w:t>
        </w:r>
        <w:r>
          <w:rPr>
            <w:snapToGrid w:val="0"/>
          </w:rPr>
          <w:t>xample for paragraph (c) —</w:t>
        </w:r>
      </w:ins>
    </w:p>
    <w:p>
      <w:pPr>
        <w:pStyle w:val="PermNoteText"/>
        <w:rPr>
          <w:snapToGrid w:val="0"/>
        </w:rPr>
      </w:pPr>
      <w:r>
        <w:rPr>
          <w:snapToGrid w:val="0"/>
        </w:rPr>
        <w:tab/>
      </w:r>
      <w:r>
        <w:rPr>
          <w:snapToGrid w:val="0"/>
        </w:rP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rPr>
          <w:snapToGrid w:val="0"/>
        </w:rPr>
      </w:pPr>
      <w:r>
        <w:rPr>
          <w:snapToGrid w:val="0"/>
        </w:rPr>
        <w:tab/>
      </w:r>
      <w:r>
        <w:rPr>
          <w:snapToGrid w:val="0"/>
        </w:rP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MiscellaneousHeading"/>
        <w:spacing w:before="240"/>
        <w:rPr>
          <w:b/>
          <w:bCs/>
        </w:rPr>
      </w:pPr>
      <w:r>
        <w:rPr>
          <w:b/>
          <w:bCs/>
        </w:rPr>
        <w:t>Subdivision 4 — Miscellaneous</w:t>
      </w:r>
    </w:p>
    <w:p>
      <w:pPr>
        <w:pStyle w:val="Heading5"/>
      </w:pPr>
      <w:bookmarkStart w:id="282" w:name="_Toc392162291"/>
      <w:bookmarkStart w:id="283" w:name="_Toc431893443"/>
      <w:bookmarkStart w:id="284" w:name="_Toc420485622"/>
      <w:r>
        <w:rPr>
          <w:rStyle w:val="CharSectno"/>
        </w:rPr>
        <w:t>37</w:t>
      </w:r>
      <w:r>
        <w:t>.</w:t>
      </w:r>
      <w:r>
        <w:tab/>
        <w:t>Aggregation of dutiable transactions</w:t>
      </w:r>
      <w:bookmarkEnd w:id="282"/>
      <w:bookmarkEnd w:id="283"/>
      <w:bookmarkEnd w:id="284"/>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keepNext/>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Lines w:val="0"/>
        <w:spacing w:before="180"/>
      </w:pPr>
      <w:bookmarkStart w:id="285" w:name="_Toc392162292"/>
      <w:bookmarkStart w:id="286" w:name="_Toc431893444"/>
      <w:bookmarkStart w:id="287" w:name="_Toc420485623"/>
      <w:r>
        <w:rPr>
          <w:rStyle w:val="CharSectno"/>
        </w:rPr>
        <w:t>38</w:t>
      </w:r>
      <w:r>
        <w:t>.</w:t>
      </w:r>
      <w:r>
        <w:tab/>
        <w:t>Transactions as to dutiable and not dutiable property, duty on</w:t>
      </w:r>
      <w:bookmarkEnd w:id="285"/>
      <w:bookmarkEnd w:id="286"/>
      <w:bookmarkEnd w:id="287"/>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288" w:name="_Toc392162293"/>
      <w:bookmarkStart w:id="289" w:name="_Toc431893445"/>
      <w:bookmarkStart w:id="290" w:name="_Toc420485624"/>
      <w:r>
        <w:rPr>
          <w:rStyle w:val="CharSectno"/>
        </w:rPr>
        <w:t>39</w:t>
      </w:r>
      <w:r>
        <w:t>.</w:t>
      </w:r>
      <w:r>
        <w:tab/>
        <w:t>Partitions of property, dutiable values in case of</w:t>
      </w:r>
      <w:bookmarkEnd w:id="288"/>
      <w:bookmarkEnd w:id="289"/>
      <w:bookmarkEnd w:id="290"/>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pPr>
      <w:r>
        <w:tab/>
        <w:t>(2)</w:t>
      </w:r>
      <w:r>
        <w:tab/>
        <w:t xml:space="preserve">The dutiable value of a partition is to be determined in accordance with the following formula — </w:t>
      </w:r>
    </w:p>
    <w:p>
      <w:pPr>
        <w:pStyle w:val="Graphics"/>
        <w:ind w:left="896"/>
      </w:pPr>
      <w:r>
        <w:rPr>
          <w:position w:val="-24"/>
        </w:rPr>
        <w:pict>
          <v:shape id="_x0000_i1027" type="#_x0000_t75" style="width:66pt;height:31.5pt">
            <v:imagedata r:id="rId16" o:title=""/>
          </v:shape>
        </w:pict>
      </w:r>
    </w:p>
    <w:p>
      <w:pPr>
        <w:pStyle w:val="Subsection"/>
      </w:pPr>
      <w:r>
        <w:tab/>
      </w:r>
      <w:r>
        <w:tab/>
        <w:t xml:space="preserve">where — </w:t>
      </w:r>
    </w:p>
    <w:p>
      <w:pPr>
        <w:pStyle w:val="Subsection"/>
        <w:spacing w:before="120"/>
      </w:pPr>
      <w:r>
        <w:tab/>
      </w:r>
      <w:r>
        <w:tab/>
        <w:t>DV is the dutiable value;</w:t>
      </w:r>
    </w:p>
    <w:p>
      <w:pPr>
        <w:pStyle w:val="Subsection"/>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rPr>
          <w:ins w:id="291" w:author="svcMRProcess" w:date="2020-02-15T16:58:00Z"/>
        </w:rPr>
      </w:pPr>
      <w:r>
        <w:tab/>
        <w:t>Note:</w:t>
      </w:r>
    </w:p>
    <w:p>
      <w:pPr>
        <w:pStyle w:val="PermNoteText"/>
      </w:pPr>
      <w:ins w:id="292" w:author="svcMRProcess" w:date="2020-02-15T16:58:00Z">
        <w:r>
          <w:tab/>
        </w:r>
      </w:ins>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ins w:id="293" w:author="svcMRProcess" w:date="2020-02-15T16:58:00Z"/>
          <w:i/>
        </w:rPr>
      </w:pPr>
      <w:r>
        <w:tab/>
      </w:r>
      <w:r>
        <w:tab/>
      </w:r>
      <w:r>
        <w:rPr>
          <w:i/>
        </w:rPr>
        <w:t>$50 000 (excess entitlement) x $400 000 (value of dutiable property)</w:t>
      </w:r>
      <w:del w:id="294" w:author="svcMRProcess" w:date="2020-02-15T16:58:00Z">
        <w:r>
          <w:rPr>
            <w:u w:val="single"/>
          </w:rPr>
          <w:br/>
        </w:r>
      </w:del>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295" w:name="_Toc392162294"/>
      <w:bookmarkStart w:id="296" w:name="_Toc431893446"/>
      <w:bookmarkStart w:id="297" w:name="_Toc420485625"/>
      <w:r>
        <w:rPr>
          <w:rStyle w:val="CharSectno"/>
        </w:rPr>
        <w:t>40</w:t>
      </w:r>
      <w:r>
        <w:t>.</w:t>
      </w:r>
      <w:r>
        <w:tab/>
        <w:t>Exchanges of dutiable property, duty on</w:t>
      </w:r>
      <w:bookmarkEnd w:id="295"/>
      <w:bookmarkEnd w:id="296"/>
      <w:bookmarkEnd w:id="297"/>
    </w:p>
    <w:p>
      <w:pPr>
        <w:pStyle w:val="Subsection"/>
      </w:pPr>
      <w:r>
        <w:tab/>
      </w:r>
      <w:r>
        <w:tab/>
        <w:t>Duty is chargeable on any dutiable transactions effecting an exchange of dutiable property for any other dutiable property as if the exchange involved —</w:t>
      </w:r>
    </w:p>
    <w:p>
      <w:pPr>
        <w:pStyle w:val="Indenta"/>
        <w:spacing w:before="120"/>
      </w:pPr>
      <w:r>
        <w:tab/>
        <w:t>(a)</w:t>
      </w:r>
      <w:r>
        <w:tab/>
        <w:t>the transfer of the first</w:t>
      </w:r>
      <w:r>
        <w:noBreakHyphen/>
        <w:t>mentioned property for consideration equal to the unencumbered value of that property; and</w:t>
      </w:r>
    </w:p>
    <w:p>
      <w:pPr>
        <w:pStyle w:val="Indenta"/>
        <w:spacing w:before="120"/>
      </w:pPr>
      <w:r>
        <w:tab/>
        <w:t>(b)</w:t>
      </w:r>
      <w:r>
        <w:tab/>
        <w:t>the transfer of the second</w:t>
      </w:r>
      <w:r>
        <w:noBreakHyphen/>
        <w:t>mentioned property for consideration equal to the unencumbered value of that property.</w:t>
      </w:r>
    </w:p>
    <w:p>
      <w:pPr>
        <w:pStyle w:val="Heading4"/>
        <w:spacing w:before="340"/>
        <w:rPr>
          <w:sz w:val="26"/>
        </w:rPr>
      </w:pPr>
      <w:bookmarkStart w:id="298" w:name="_Toc389126304"/>
      <w:bookmarkStart w:id="299" w:name="_Toc392162295"/>
      <w:bookmarkStart w:id="300" w:name="_Toc412734791"/>
      <w:bookmarkStart w:id="301" w:name="_Toc412735214"/>
      <w:bookmarkStart w:id="302" w:name="_Toc412819230"/>
      <w:bookmarkStart w:id="303" w:name="_Toc413829987"/>
      <w:bookmarkStart w:id="304" w:name="_Toc413847096"/>
      <w:bookmarkStart w:id="305" w:name="_Toc420416773"/>
      <w:bookmarkStart w:id="306" w:name="_Toc420417203"/>
      <w:bookmarkStart w:id="307" w:name="_Toc420485626"/>
      <w:bookmarkStart w:id="308" w:name="_Toc431893016"/>
      <w:bookmarkStart w:id="309" w:name="_Toc431893447"/>
      <w:r>
        <w:rPr>
          <w:sz w:val="26"/>
        </w:rPr>
        <w:t>Division 6 — No double duty</w:t>
      </w:r>
      <w:bookmarkEnd w:id="298"/>
      <w:bookmarkEnd w:id="299"/>
      <w:bookmarkEnd w:id="300"/>
      <w:bookmarkEnd w:id="301"/>
      <w:bookmarkEnd w:id="302"/>
      <w:bookmarkEnd w:id="303"/>
      <w:bookmarkEnd w:id="304"/>
      <w:bookmarkEnd w:id="305"/>
      <w:bookmarkEnd w:id="306"/>
      <w:bookmarkEnd w:id="307"/>
      <w:bookmarkEnd w:id="308"/>
      <w:bookmarkEnd w:id="309"/>
    </w:p>
    <w:p>
      <w:pPr>
        <w:pStyle w:val="Heading5"/>
      </w:pPr>
      <w:bookmarkStart w:id="310" w:name="_Toc392162296"/>
      <w:bookmarkStart w:id="311" w:name="_Toc431893448"/>
      <w:bookmarkStart w:id="312" w:name="_Toc420485627"/>
      <w:r>
        <w:rPr>
          <w:rStyle w:val="CharSectno"/>
        </w:rPr>
        <w:t>41</w:t>
      </w:r>
      <w:r>
        <w:t>.</w:t>
      </w:r>
      <w:r>
        <w:tab/>
        <w:t>No double duty — general</w:t>
      </w:r>
      <w:bookmarkEnd w:id="310"/>
      <w:bookmarkEnd w:id="311"/>
      <w:bookmarkEnd w:id="312"/>
    </w:p>
    <w:p>
      <w:pPr>
        <w:pStyle w:val="Subsection"/>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8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pPr>
      <w:bookmarkStart w:id="313" w:name="_Toc392162297"/>
      <w:bookmarkStart w:id="314" w:name="_Toc431893449"/>
      <w:bookmarkStart w:id="315" w:name="_Toc420485628"/>
      <w:r>
        <w:rPr>
          <w:rStyle w:val="CharSectno"/>
        </w:rPr>
        <w:t>42</w:t>
      </w:r>
      <w:r>
        <w:t>.</w:t>
      </w:r>
      <w:r>
        <w:tab/>
        <w:t>No double duty — particular dutiable transactions</w:t>
      </w:r>
      <w:bookmarkEnd w:id="313"/>
      <w:bookmarkEnd w:id="314"/>
      <w:bookmarkEnd w:id="315"/>
    </w:p>
    <w:p>
      <w:pPr>
        <w:pStyle w:val="Subsection"/>
      </w:pPr>
      <w:r>
        <w:tab/>
        <w:t>(1)</w:t>
      </w:r>
      <w:r>
        <w:tab/>
        <w:t>Duty is not chargeable on the transfer of dutiable property to a transferee in conformity with an agreement for the transfer of dutiable property if that agreement is duty endorsed.</w:t>
      </w:r>
    </w:p>
    <w:p>
      <w:pPr>
        <w:pStyle w:val="Subsection"/>
        <w:keepNext/>
      </w:pPr>
      <w:r>
        <w:tab/>
        <w:t>(2)</w:t>
      </w:r>
      <w:r>
        <w:tab/>
        <w:t xml:space="preserve">Duty is not chargeable on the transfer of dutiable property to a transferee under an agreement for the transfer of dutiable property if — </w:t>
      </w:r>
    </w:p>
    <w:p>
      <w:pPr>
        <w:pStyle w:val="Indenta"/>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rPr>
          <w:ins w:id="316" w:author="svcMRProcess" w:date="2020-02-15T16:58:00Z"/>
        </w:rPr>
      </w:pPr>
      <w:r>
        <w:tab/>
        <w:t>Note:</w:t>
      </w:r>
    </w:p>
    <w:p>
      <w:pPr>
        <w:pStyle w:val="PermNoteText"/>
        <w:rPr>
          <w:snapToGrid w:val="0"/>
        </w:rPr>
      </w:pPr>
      <w:ins w:id="317" w:author="svcMRProcess" w:date="2020-02-15T16:58:00Z">
        <w:r>
          <w:tab/>
        </w:r>
      </w:ins>
      <w:r>
        <w:tab/>
      </w:r>
      <w:r>
        <w:rPr>
          <w:snapToGrid w:val="0"/>
        </w:rPr>
        <w:t xml:space="preserve">Example for subsection (3) — </w:t>
      </w:r>
    </w:p>
    <w:p>
      <w:pPr>
        <w:pStyle w:val="PermNoteText"/>
        <w:rPr>
          <w:snapToGrid w:val="0"/>
        </w:rPr>
      </w:pPr>
      <w:r>
        <w:rPr>
          <w:snapToGrid w:val="0"/>
        </w:rPr>
        <w:tab/>
      </w:r>
      <w:r>
        <w:rPr>
          <w:snapToGrid w:val="0"/>
        </w:rPr>
        <w:tab/>
        <w:t xml:space="preserve">On 1 July, under an agreement for the transfer of dutiable property, A agrees to sell land in Western Australia to B and C as tenants in common in the undivided shares of 90/100 to B and 10/100 to C for $100 000. </w:t>
      </w:r>
    </w:p>
    <w:p>
      <w:pPr>
        <w:pStyle w:val="PermNoteText"/>
        <w:rPr>
          <w:snapToGrid w:val="0"/>
        </w:rPr>
      </w:pPr>
      <w:r>
        <w:rPr>
          <w:snapToGrid w:val="0"/>
        </w:rPr>
        <w:tab/>
      </w:r>
      <w:r>
        <w:rPr>
          <w:snapToGrid w:val="0"/>
        </w:rPr>
        <w:tab/>
        <w:t>At settlement, under the transfer, B and a new party, D are tenants in common in equal shares.</w:t>
      </w:r>
    </w:p>
    <w:p>
      <w:pPr>
        <w:pStyle w:val="PermNoteText"/>
        <w:rPr>
          <w:snapToGrid w:val="0"/>
        </w:rPr>
      </w:pPr>
      <w:r>
        <w:rPr>
          <w:snapToGrid w:val="0"/>
        </w:rPr>
        <w:tab/>
      </w:r>
      <w:r>
        <w:rPr>
          <w:snapToGrid w:val="0"/>
        </w:rPr>
        <w:tab/>
        <w:t>Transfer duty is chargeable on the transfer of the property only to the extent of the change in the interests in the property between the agreement and the transfer.</w:t>
      </w:r>
    </w:p>
    <w:p>
      <w:pPr>
        <w:pStyle w:val="PermNoteText"/>
        <w:rPr>
          <w:snapToGrid w:val="0"/>
        </w:rPr>
      </w:pPr>
      <w:r>
        <w:rPr>
          <w:snapToGrid w:val="0"/>
        </w:rPr>
        <w:tab/>
      </w:r>
      <w:r>
        <w:rPr>
          <w:snapToGrid w:val="0"/>
        </w:rP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rPr>
          <w:ins w:id="318" w:author="svcMRProcess" w:date="2020-02-15T16:58:00Z"/>
        </w:rPr>
      </w:pPr>
      <w:r>
        <w:tab/>
        <w:t>Note:</w:t>
      </w:r>
    </w:p>
    <w:p>
      <w:pPr>
        <w:pStyle w:val="PermNoteText"/>
        <w:rPr>
          <w:snapToGrid w:val="0"/>
        </w:rPr>
      </w:pPr>
      <w:ins w:id="319" w:author="svcMRProcess" w:date="2020-02-15T16:58:00Z">
        <w:r>
          <w:tab/>
        </w:r>
      </w:ins>
      <w:r>
        <w:tab/>
      </w:r>
      <w:r>
        <w:rPr>
          <w:snapToGrid w:val="0"/>
        </w:rPr>
        <w:t xml:space="preserve">Example for subsection (8) — </w:t>
      </w:r>
    </w:p>
    <w:p>
      <w:pPr>
        <w:pStyle w:val="PermNoteText"/>
        <w:rPr>
          <w:snapToGrid w:val="0"/>
        </w:rPr>
      </w:pPr>
      <w:r>
        <w:rPr>
          <w:snapToGrid w:val="0"/>
        </w:rPr>
        <w:tab/>
      </w:r>
      <w:r>
        <w:rPr>
          <w:snapToGrid w:val="0"/>
        </w:rPr>
        <w:tab/>
        <w:t xml:space="preserve">On 1 July, under an agreement for the transfer of dutiable property, A agrees to sell land in </w:t>
      </w:r>
      <w:smartTag w:uri="urn:schemas-microsoft-com:office:smarttags" w:element="place">
        <w:smartTag w:uri="urn:schemas-microsoft-com:office:smarttags" w:element="State">
          <w:r>
            <w:rPr>
              <w:snapToGrid w:val="0"/>
            </w:rPr>
            <w:t>Western Australia</w:t>
          </w:r>
        </w:smartTag>
      </w:smartTag>
      <w:r>
        <w:rPr>
          <w:snapToGrid w:val="0"/>
        </w:rP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rPr>
          <w:snapToGrid w:val="0"/>
        </w:rPr>
      </w:pPr>
      <w:r>
        <w:rPr>
          <w:snapToGrid w:val="0"/>
        </w:rPr>
        <w:tab/>
      </w:r>
      <w:r>
        <w:rPr>
          <w:snapToGrid w:val="0"/>
        </w:rP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spacing w:before="120"/>
      </w:pPr>
      <w:r>
        <w:tab/>
        <w:t>(14)</w:t>
      </w:r>
      <w:r>
        <w:tab/>
        <w:t>Duty is not chargeable on a transfer of dutiable property in accordance with a partnership acquisition if the partnership acquisition is duty endorsed.</w:t>
      </w:r>
    </w:p>
    <w:p>
      <w:pPr>
        <w:pStyle w:val="Subsection"/>
        <w:spacing w:before="120"/>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pPr>
      <w:r>
        <w:tab/>
        <w:t>[Section 42 amended by No. 32 of 2012 s. 5 and 6.]</w:t>
      </w:r>
    </w:p>
    <w:p>
      <w:pPr>
        <w:pStyle w:val="Heading5"/>
        <w:spacing w:before="180"/>
      </w:pPr>
      <w:bookmarkStart w:id="320" w:name="_Toc392162298"/>
      <w:bookmarkStart w:id="321" w:name="_Toc431893450"/>
      <w:bookmarkStart w:id="322" w:name="_Toc420485629"/>
      <w:r>
        <w:rPr>
          <w:rStyle w:val="CharSectno"/>
        </w:rPr>
        <w:t>43</w:t>
      </w:r>
      <w:r>
        <w:t>.</w:t>
      </w:r>
      <w:r>
        <w:tab/>
        <w:t>Persons related to purchaser for s. 42(2)(a)</w:t>
      </w:r>
      <w:bookmarkEnd w:id="320"/>
      <w:bookmarkEnd w:id="321"/>
      <w:bookmarkEnd w:id="322"/>
    </w:p>
    <w:p>
      <w:pPr>
        <w:pStyle w:val="Subsection"/>
        <w:spacing w:before="120"/>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spacing w:before="60"/>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323" w:name="_Toc389126308"/>
      <w:bookmarkStart w:id="324" w:name="_Toc392162299"/>
      <w:bookmarkStart w:id="325" w:name="_Toc412734795"/>
      <w:bookmarkStart w:id="326" w:name="_Toc412735218"/>
      <w:bookmarkStart w:id="327" w:name="_Toc412819234"/>
      <w:bookmarkStart w:id="328" w:name="_Toc413829991"/>
      <w:bookmarkStart w:id="329" w:name="_Toc413847100"/>
      <w:bookmarkStart w:id="330" w:name="_Toc420416777"/>
      <w:bookmarkStart w:id="331" w:name="_Toc420417207"/>
      <w:bookmarkStart w:id="332" w:name="_Toc420485630"/>
      <w:bookmarkStart w:id="333" w:name="_Toc431893020"/>
      <w:bookmarkStart w:id="334" w:name="_Toc431893451"/>
      <w:r>
        <w:rPr>
          <w:sz w:val="26"/>
        </w:rPr>
        <w:t>Division 7 — Interim assessment of transfer duty</w:t>
      </w:r>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[Heading inserted by No. 10 of 2013 s. 5.]</w:t>
      </w:r>
    </w:p>
    <w:p>
      <w:pPr>
        <w:pStyle w:val="Heading5"/>
      </w:pPr>
      <w:bookmarkStart w:id="335" w:name="_Toc392162300"/>
      <w:bookmarkStart w:id="336" w:name="_Toc431893452"/>
      <w:bookmarkStart w:id="337" w:name="_Toc420485631"/>
      <w:r>
        <w:rPr>
          <w:rStyle w:val="CharSectno"/>
        </w:rPr>
        <w:t>44A</w:t>
      </w:r>
      <w:r>
        <w:t>.</w:t>
      </w:r>
      <w:r>
        <w:tab/>
        <w:t>Interim assessment of transfer duty</w:t>
      </w:r>
      <w:bookmarkEnd w:id="335"/>
      <w:bookmarkEnd w:id="336"/>
      <w:bookmarkEnd w:id="337"/>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338" w:name="_Toc389126310"/>
      <w:bookmarkStart w:id="339" w:name="_Toc392162301"/>
      <w:bookmarkStart w:id="340" w:name="_Toc412734797"/>
      <w:bookmarkStart w:id="341" w:name="_Toc412735220"/>
      <w:bookmarkStart w:id="342" w:name="_Toc412819236"/>
      <w:bookmarkStart w:id="343" w:name="_Toc413829993"/>
      <w:bookmarkStart w:id="344" w:name="_Toc413847102"/>
      <w:bookmarkStart w:id="345" w:name="_Toc420416779"/>
      <w:bookmarkStart w:id="346" w:name="_Toc420417209"/>
      <w:bookmarkStart w:id="347" w:name="_Toc420485632"/>
      <w:bookmarkStart w:id="348" w:name="_Toc431893022"/>
      <w:bookmarkStart w:id="349" w:name="_Toc431893453"/>
      <w:r>
        <w:rPr>
          <w:rStyle w:val="CharDivNo"/>
          <w:sz w:val="28"/>
        </w:rPr>
        <w:t>Part 5</w:t>
      </w:r>
      <w:r>
        <w:rPr>
          <w:sz w:val="28"/>
        </w:rPr>
        <w:t> — </w:t>
      </w:r>
      <w:r>
        <w:rPr>
          <w:rStyle w:val="CharDivText"/>
          <w:sz w:val="28"/>
        </w:rPr>
        <w:t>Application of this Chapter to certain transactions</w:t>
      </w:r>
      <w:bookmarkEnd w:id="338"/>
      <w:bookmarkEnd w:id="339"/>
      <w:bookmarkEnd w:id="340"/>
      <w:bookmarkEnd w:id="341"/>
      <w:bookmarkEnd w:id="342"/>
      <w:bookmarkEnd w:id="343"/>
      <w:bookmarkEnd w:id="344"/>
      <w:bookmarkEnd w:id="345"/>
      <w:bookmarkEnd w:id="346"/>
      <w:bookmarkEnd w:id="347"/>
      <w:bookmarkEnd w:id="348"/>
      <w:bookmarkEnd w:id="349"/>
    </w:p>
    <w:p>
      <w:pPr>
        <w:pStyle w:val="Heading4"/>
        <w:keepNext w:val="0"/>
        <w:rPr>
          <w:sz w:val="26"/>
        </w:rPr>
      </w:pPr>
      <w:bookmarkStart w:id="350" w:name="_Toc389126311"/>
      <w:bookmarkStart w:id="351" w:name="_Toc392162302"/>
      <w:bookmarkStart w:id="352" w:name="_Toc412734798"/>
      <w:bookmarkStart w:id="353" w:name="_Toc412735221"/>
      <w:bookmarkStart w:id="354" w:name="_Toc412819237"/>
      <w:bookmarkStart w:id="355" w:name="_Toc413829994"/>
      <w:bookmarkStart w:id="356" w:name="_Toc413847103"/>
      <w:bookmarkStart w:id="357" w:name="_Toc420416780"/>
      <w:bookmarkStart w:id="358" w:name="_Toc420417210"/>
      <w:bookmarkStart w:id="359" w:name="_Toc420485633"/>
      <w:bookmarkStart w:id="360" w:name="_Toc431893023"/>
      <w:bookmarkStart w:id="361" w:name="_Toc431893454"/>
      <w:r>
        <w:rPr>
          <w:sz w:val="26"/>
        </w:rPr>
        <w:t>Division 1 — Simultaneous put and call options</w:t>
      </w:r>
      <w:bookmarkEnd w:id="350"/>
      <w:bookmarkEnd w:id="351"/>
      <w:bookmarkEnd w:id="352"/>
      <w:bookmarkEnd w:id="353"/>
      <w:bookmarkEnd w:id="354"/>
      <w:bookmarkEnd w:id="355"/>
      <w:bookmarkEnd w:id="356"/>
      <w:bookmarkEnd w:id="357"/>
      <w:bookmarkEnd w:id="358"/>
      <w:bookmarkEnd w:id="359"/>
      <w:bookmarkEnd w:id="360"/>
      <w:bookmarkEnd w:id="361"/>
    </w:p>
    <w:p>
      <w:pPr>
        <w:pStyle w:val="MiscellaneousHeading"/>
        <w:keepNext w:val="0"/>
        <w:rPr>
          <w:b/>
          <w:bCs/>
        </w:rPr>
      </w:pPr>
      <w:r>
        <w:rPr>
          <w:b/>
          <w:bCs/>
        </w:rPr>
        <w:t>Subdivision 1 — Terms used in this Division</w:t>
      </w:r>
    </w:p>
    <w:p>
      <w:pPr>
        <w:pStyle w:val="Heading5"/>
        <w:keepNext w:val="0"/>
      </w:pPr>
      <w:bookmarkStart w:id="362" w:name="_Toc392162303"/>
      <w:bookmarkStart w:id="363" w:name="_Toc431893455"/>
      <w:bookmarkStart w:id="364" w:name="_Toc420485634"/>
      <w:r>
        <w:rPr>
          <w:rStyle w:val="CharSectno"/>
        </w:rPr>
        <w:t>44</w:t>
      </w:r>
      <w:r>
        <w:t>.</w:t>
      </w:r>
      <w:r>
        <w:tab/>
        <w:t>Terms used</w:t>
      </w:r>
      <w:bookmarkEnd w:id="362"/>
      <w:bookmarkEnd w:id="363"/>
      <w:bookmarkEnd w:id="364"/>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MiscellaneousHeading"/>
        <w:rPr>
          <w:b/>
          <w:bCs/>
        </w:rPr>
      </w:pPr>
      <w:r>
        <w:rPr>
          <w:b/>
          <w:bCs/>
        </w:rPr>
        <w:t>Subdivision 2 — Simultaneous put and call options</w:t>
      </w:r>
    </w:p>
    <w:p>
      <w:pPr>
        <w:pStyle w:val="Heading5"/>
      </w:pPr>
      <w:bookmarkStart w:id="365" w:name="_Toc392162304"/>
      <w:bookmarkStart w:id="366" w:name="_Toc431893456"/>
      <w:bookmarkStart w:id="367" w:name="_Toc420485635"/>
      <w:r>
        <w:rPr>
          <w:rStyle w:val="CharSectno"/>
        </w:rPr>
        <w:t>45</w:t>
      </w:r>
      <w:r>
        <w:t>.</w:t>
      </w:r>
      <w:r>
        <w:tab/>
        <w:t>Call option of simultaneous put and call option to be taken to be agreement for transfer of option property</w:t>
      </w:r>
      <w:bookmarkEnd w:id="365"/>
      <w:bookmarkEnd w:id="366"/>
      <w:bookmarkEnd w:id="367"/>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368" w:name="_Toc392162305"/>
      <w:bookmarkStart w:id="369" w:name="_Toc431893457"/>
      <w:bookmarkStart w:id="370" w:name="_Toc420485636"/>
      <w:r>
        <w:rPr>
          <w:rStyle w:val="CharSectno"/>
        </w:rPr>
        <w:t>46</w:t>
      </w:r>
      <w:r>
        <w:t>.</w:t>
      </w:r>
      <w:r>
        <w:tab/>
        <w:t>Simultaneous put and call option, dutiable value of</w:t>
      </w:r>
      <w:bookmarkEnd w:id="368"/>
      <w:bookmarkEnd w:id="369"/>
      <w:bookmarkEnd w:id="370"/>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371" w:name="_Toc392162306"/>
      <w:bookmarkStart w:id="372" w:name="_Toc431893458"/>
      <w:bookmarkStart w:id="373" w:name="_Toc420485637"/>
      <w:r>
        <w:rPr>
          <w:rStyle w:val="CharSectno"/>
        </w:rPr>
        <w:t>47</w:t>
      </w:r>
      <w:r>
        <w:t>.</w:t>
      </w:r>
      <w:r>
        <w:tab/>
        <w:t>Dutiable transaction referred to in s. 45, duty paid on to be credited</w:t>
      </w:r>
      <w:bookmarkEnd w:id="371"/>
      <w:bookmarkEnd w:id="372"/>
      <w:bookmarkEnd w:id="373"/>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374" w:name="_Toc392162307"/>
      <w:bookmarkStart w:id="375" w:name="_Toc431893459"/>
      <w:bookmarkStart w:id="376" w:name="_Toc420485638"/>
      <w:r>
        <w:rPr>
          <w:rStyle w:val="CharSectno"/>
        </w:rPr>
        <w:t>48</w:t>
      </w:r>
      <w:r>
        <w:t>.</w:t>
      </w:r>
      <w:r>
        <w:tab/>
        <w:t>Simultaneous put and call option not exercised or assigned, consequences of</w:t>
      </w:r>
      <w:bookmarkEnd w:id="374"/>
      <w:bookmarkEnd w:id="375"/>
      <w:bookmarkEnd w:id="376"/>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MiscellaneousHeading"/>
        <w:spacing w:before="260"/>
        <w:rPr>
          <w:b/>
          <w:bCs/>
        </w:rPr>
      </w:pPr>
      <w:r>
        <w:rPr>
          <w:b/>
          <w:bCs/>
        </w:rPr>
        <w:t>Subdivision 3 — Assignment of call option</w:t>
      </w:r>
    </w:p>
    <w:p>
      <w:pPr>
        <w:pStyle w:val="Heading5"/>
        <w:spacing w:before="180"/>
      </w:pPr>
      <w:bookmarkStart w:id="377" w:name="_Toc392162308"/>
      <w:bookmarkStart w:id="378" w:name="_Toc431893460"/>
      <w:bookmarkStart w:id="379" w:name="_Toc420485639"/>
      <w:r>
        <w:rPr>
          <w:rStyle w:val="CharSectno"/>
        </w:rPr>
        <w:t>49</w:t>
      </w:r>
      <w:r>
        <w:t>.</w:t>
      </w:r>
      <w:r>
        <w:tab/>
        <w:t>Assignment of call option to be taken to be agreement for transfer of option property</w:t>
      </w:r>
      <w:bookmarkEnd w:id="377"/>
      <w:bookmarkEnd w:id="378"/>
      <w:bookmarkEnd w:id="379"/>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380" w:name="_Toc392162309"/>
      <w:bookmarkStart w:id="381" w:name="_Toc431893461"/>
      <w:bookmarkStart w:id="382" w:name="_Toc420485640"/>
      <w:r>
        <w:rPr>
          <w:rStyle w:val="CharSectno"/>
        </w:rPr>
        <w:t>50</w:t>
      </w:r>
      <w:r>
        <w:t>.</w:t>
      </w:r>
      <w:r>
        <w:tab/>
        <w:t>Assignment of call option, dutiable value of</w:t>
      </w:r>
      <w:bookmarkEnd w:id="380"/>
      <w:bookmarkEnd w:id="381"/>
      <w:bookmarkEnd w:id="382"/>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383" w:name="_Toc392162310"/>
      <w:bookmarkStart w:id="384" w:name="_Toc431893462"/>
      <w:bookmarkStart w:id="385" w:name="_Toc420485641"/>
      <w:r>
        <w:rPr>
          <w:rStyle w:val="CharSectno"/>
        </w:rPr>
        <w:t>51</w:t>
      </w:r>
      <w:r>
        <w:t>.</w:t>
      </w:r>
      <w:r>
        <w:tab/>
        <w:t>Dutiable transaction referred to in s. 49, duty paid on to be credited</w:t>
      </w:r>
      <w:bookmarkEnd w:id="383"/>
      <w:bookmarkEnd w:id="384"/>
      <w:bookmarkEnd w:id="385"/>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386" w:name="_Toc392162311"/>
      <w:bookmarkStart w:id="387" w:name="_Toc431893463"/>
      <w:bookmarkStart w:id="388" w:name="_Toc420485642"/>
      <w:r>
        <w:rPr>
          <w:rStyle w:val="CharSectno"/>
        </w:rPr>
        <w:t>52</w:t>
      </w:r>
      <w:r>
        <w:t>.</w:t>
      </w:r>
      <w:r>
        <w:tab/>
        <w:t>Assigned call option not exercised or further assigned, consequences of</w:t>
      </w:r>
      <w:bookmarkEnd w:id="386"/>
      <w:bookmarkEnd w:id="387"/>
      <w:bookmarkEnd w:id="388"/>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389" w:name="_Toc389126321"/>
      <w:bookmarkStart w:id="390" w:name="_Toc392162312"/>
      <w:bookmarkStart w:id="391" w:name="_Toc412734808"/>
      <w:bookmarkStart w:id="392" w:name="_Toc412735231"/>
      <w:bookmarkStart w:id="393" w:name="_Toc412819247"/>
      <w:bookmarkStart w:id="394" w:name="_Toc413830004"/>
      <w:bookmarkStart w:id="395" w:name="_Toc413847113"/>
      <w:bookmarkStart w:id="396" w:name="_Toc420416790"/>
      <w:bookmarkStart w:id="397" w:name="_Toc420417220"/>
      <w:bookmarkStart w:id="398" w:name="_Toc420485643"/>
      <w:bookmarkStart w:id="399" w:name="_Toc431893033"/>
      <w:bookmarkStart w:id="400" w:name="_Toc431893464"/>
      <w:r>
        <w:rPr>
          <w:sz w:val="26"/>
        </w:rPr>
        <w:t>Division 2 — Discretionary trust acquisitions and surrenders</w:t>
      </w:r>
      <w:bookmarkEnd w:id="389"/>
      <w:bookmarkEnd w:id="390"/>
      <w:bookmarkEnd w:id="391"/>
      <w:bookmarkEnd w:id="392"/>
      <w:bookmarkEnd w:id="393"/>
      <w:bookmarkEnd w:id="394"/>
      <w:bookmarkEnd w:id="395"/>
      <w:bookmarkEnd w:id="396"/>
      <w:bookmarkEnd w:id="397"/>
      <w:bookmarkEnd w:id="398"/>
      <w:bookmarkEnd w:id="399"/>
      <w:bookmarkEnd w:id="400"/>
    </w:p>
    <w:p>
      <w:pPr>
        <w:pStyle w:val="MiscellaneousHeading"/>
        <w:spacing w:before="240"/>
        <w:rPr>
          <w:b/>
          <w:bCs/>
        </w:rPr>
      </w:pPr>
      <w:r>
        <w:rPr>
          <w:b/>
          <w:bCs/>
        </w:rPr>
        <w:t>Subdivision 1 — Terms used in this Division</w:t>
      </w:r>
    </w:p>
    <w:p>
      <w:pPr>
        <w:pStyle w:val="Heading5"/>
      </w:pPr>
      <w:bookmarkStart w:id="401" w:name="_Toc392162313"/>
      <w:bookmarkStart w:id="402" w:name="_Toc431893465"/>
      <w:bookmarkStart w:id="403" w:name="_Toc420485644"/>
      <w:r>
        <w:rPr>
          <w:rStyle w:val="CharSectno"/>
        </w:rPr>
        <w:t>53</w:t>
      </w:r>
      <w:r>
        <w:t>.</w:t>
      </w:r>
      <w:r>
        <w:tab/>
        <w:t>References to partnership or trust holding property</w:t>
      </w:r>
      <w:bookmarkEnd w:id="401"/>
      <w:bookmarkEnd w:id="402"/>
      <w:bookmarkEnd w:id="40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04" w:name="_Toc392162314"/>
      <w:bookmarkStart w:id="405" w:name="_Toc431893466"/>
      <w:bookmarkStart w:id="406" w:name="_Toc420485645"/>
      <w:r>
        <w:rPr>
          <w:rStyle w:val="CharSectno"/>
        </w:rPr>
        <w:t>54</w:t>
      </w:r>
      <w:r>
        <w:t>.</w:t>
      </w:r>
      <w:r>
        <w:tab/>
        <w:t>References to taker in default</w:t>
      </w:r>
      <w:bookmarkEnd w:id="404"/>
      <w:bookmarkEnd w:id="405"/>
      <w:bookmarkEnd w:id="406"/>
    </w:p>
    <w:p>
      <w:pPr>
        <w:pStyle w:val="Subsection"/>
      </w:pPr>
      <w:r>
        <w:tab/>
      </w:r>
      <w:r>
        <w:tab/>
        <w:t>A reference to a taker in default is to a beneficiary of a discretionary trust that has an interest in the discretionary trust in default of an appointment by the trustee, or trustees, of the discretionary trust.</w:t>
      </w:r>
    </w:p>
    <w:p>
      <w:pPr>
        <w:pStyle w:val="Heading5"/>
      </w:pPr>
      <w:bookmarkStart w:id="407" w:name="_Toc392162315"/>
      <w:bookmarkStart w:id="408" w:name="_Toc431893467"/>
      <w:bookmarkStart w:id="409" w:name="_Toc420485646"/>
      <w:r>
        <w:rPr>
          <w:rStyle w:val="CharSectno"/>
        </w:rPr>
        <w:t>55</w:t>
      </w:r>
      <w:r>
        <w:t>.</w:t>
      </w:r>
      <w:r>
        <w:tab/>
        <w:t>References to trust acquisition</w:t>
      </w:r>
      <w:bookmarkEnd w:id="407"/>
      <w:bookmarkEnd w:id="408"/>
      <w:bookmarkEnd w:id="409"/>
    </w:p>
    <w:p>
      <w:pPr>
        <w:pStyle w:val="Subsection"/>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pPr>
      <w:bookmarkStart w:id="410" w:name="_Toc392162316"/>
      <w:bookmarkStart w:id="411" w:name="_Toc431893468"/>
      <w:bookmarkStart w:id="412" w:name="_Toc420485647"/>
      <w:r>
        <w:rPr>
          <w:rStyle w:val="CharSectno"/>
        </w:rPr>
        <w:t>56</w:t>
      </w:r>
      <w:r>
        <w:t>.</w:t>
      </w:r>
      <w:r>
        <w:tab/>
        <w:t>References to trust surrender</w:t>
      </w:r>
      <w:bookmarkEnd w:id="410"/>
      <w:bookmarkEnd w:id="411"/>
      <w:bookmarkEnd w:id="412"/>
    </w:p>
    <w:p>
      <w:pPr>
        <w:pStyle w:val="Subsection"/>
        <w:keepNext/>
        <w:keepLines/>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413" w:name="_Toc392162317"/>
      <w:bookmarkStart w:id="414" w:name="_Toc431893469"/>
      <w:bookmarkStart w:id="415" w:name="_Toc420485648"/>
      <w:r>
        <w:rPr>
          <w:rStyle w:val="CharSectno"/>
        </w:rPr>
        <w:t>57</w:t>
      </w:r>
      <w:r>
        <w:t>.</w:t>
      </w:r>
      <w:r>
        <w:tab/>
        <w:t>When discretionary trust holds indirect interest in dutiable property</w:t>
      </w:r>
      <w:bookmarkEnd w:id="413"/>
      <w:bookmarkEnd w:id="414"/>
      <w:bookmarkEnd w:id="415"/>
    </w:p>
    <w:p>
      <w:pPr>
        <w:pStyle w:val="Subsection"/>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MiscellaneousHeading"/>
        <w:spacing w:before="200"/>
        <w:rPr>
          <w:b/>
          <w:bCs/>
        </w:rPr>
      </w:pPr>
      <w:r>
        <w:rPr>
          <w:b/>
          <w:bCs/>
        </w:rPr>
        <w:t>Subdivision 2 — Trust acquisitions and trust surrenders</w:t>
      </w:r>
    </w:p>
    <w:p>
      <w:pPr>
        <w:pStyle w:val="Heading5"/>
        <w:spacing w:before="180"/>
      </w:pPr>
      <w:bookmarkStart w:id="416" w:name="_Toc392162318"/>
      <w:bookmarkStart w:id="417" w:name="_Toc431893470"/>
      <w:bookmarkStart w:id="418" w:name="_Toc420485649"/>
      <w:r>
        <w:rPr>
          <w:rStyle w:val="CharSectno"/>
        </w:rPr>
        <w:t>58</w:t>
      </w:r>
      <w:r>
        <w:t>.</w:t>
      </w:r>
      <w:r>
        <w:tab/>
        <w:t>When person acquires interest in discretionary trust</w:t>
      </w:r>
      <w:bookmarkEnd w:id="416"/>
      <w:bookmarkEnd w:id="417"/>
      <w:bookmarkEnd w:id="418"/>
    </w:p>
    <w:p>
      <w:pPr>
        <w:pStyle w:val="Subsection"/>
        <w:spacing w:before="14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419" w:name="_Toc392162319"/>
      <w:bookmarkStart w:id="420" w:name="_Toc431893471"/>
      <w:bookmarkStart w:id="421" w:name="_Toc420485650"/>
      <w:r>
        <w:rPr>
          <w:rStyle w:val="CharSectno"/>
        </w:rPr>
        <w:t>59</w:t>
      </w:r>
      <w:r>
        <w:t>.</w:t>
      </w:r>
      <w:r>
        <w:tab/>
        <w:t>Trust acquisition or trust surrender, dutiable value of</w:t>
      </w:r>
      <w:bookmarkEnd w:id="419"/>
      <w:bookmarkEnd w:id="420"/>
      <w:bookmarkEnd w:id="421"/>
    </w:p>
    <w:p>
      <w:pPr>
        <w:pStyle w:val="Subsection"/>
        <w:spacing w:before="14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422" w:name="_Toc392162320"/>
      <w:bookmarkStart w:id="423" w:name="_Toc431893472"/>
      <w:bookmarkStart w:id="424" w:name="_Toc420485651"/>
      <w:r>
        <w:rPr>
          <w:rStyle w:val="CharSectno"/>
        </w:rPr>
        <w:t>60</w:t>
      </w:r>
      <w:r>
        <w:t>.</w:t>
      </w:r>
      <w:r>
        <w:tab/>
        <w:t>References to interest in discretionary trust of taker in default</w:t>
      </w:r>
      <w:bookmarkEnd w:id="422"/>
      <w:bookmarkEnd w:id="423"/>
      <w:bookmarkEnd w:id="424"/>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425" w:name="_Toc392162321"/>
      <w:bookmarkStart w:id="426" w:name="_Toc431893473"/>
      <w:bookmarkStart w:id="427" w:name="_Toc420485652"/>
      <w:r>
        <w:rPr>
          <w:rStyle w:val="CharSectno"/>
        </w:rPr>
        <w:t>61</w:t>
      </w:r>
      <w:r>
        <w:t>.</w:t>
      </w:r>
      <w:r>
        <w:tab/>
        <w:t>Taker in default’s interest, value of for s. 59(b)</w:t>
      </w:r>
      <w:bookmarkEnd w:id="425"/>
      <w:bookmarkEnd w:id="426"/>
      <w:bookmarkEnd w:id="427"/>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rPr>
          <w:ins w:id="428" w:author="svcMRProcess" w:date="2020-02-15T16:58:00Z"/>
        </w:rPr>
      </w:pPr>
      <w:r>
        <w:tab/>
        <w:t>Note:</w:t>
      </w:r>
    </w:p>
    <w:p>
      <w:pPr>
        <w:pStyle w:val="PermNoteText"/>
        <w:rPr>
          <w:snapToGrid w:val="0"/>
        </w:rPr>
      </w:pPr>
      <w:ins w:id="429" w:author="svcMRProcess" w:date="2020-02-15T16:58:00Z">
        <w:r>
          <w:tab/>
        </w:r>
      </w:ins>
      <w:r>
        <w:tab/>
        <w:t>For e</w:t>
      </w:r>
      <w:r>
        <w:rPr>
          <w:snapToGrid w:val="0"/>
        </w:rPr>
        <w:t>xample, if the taker in default had a 50% interest in the trust and the trust held dutiable property of $1 000 000, the value of the taker in default’s interest would be $500 000.</w:t>
      </w:r>
    </w:p>
    <w:p>
      <w:pPr>
        <w:pStyle w:val="Heading5"/>
      </w:pPr>
      <w:bookmarkStart w:id="430" w:name="_Toc392162322"/>
      <w:bookmarkStart w:id="431" w:name="_Toc431893474"/>
      <w:bookmarkStart w:id="432" w:name="_Toc420485653"/>
      <w:r>
        <w:rPr>
          <w:rStyle w:val="CharSectno"/>
        </w:rPr>
        <w:t>62</w:t>
      </w:r>
      <w:r>
        <w:t>.</w:t>
      </w:r>
      <w:r>
        <w:tab/>
        <w:t>When trust acquisition or trust surrender is not dutiable transaction</w:t>
      </w:r>
      <w:bookmarkEnd w:id="430"/>
      <w:bookmarkEnd w:id="431"/>
      <w:bookmarkEnd w:id="432"/>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433" w:name="_Toc389126332"/>
      <w:bookmarkStart w:id="434" w:name="_Toc392162323"/>
      <w:bookmarkStart w:id="435" w:name="_Toc412734819"/>
      <w:bookmarkStart w:id="436" w:name="_Toc412735242"/>
      <w:bookmarkStart w:id="437" w:name="_Toc412819258"/>
      <w:bookmarkStart w:id="438" w:name="_Toc413830015"/>
      <w:bookmarkStart w:id="439" w:name="_Toc413847124"/>
      <w:bookmarkStart w:id="440" w:name="_Toc420416801"/>
      <w:bookmarkStart w:id="441" w:name="_Toc420417231"/>
      <w:bookmarkStart w:id="442" w:name="_Toc420485654"/>
      <w:bookmarkStart w:id="443" w:name="_Toc431893044"/>
      <w:bookmarkStart w:id="444" w:name="_Toc431893475"/>
      <w:r>
        <w:rPr>
          <w:sz w:val="26"/>
        </w:rPr>
        <w:t>Division 3 — Corporate trustees</w:t>
      </w:r>
      <w:bookmarkEnd w:id="433"/>
      <w:bookmarkEnd w:id="434"/>
      <w:bookmarkEnd w:id="435"/>
      <w:bookmarkEnd w:id="436"/>
      <w:bookmarkEnd w:id="437"/>
      <w:bookmarkEnd w:id="438"/>
      <w:bookmarkEnd w:id="439"/>
      <w:bookmarkEnd w:id="440"/>
      <w:bookmarkEnd w:id="441"/>
      <w:bookmarkEnd w:id="442"/>
      <w:bookmarkEnd w:id="443"/>
      <w:bookmarkEnd w:id="444"/>
    </w:p>
    <w:p>
      <w:pPr>
        <w:pStyle w:val="MiscellaneousHeading"/>
        <w:spacing w:before="240"/>
        <w:rPr>
          <w:b/>
          <w:bCs/>
        </w:rPr>
      </w:pPr>
      <w:r>
        <w:rPr>
          <w:b/>
          <w:bCs/>
        </w:rPr>
        <w:t>Subdivision 1 — Terms used in this Division</w:t>
      </w:r>
    </w:p>
    <w:p>
      <w:pPr>
        <w:pStyle w:val="Heading5"/>
      </w:pPr>
      <w:bookmarkStart w:id="445" w:name="_Toc392162324"/>
      <w:bookmarkStart w:id="446" w:name="_Toc431893476"/>
      <w:bookmarkStart w:id="447" w:name="_Toc420485655"/>
      <w:r>
        <w:rPr>
          <w:rStyle w:val="CharSectno"/>
        </w:rPr>
        <w:t>63</w:t>
      </w:r>
      <w:r>
        <w:t>.</w:t>
      </w:r>
      <w:r>
        <w:tab/>
        <w:t>Terms used</w:t>
      </w:r>
      <w:bookmarkEnd w:id="445"/>
      <w:bookmarkEnd w:id="446"/>
      <w:bookmarkEnd w:id="447"/>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448" w:name="_Toc392162325"/>
      <w:bookmarkStart w:id="449" w:name="_Toc431893477"/>
      <w:bookmarkStart w:id="450" w:name="_Toc420485656"/>
      <w:r>
        <w:rPr>
          <w:rStyle w:val="CharSectno"/>
        </w:rPr>
        <w:t>64</w:t>
      </w:r>
      <w:r>
        <w:t>.</w:t>
      </w:r>
      <w:r>
        <w:tab/>
        <w:t>References to trustee of discretionary trust holding property</w:t>
      </w:r>
      <w:bookmarkEnd w:id="448"/>
      <w:bookmarkEnd w:id="449"/>
      <w:bookmarkEnd w:id="450"/>
    </w:p>
    <w:p>
      <w:pPr>
        <w:pStyle w:val="Subsection"/>
      </w:pPr>
      <w:r>
        <w:tab/>
      </w:r>
      <w:r>
        <w:tab/>
        <w:t>A reference to a trustee of a discretionary trust holding property is a reference to the holding of the property by the trustee under the trust.</w:t>
      </w:r>
    </w:p>
    <w:p>
      <w:pPr>
        <w:pStyle w:val="Heading5"/>
      </w:pPr>
      <w:bookmarkStart w:id="451" w:name="_Toc392162326"/>
      <w:bookmarkStart w:id="452" w:name="_Toc431893478"/>
      <w:bookmarkStart w:id="453" w:name="_Toc420485657"/>
      <w:r>
        <w:rPr>
          <w:rStyle w:val="CharSectno"/>
        </w:rPr>
        <w:t>65</w:t>
      </w:r>
      <w:r>
        <w:t>.</w:t>
      </w:r>
      <w:r>
        <w:tab/>
        <w:t>References to corporate trustee</w:t>
      </w:r>
      <w:bookmarkEnd w:id="451"/>
      <w:bookmarkEnd w:id="452"/>
      <w:bookmarkEnd w:id="453"/>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pPr>
      <w:bookmarkStart w:id="454" w:name="_Toc392162327"/>
      <w:bookmarkStart w:id="455" w:name="_Toc431893479"/>
      <w:bookmarkStart w:id="456" w:name="_Toc420485658"/>
      <w:r>
        <w:rPr>
          <w:rStyle w:val="CharSectno"/>
        </w:rPr>
        <w:t>66</w:t>
      </w:r>
      <w:r>
        <w:t>.</w:t>
      </w:r>
      <w:r>
        <w:tab/>
        <w:t>When corporate trustee holds indirect interest in dutiable property</w:t>
      </w:r>
      <w:bookmarkEnd w:id="454"/>
      <w:bookmarkEnd w:id="455"/>
      <w:bookmarkEnd w:id="456"/>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MiscellaneousHeading"/>
        <w:spacing w:before="240"/>
        <w:rPr>
          <w:b/>
          <w:bCs/>
        </w:rPr>
      </w:pPr>
      <w:r>
        <w:rPr>
          <w:b/>
          <w:bCs/>
        </w:rPr>
        <w:t>Subdivision 2 — Disposition of shares in a corporate trustee</w:t>
      </w:r>
    </w:p>
    <w:p>
      <w:pPr>
        <w:pStyle w:val="Heading5"/>
      </w:pPr>
      <w:bookmarkStart w:id="457" w:name="_Toc392162328"/>
      <w:bookmarkStart w:id="458" w:name="_Toc431893480"/>
      <w:bookmarkStart w:id="459" w:name="_Toc420485659"/>
      <w:r>
        <w:rPr>
          <w:rStyle w:val="CharSectno"/>
        </w:rPr>
        <w:t>67</w:t>
      </w:r>
      <w:r>
        <w:t>.</w:t>
      </w:r>
      <w:r>
        <w:tab/>
        <w:t xml:space="preserve">Share disposition taken to be agreement </w:t>
      </w:r>
      <w:r>
        <w:rPr>
          <w:snapToGrid w:val="0"/>
        </w:rPr>
        <w:t>for transfer of</w:t>
      </w:r>
      <w:r>
        <w:t xml:space="preserve"> trust property</w:t>
      </w:r>
      <w:bookmarkEnd w:id="457"/>
      <w:bookmarkEnd w:id="458"/>
      <w:bookmarkEnd w:id="459"/>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keepLines/>
      </w:pPr>
      <w:r>
        <w:tab/>
        <w:t>(2)</w:t>
      </w:r>
      <w:r>
        <w:tab/>
        <w:t>Subsection (1) does not apply to the disposition of a share by which the personal representative of a deceased person disposes of a share to a beneficiary in the administration of the estate of the deceased.</w:t>
      </w:r>
    </w:p>
    <w:p>
      <w:pPr>
        <w:pStyle w:val="Heading5"/>
      </w:pPr>
      <w:bookmarkStart w:id="460" w:name="_Toc392162329"/>
      <w:bookmarkStart w:id="461" w:name="_Toc431893481"/>
      <w:bookmarkStart w:id="462" w:name="_Toc420485660"/>
      <w:r>
        <w:rPr>
          <w:rStyle w:val="CharSectno"/>
        </w:rPr>
        <w:t>68</w:t>
      </w:r>
      <w:r>
        <w:t>.</w:t>
      </w:r>
      <w:r>
        <w:tab/>
        <w:t>Transaction referred to in s. 67, dutiable value of</w:t>
      </w:r>
      <w:bookmarkEnd w:id="460"/>
      <w:bookmarkEnd w:id="461"/>
      <w:bookmarkEnd w:id="462"/>
    </w:p>
    <w:p>
      <w:pPr>
        <w:pStyle w:val="Subsection"/>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pPr>
      <w:bookmarkStart w:id="463" w:name="_Toc392162330"/>
      <w:bookmarkStart w:id="464" w:name="_Toc431893482"/>
      <w:bookmarkStart w:id="465" w:name="_Toc420485661"/>
      <w:r>
        <w:rPr>
          <w:rStyle w:val="CharSectno"/>
        </w:rPr>
        <w:t>69</w:t>
      </w:r>
      <w:r>
        <w:t>.</w:t>
      </w:r>
      <w:r>
        <w:tab/>
        <w:t>Person liable to pay duty on disposition of share</w:t>
      </w:r>
      <w:bookmarkEnd w:id="463"/>
      <w:bookmarkEnd w:id="464"/>
      <w:bookmarkEnd w:id="465"/>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466" w:name="_Toc389126340"/>
      <w:bookmarkStart w:id="467" w:name="_Toc392162331"/>
      <w:bookmarkStart w:id="468" w:name="_Toc412734827"/>
      <w:bookmarkStart w:id="469" w:name="_Toc412735250"/>
      <w:bookmarkStart w:id="470" w:name="_Toc412819266"/>
      <w:bookmarkStart w:id="471" w:name="_Toc413830023"/>
      <w:bookmarkStart w:id="472" w:name="_Toc413847132"/>
      <w:bookmarkStart w:id="473" w:name="_Toc420416809"/>
      <w:bookmarkStart w:id="474" w:name="_Toc420417239"/>
      <w:bookmarkStart w:id="475" w:name="_Toc420485662"/>
      <w:bookmarkStart w:id="476" w:name="_Toc431893052"/>
      <w:bookmarkStart w:id="477" w:name="_Toc431893483"/>
      <w:r>
        <w:rPr>
          <w:sz w:val="26"/>
        </w:rPr>
        <w:t>Division 4 — Partnerships</w:t>
      </w:r>
      <w:bookmarkEnd w:id="466"/>
      <w:bookmarkEnd w:id="467"/>
      <w:bookmarkEnd w:id="468"/>
      <w:bookmarkEnd w:id="469"/>
      <w:bookmarkEnd w:id="470"/>
      <w:bookmarkEnd w:id="471"/>
      <w:bookmarkEnd w:id="472"/>
      <w:bookmarkEnd w:id="473"/>
      <w:bookmarkEnd w:id="474"/>
      <w:bookmarkEnd w:id="475"/>
      <w:bookmarkEnd w:id="476"/>
      <w:bookmarkEnd w:id="477"/>
    </w:p>
    <w:p>
      <w:pPr>
        <w:pStyle w:val="MiscellaneousHeading"/>
        <w:keepLines/>
        <w:spacing w:before="240"/>
        <w:rPr>
          <w:b/>
          <w:bCs/>
        </w:rPr>
      </w:pPr>
      <w:r>
        <w:rPr>
          <w:b/>
          <w:bCs/>
        </w:rPr>
        <w:t>Subdivision 1 — Terms used in this Division</w:t>
      </w:r>
    </w:p>
    <w:p>
      <w:pPr>
        <w:pStyle w:val="Heading5"/>
      </w:pPr>
      <w:bookmarkStart w:id="478" w:name="_Toc392162332"/>
      <w:bookmarkStart w:id="479" w:name="_Toc431893484"/>
      <w:bookmarkStart w:id="480" w:name="_Toc420485663"/>
      <w:r>
        <w:rPr>
          <w:rStyle w:val="CharSectno"/>
        </w:rPr>
        <w:t>70</w:t>
      </w:r>
      <w:r>
        <w:t>.</w:t>
      </w:r>
      <w:r>
        <w:tab/>
        <w:t>Term used: dutiable property</w:t>
      </w:r>
      <w:bookmarkEnd w:id="478"/>
      <w:bookmarkEnd w:id="479"/>
      <w:bookmarkEnd w:id="480"/>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481" w:name="_Toc392162333"/>
      <w:bookmarkStart w:id="482" w:name="_Toc431893485"/>
      <w:bookmarkStart w:id="483" w:name="_Toc420485664"/>
      <w:r>
        <w:rPr>
          <w:rStyle w:val="CharSectno"/>
        </w:rPr>
        <w:t>71</w:t>
      </w:r>
      <w:r>
        <w:t>.</w:t>
      </w:r>
      <w:r>
        <w:tab/>
        <w:t>References to partnership or trust holding property</w:t>
      </w:r>
      <w:bookmarkEnd w:id="481"/>
      <w:bookmarkEnd w:id="482"/>
      <w:bookmarkEnd w:id="483"/>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484" w:name="_Toc392162334"/>
      <w:bookmarkStart w:id="485" w:name="_Toc431893486"/>
      <w:bookmarkStart w:id="486" w:name="_Toc420485665"/>
      <w:r>
        <w:rPr>
          <w:rStyle w:val="CharSectno"/>
        </w:rPr>
        <w:t>72</w:t>
      </w:r>
      <w:r>
        <w:t>.</w:t>
      </w:r>
      <w:r>
        <w:tab/>
        <w:t>References to partnership acquisition</w:t>
      </w:r>
      <w:bookmarkEnd w:id="484"/>
      <w:bookmarkEnd w:id="485"/>
      <w:bookmarkEnd w:id="486"/>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487" w:name="_Toc392162335"/>
      <w:bookmarkStart w:id="488" w:name="_Toc431893487"/>
      <w:bookmarkStart w:id="489" w:name="_Toc420485666"/>
      <w:r>
        <w:rPr>
          <w:rStyle w:val="CharSectno"/>
        </w:rPr>
        <w:t>73</w:t>
      </w:r>
      <w:r>
        <w:t>.</w:t>
      </w:r>
      <w:r>
        <w:tab/>
        <w:t>When partnership holds indirect interest in WA land</w:t>
      </w:r>
      <w:bookmarkEnd w:id="487"/>
      <w:bookmarkEnd w:id="488"/>
      <w:bookmarkEnd w:id="489"/>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490" w:name="_Toc392162336"/>
      <w:bookmarkStart w:id="491" w:name="_Toc431893488"/>
      <w:bookmarkStart w:id="492" w:name="_Toc420485667"/>
      <w:r>
        <w:rPr>
          <w:rStyle w:val="CharSectno"/>
        </w:rPr>
        <w:t>74</w:t>
      </w:r>
      <w:r>
        <w:t>.</w:t>
      </w:r>
      <w:r>
        <w:tab/>
        <w:t>References to partner’s partnership interest</w:t>
      </w:r>
      <w:bookmarkEnd w:id="490"/>
      <w:bookmarkEnd w:id="491"/>
      <w:bookmarkEnd w:id="492"/>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MiscellaneousHeading"/>
        <w:spacing w:before="240"/>
        <w:rPr>
          <w:b/>
          <w:bCs/>
        </w:rPr>
      </w:pPr>
      <w:r>
        <w:rPr>
          <w:b/>
          <w:bCs/>
        </w:rPr>
        <w:t>Subdivision 2 — Acquiring partnership interests</w:t>
      </w:r>
    </w:p>
    <w:p>
      <w:pPr>
        <w:pStyle w:val="Heading5"/>
      </w:pPr>
      <w:bookmarkStart w:id="493" w:name="_Toc392162337"/>
      <w:bookmarkStart w:id="494" w:name="_Toc431893489"/>
      <w:bookmarkStart w:id="495" w:name="_Toc420485668"/>
      <w:r>
        <w:rPr>
          <w:rStyle w:val="CharSectno"/>
        </w:rPr>
        <w:t>75</w:t>
      </w:r>
      <w:r>
        <w:t>.</w:t>
      </w:r>
      <w:r>
        <w:tab/>
        <w:t>When person acquires partnership interest</w:t>
      </w:r>
      <w:bookmarkEnd w:id="493"/>
      <w:bookmarkEnd w:id="494"/>
      <w:bookmarkEnd w:id="495"/>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496" w:name="_Toc392162338"/>
      <w:bookmarkStart w:id="497" w:name="_Toc431893490"/>
      <w:bookmarkStart w:id="498" w:name="_Toc420485669"/>
      <w:r>
        <w:rPr>
          <w:rStyle w:val="CharSectno"/>
        </w:rPr>
        <w:t>76</w:t>
      </w:r>
      <w:r>
        <w:t>.</w:t>
      </w:r>
      <w:r>
        <w:tab/>
        <w:t>Partnership acquisition, dutiable value of</w:t>
      </w:r>
      <w:bookmarkEnd w:id="496"/>
      <w:bookmarkEnd w:id="497"/>
      <w:bookmarkEnd w:id="498"/>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499" w:name="_Toc392162339"/>
      <w:bookmarkStart w:id="500" w:name="_Toc431893491"/>
      <w:bookmarkStart w:id="501" w:name="_Toc420485670"/>
      <w:r>
        <w:rPr>
          <w:rStyle w:val="CharSectno"/>
        </w:rPr>
        <w:t>77</w:t>
      </w:r>
      <w:r>
        <w:t>.</w:t>
      </w:r>
      <w:r>
        <w:tab/>
        <w:t>Partnership interest, value of for s. 76(b)</w:t>
      </w:r>
      <w:bookmarkEnd w:id="499"/>
      <w:bookmarkEnd w:id="500"/>
      <w:bookmarkEnd w:id="501"/>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spacing w:before="180"/>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60"/>
      </w:pPr>
      <w:bookmarkStart w:id="502" w:name="_Toc392162340"/>
      <w:bookmarkStart w:id="503" w:name="_Toc431893492"/>
      <w:bookmarkStart w:id="504" w:name="_Toc420485671"/>
      <w:r>
        <w:rPr>
          <w:rStyle w:val="CharSectno"/>
        </w:rPr>
        <w:t>78</w:t>
      </w:r>
      <w:r>
        <w:t>.</w:t>
      </w:r>
      <w:r>
        <w:tab/>
        <w:t>Transfer of dutiable property of partnership to retiring partner, dutiable value of</w:t>
      </w:r>
      <w:bookmarkEnd w:id="502"/>
      <w:bookmarkEnd w:id="503"/>
      <w:bookmarkEnd w:id="504"/>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rPr>
          <w:ins w:id="505" w:author="svcMRProcess" w:date="2020-02-15T16:58:00Z"/>
        </w:rPr>
      </w:pPr>
      <w:r>
        <w:tab/>
        <w:t>Note:</w:t>
      </w:r>
    </w:p>
    <w:p>
      <w:pPr>
        <w:pStyle w:val="PermNoteText"/>
      </w:pPr>
      <w:ins w:id="506" w:author="svcMRProcess" w:date="2020-02-15T16:58:00Z">
        <w:r>
          <w:tab/>
        </w:r>
      </w:ins>
      <w:r>
        <w:tab/>
        <w:t>Example for subsection (2) —</w:t>
      </w:r>
    </w:p>
    <w:p>
      <w:pPr>
        <w:pStyle w:val="PermNoteText"/>
        <w:rPr>
          <w:snapToGrid w:val="0"/>
        </w:rPr>
      </w:pPr>
      <w:r>
        <w:rPr>
          <w:snapToGrid w:val="0"/>
        </w:rPr>
        <w:tab/>
      </w:r>
      <w:r>
        <w:rPr>
          <w:snapToGrid w:val="0"/>
        </w:rPr>
        <w:tab/>
        <w:t>A, B and C are in partnership in equal shares.  B had a one</w:t>
      </w:r>
      <w:r>
        <w:rPr>
          <w:snapToGrid w:val="0"/>
        </w:rPr>
        <w:noBreakHyphen/>
        <w:t>third partnership interest immediately before retiring.  On B ceasing to be a partner, A and C transfer land to B.  The dutiable value of the land acquired by B will be reduced by one</w:t>
      </w:r>
      <w:r>
        <w:rPr>
          <w:snapToGrid w:val="0"/>
        </w:rPr>
        <w:noBreakHyphen/>
        <w:t>third.</w:t>
      </w:r>
    </w:p>
    <w:p>
      <w:pPr>
        <w:pStyle w:val="Heading4"/>
        <w:rPr>
          <w:sz w:val="26"/>
        </w:rPr>
      </w:pPr>
      <w:bookmarkStart w:id="507" w:name="_Toc389126350"/>
      <w:bookmarkStart w:id="508" w:name="_Toc392162341"/>
      <w:bookmarkStart w:id="509" w:name="_Toc412734837"/>
      <w:bookmarkStart w:id="510" w:name="_Toc412735260"/>
      <w:bookmarkStart w:id="511" w:name="_Toc412819276"/>
      <w:bookmarkStart w:id="512" w:name="_Toc413830033"/>
      <w:bookmarkStart w:id="513" w:name="_Toc413847142"/>
      <w:bookmarkStart w:id="514" w:name="_Toc420416819"/>
      <w:bookmarkStart w:id="515" w:name="_Toc420417249"/>
      <w:bookmarkStart w:id="516" w:name="_Toc420485672"/>
      <w:bookmarkStart w:id="517" w:name="_Toc431893062"/>
      <w:bookmarkStart w:id="518" w:name="_Toc431893493"/>
      <w:r>
        <w:rPr>
          <w:sz w:val="26"/>
        </w:rPr>
        <w:t>Division 5 — Western Australian business assets</w:t>
      </w:r>
      <w:bookmarkEnd w:id="507"/>
      <w:bookmarkEnd w:id="508"/>
      <w:bookmarkEnd w:id="509"/>
      <w:bookmarkEnd w:id="510"/>
      <w:bookmarkEnd w:id="511"/>
      <w:bookmarkEnd w:id="512"/>
      <w:bookmarkEnd w:id="513"/>
      <w:bookmarkEnd w:id="514"/>
      <w:bookmarkEnd w:id="515"/>
      <w:bookmarkEnd w:id="516"/>
      <w:bookmarkEnd w:id="517"/>
      <w:bookmarkEnd w:id="518"/>
    </w:p>
    <w:p>
      <w:pPr>
        <w:pStyle w:val="MiscellaneousHeading"/>
        <w:spacing w:before="240"/>
        <w:rPr>
          <w:b/>
          <w:bCs/>
        </w:rPr>
      </w:pPr>
      <w:r>
        <w:rPr>
          <w:b/>
          <w:bCs/>
        </w:rPr>
        <w:t>Subdivision 1 — Terms used in this Division</w:t>
      </w:r>
    </w:p>
    <w:p>
      <w:pPr>
        <w:pStyle w:val="Heading5"/>
      </w:pPr>
      <w:bookmarkStart w:id="519" w:name="_Toc392162342"/>
      <w:bookmarkStart w:id="520" w:name="_Toc431893494"/>
      <w:bookmarkStart w:id="521" w:name="_Toc420485673"/>
      <w:r>
        <w:rPr>
          <w:rStyle w:val="CharSectno"/>
        </w:rPr>
        <w:t>79</w:t>
      </w:r>
      <w:r>
        <w:t>.</w:t>
      </w:r>
      <w:r>
        <w:tab/>
        <w:t>Terms used</w:t>
      </w:r>
      <w:bookmarkEnd w:id="519"/>
      <w:bookmarkEnd w:id="520"/>
      <w:bookmarkEnd w:id="521"/>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pPr>
      <w:r>
        <w:tab/>
        <w:t>(i)</w:t>
      </w:r>
      <w:r>
        <w:tab/>
        <w:t>anything mentioned in paragraph (a) or (b); or</w:t>
      </w:r>
    </w:p>
    <w:p>
      <w:pPr>
        <w:pStyle w:val="Defsubpara"/>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keepNex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MiscellaneousHeading"/>
        <w:spacing w:before="240"/>
        <w:rPr>
          <w:b/>
          <w:bCs/>
        </w:rPr>
      </w:pPr>
      <w:r>
        <w:rPr>
          <w:b/>
          <w:bCs/>
        </w:rPr>
        <w:t>Subdivision 2 — Particular transactions involving business assets</w:t>
      </w:r>
    </w:p>
    <w:p>
      <w:pPr>
        <w:pStyle w:val="Heading5"/>
      </w:pPr>
      <w:bookmarkStart w:id="522" w:name="_Toc392162343"/>
      <w:bookmarkStart w:id="523" w:name="_Toc431893495"/>
      <w:bookmarkStart w:id="524" w:name="_Toc420485674"/>
      <w:r>
        <w:rPr>
          <w:rStyle w:val="CharSectno"/>
        </w:rPr>
        <w:t>80</w:t>
      </w:r>
      <w:r>
        <w:t>.</w:t>
      </w:r>
      <w:r>
        <w:tab/>
        <w:t>Some transactions involving business licences to be taken to be agreements to transfer WA business assets</w:t>
      </w:r>
      <w:bookmarkEnd w:id="522"/>
      <w:bookmarkEnd w:id="523"/>
      <w:bookmarkEnd w:id="524"/>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525" w:name="_Toc392162344"/>
      <w:bookmarkStart w:id="526" w:name="_Toc431893496"/>
      <w:bookmarkStart w:id="527" w:name="_Toc420485675"/>
      <w:r>
        <w:rPr>
          <w:rStyle w:val="CharSectno"/>
        </w:rPr>
        <w:t>81</w:t>
      </w:r>
      <w:r>
        <w:t>.</w:t>
      </w:r>
      <w:r>
        <w:tab/>
        <w:t>Transactions for particular WA business assets that are not dutiable transactions</w:t>
      </w:r>
      <w:bookmarkEnd w:id="525"/>
      <w:bookmarkEnd w:id="526"/>
      <w:bookmarkEnd w:id="527"/>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spacing w:before="120"/>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MiscellaneousHeading"/>
        <w:keepLines/>
        <w:spacing w:before="240"/>
        <w:rPr>
          <w:b/>
          <w:bCs/>
        </w:rPr>
      </w:pPr>
      <w:r>
        <w:rPr>
          <w:b/>
          <w:bCs/>
        </w:rPr>
        <w:t>Subdivision 3 — Dutiable value of dutiable transactions for business assets</w:t>
      </w:r>
    </w:p>
    <w:p>
      <w:pPr>
        <w:pStyle w:val="Heading5"/>
      </w:pPr>
      <w:bookmarkStart w:id="528" w:name="_Toc392162345"/>
      <w:bookmarkStart w:id="529" w:name="_Toc431893497"/>
      <w:bookmarkStart w:id="530" w:name="_Toc420485676"/>
      <w:r>
        <w:rPr>
          <w:rStyle w:val="CharSectno"/>
        </w:rPr>
        <w:t>82</w:t>
      </w:r>
      <w:r>
        <w:t>.</w:t>
      </w:r>
      <w:r>
        <w:tab/>
        <w:t>Dutiable transaction for business asset, dutiable value of</w:t>
      </w:r>
      <w:bookmarkEnd w:id="528"/>
      <w:bookmarkEnd w:id="529"/>
      <w:bookmarkEnd w:id="530"/>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pPr>
      <w:bookmarkStart w:id="531" w:name="_Toc392162346"/>
      <w:bookmarkStart w:id="532" w:name="_Toc431893498"/>
      <w:bookmarkStart w:id="533" w:name="_Toc420485677"/>
      <w:r>
        <w:rPr>
          <w:rStyle w:val="CharSectno"/>
        </w:rPr>
        <w:t>83</w:t>
      </w:r>
      <w:r>
        <w:t>.</w:t>
      </w:r>
      <w:r>
        <w:tab/>
        <w:t>Certain business licences required by Cwlth law, dutiable value of for s. 82(a)</w:t>
      </w:r>
      <w:bookmarkEnd w:id="531"/>
      <w:bookmarkEnd w:id="532"/>
      <w:bookmarkEnd w:id="533"/>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pPr>
      <w:bookmarkStart w:id="534" w:name="_Toc392162347"/>
      <w:bookmarkStart w:id="535" w:name="_Toc431893499"/>
      <w:bookmarkStart w:id="536" w:name="_Toc420485678"/>
      <w:r>
        <w:rPr>
          <w:rStyle w:val="CharSectno"/>
        </w:rPr>
        <w:t>84</w:t>
      </w:r>
      <w:r>
        <w:t>.</w:t>
      </w:r>
      <w:r>
        <w:tab/>
        <w:t>Business licences required by WA law, dutiable value of for s. 82(b)</w:t>
      </w:r>
      <w:bookmarkEnd w:id="534"/>
      <w:bookmarkEnd w:id="535"/>
      <w:bookmarkEnd w:id="536"/>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pPr>
      <w:r>
        <w:tab/>
        <w:t>(b)</w:t>
      </w:r>
      <w:r>
        <w:tab/>
        <w:t xml:space="preserve">the unencumbered value of the business licence the subject of the transaction at the time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pPr>
      <w:bookmarkStart w:id="537" w:name="_Toc392162348"/>
      <w:bookmarkStart w:id="538" w:name="_Toc431893500"/>
      <w:bookmarkStart w:id="539" w:name="_Toc420485679"/>
      <w:r>
        <w:rPr>
          <w:rStyle w:val="CharSectno"/>
        </w:rPr>
        <w:t>85</w:t>
      </w:r>
      <w:r>
        <w:t>.</w:t>
      </w:r>
      <w:r>
        <w:tab/>
        <w:t>Dutiable value of business asset where principal place of business is in WA</w:t>
      </w:r>
      <w:bookmarkEnd w:id="537"/>
      <w:bookmarkEnd w:id="538"/>
      <w:bookmarkEnd w:id="539"/>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pict>
          <v:shape id="_x0000_i1028" type="#_x0000_t75" style="width:114pt;height:31.5pt">
            <v:imagedata r:id="rId17"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spacing w:before="120"/>
      </w:pPr>
      <w:r>
        <w:tab/>
        <w:t>(i)</w:t>
      </w:r>
      <w:r>
        <w:tab/>
        <w:t xml:space="preserve">there is no consideration for the transaction; or </w:t>
      </w:r>
    </w:p>
    <w:p>
      <w:pPr>
        <w:pStyle w:val="Indenti"/>
        <w:spacing w:before="120"/>
      </w:pPr>
      <w:r>
        <w:tab/>
        <w:t>(ii)</w:t>
      </w:r>
      <w:r>
        <w:tab/>
        <w:t>the consideration cannot be ascertained when liability for duty on the transaction arises; or</w:t>
      </w:r>
    </w:p>
    <w:p>
      <w:pPr>
        <w:pStyle w:val="Indenti"/>
        <w:spacing w:before="12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pPr>
      <w:bookmarkStart w:id="540" w:name="_Toc392162349"/>
      <w:bookmarkStart w:id="541" w:name="_Toc431893501"/>
      <w:bookmarkStart w:id="542" w:name="_Toc420485680"/>
      <w:r>
        <w:rPr>
          <w:rStyle w:val="CharSectno"/>
        </w:rPr>
        <w:t>86</w:t>
      </w:r>
      <w:r>
        <w:t>.</w:t>
      </w:r>
      <w:r>
        <w:tab/>
        <w:t>Dutiable value of business asset where principal place of business is out of WA</w:t>
      </w:r>
      <w:bookmarkEnd w:id="540"/>
      <w:bookmarkEnd w:id="541"/>
      <w:bookmarkEnd w:id="542"/>
    </w:p>
    <w:p>
      <w:pPr>
        <w:pStyle w:val="Subsection"/>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pict>
          <v:shape id="_x0000_i1029" type="#_x0000_t75" style="width:98.25pt;height:31.5pt">
            <v:imagedata r:id="rId18" o:title=""/>
          </v:shape>
        </w:pict>
      </w:r>
    </w:p>
    <w:p>
      <w:pPr>
        <w:pStyle w:val="Subsection"/>
        <w:spacing w:before="120"/>
      </w:pPr>
      <w:r>
        <w:tab/>
      </w:r>
      <w:r>
        <w:tab/>
        <w:t>where —</w:t>
      </w:r>
    </w:p>
    <w:p>
      <w:pPr>
        <w:pStyle w:val="Subsection"/>
        <w:spacing w:before="120"/>
      </w:pPr>
      <w:r>
        <w:tab/>
      </w:r>
      <w:r>
        <w:tab/>
        <w:t xml:space="preserve">DV is </w:t>
      </w:r>
      <w:r>
        <w:rPr>
          <w:snapToGrid w:val="0"/>
        </w:rPr>
        <w:t>the</w:t>
      </w:r>
      <w:r>
        <w:t xml:space="preserve"> dutiable value;</w:t>
      </w:r>
    </w:p>
    <w:p>
      <w:pPr>
        <w:pStyle w:val="Subsection"/>
        <w:spacing w:before="12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543" w:name="_Toc389126359"/>
      <w:bookmarkStart w:id="544" w:name="_Toc392162350"/>
      <w:bookmarkStart w:id="545" w:name="_Toc412734846"/>
      <w:bookmarkStart w:id="546" w:name="_Toc412735269"/>
      <w:bookmarkStart w:id="547" w:name="_Toc412819285"/>
      <w:bookmarkStart w:id="548" w:name="_Toc413830042"/>
      <w:bookmarkStart w:id="549" w:name="_Toc413847151"/>
      <w:bookmarkStart w:id="550" w:name="_Toc420416828"/>
      <w:bookmarkStart w:id="551" w:name="_Toc420417258"/>
      <w:bookmarkStart w:id="552" w:name="_Toc420485681"/>
      <w:bookmarkStart w:id="553" w:name="_Toc431893071"/>
      <w:bookmarkStart w:id="554" w:name="_Toc431893502"/>
      <w:r>
        <w:rPr>
          <w:sz w:val="26"/>
        </w:rPr>
        <w:t>Division 6 — Conditional agreements</w:t>
      </w:r>
      <w:bookmarkEnd w:id="543"/>
      <w:bookmarkEnd w:id="544"/>
      <w:bookmarkEnd w:id="545"/>
      <w:bookmarkEnd w:id="546"/>
      <w:bookmarkEnd w:id="547"/>
      <w:bookmarkEnd w:id="548"/>
      <w:bookmarkEnd w:id="549"/>
      <w:bookmarkEnd w:id="550"/>
      <w:bookmarkEnd w:id="551"/>
      <w:bookmarkEnd w:id="552"/>
      <w:bookmarkEnd w:id="553"/>
      <w:bookmarkEnd w:id="554"/>
    </w:p>
    <w:p>
      <w:pPr>
        <w:pStyle w:val="Heading5"/>
      </w:pPr>
      <w:bookmarkStart w:id="555" w:name="_Toc392162351"/>
      <w:bookmarkStart w:id="556" w:name="_Toc431893503"/>
      <w:bookmarkStart w:id="557" w:name="_Toc420485682"/>
      <w:r>
        <w:rPr>
          <w:rStyle w:val="CharSectno"/>
        </w:rPr>
        <w:t>87</w:t>
      </w:r>
      <w:r>
        <w:t>.</w:t>
      </w:r>
      <w:r>
        <w:tab/>
        <w:t>References to conditional agreement</w:t>
      </w:r>
      <w:bookmarkEnd w:id="555"/>
      <w:bookmarkEnd w:id="556"/>
      <w:bookmarkEnd w:id="557"/>
    </w:p>
    <w:p>
      <w:pPr>
        <w:pStyle w:val="Subsection"/>
      </w:pPr>
      <w:r>
        <w:tab/>
        <w:t>(1)</w:t>
      </w:r>
      <w:r>
        <w:tab/>
        <w:t xml:space="preserve">A reference to a conditional agreement is to an agreement for the transfer of dutiable property where — </w:t>
      </w:r>
    </w:p>
    <w:p>
      <w:pPr>
        <w:pStyle w:val="Indenta"/>
      </w:pPr>
      <w:r>
        <w:tab/>
        <w:t>(a)</w:t>
      </w:r>
      <w:r>
        <w:tab/>
        <w:t>completion of the agreement is conditional on the happening of one or more of the events described in subsection (2) and specified in an instrument effecting or evidencing the agreement; and</w:t>
      </w:r>
    </w:p>
    <w:p>
      <w:pPr>
        <w:pStyle w:val="Indenta"/>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pPr>
      <w:r>
        <w:tab/>
        <w:t>(c)</w:t>
      </w:r>
      <w:r>
        <w:tab/>
        <w:t>a person related to a party to the agreement does not have control over the happening of the event,</w:t>
      </w:r>
    </w:p>
    <w:p>
      <w:pPr>
        <w:pStyle w:val="Subsection"/>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spacing w:before="80"/>
      </w:pPr>
      <w:r>
        <w:tab/>
        <w:t>(5)</w:t>
      </w:r>
      <w:r>
        <w:tab/>
        <w:t xml:space="preserve">For the purposes of subsection (1)(c), the following persons are related persons — </w:t>
      </w:r>
    </w:p>
    <w:p>
      <w:pPr>
        <w:pStyle w:val="Indenta"/>
        <w:spacing w:before="60"/>
      </w:pPr>
      <w:r>
        <w:tab/>
        <w:t>(a)</w:t>
      </w:r>
      <w:r>
        <w:tab/>
        <w:t>joint owners of property;</w:t>
      </w:r>
    </w:p>
    <w:p>
      <w:pPr>
        <w:pStyle w:val="Indenta"/>
        <w:spacing w:before="60"/>
      </w:pPr>
      <w:r>
        <w:tab/>
        <w:t>(b)</w:t>
      </w:r>
      <w:r>
        <w:tab/>
        <w:t>individuals who are in partnership with each other;</w:t>
      </w:r>
    </w:p>
    <w:p>
      <w:pPr>
        <w:pStyle w:val="Indenta"/>
        <w:spacing w:before="60"/>
      </w:pPr>
      <w:r>
        <w:tab/>
        <w:t>(c)</w:t>
      </w:r>
      <w:r>
        <w:tab/>
        <w:t>participants in the same joint venture;</w:t>
      </w:r>
    </w:p>
    <w:p>
      <w:pPr>
        <w:pStyle w:val="Indenta"/>
        <w:spacing w:before="60"/>
      </w:pPr>
      <w:r>
        <w:tab/>
        <w:t>(d)</w:t>
      </w:r>
      <w:r>
        <w:tab/>
        <w:t>family members;</w:t>
      </w:r>
    </w:p>
    <w:p>
      <w:pPr>
        <w:pStyle w:val="Indenta"/>
        <w:spacing w:before="60"/>
      </w:pPr>
      <w:r>
        <w:tab/>
        <w:t>(e)</w:t>
      </w:r>
      <w:r>
        <w:tab/>
        <w:t>related corporations;</w:t>
      </w:r>
    </w:p>
    <w:p>
      <w:pPr>
        <w:pStyle w:val="Indenta"/>
        <w:spacing w:before="60"/>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pPr>
      <w:r>
        <w:tab/>
        <w:t>(g)</w:t>
      </w:r>
      <w:r>
        <w:tab/>
        <w:t>an individual and a corporation, if the individual is a majority shareholder, director or secretary of the corporation or a related corporation;</w:t>
      </w:r>
    </w:p>
    <w:p>
      <w:pPr>
        <w:pStyle w:val="Indenta"/>
        <w:spacing w:before="60"/>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spacing w:before="60"/>
        <w:rPr>
          <w:snapToGrid w:val="0"/>
        </w:rPr>
      </w:pPr>
      <w:r>
        <w:rPr>
          <w:snapToGrid w:val="0"/>
        </w:rPr>
        <w:tab/>
        <w:t>(i)</w:t>
      </w:r>
      <w:r>
        <w:rPr>
          <w:snapToGrid w:val="0"/>
        </w:rPr>
        <w:tab/>
        <w:t xml:space="preserve">a corporation and a trustee if — </w:t>
      </w:r>
    </w:p>
    <w:p>
      <w:pPr>
        <w:pStyle w:val="Indenti"/>
        <w:spacing w:before="60"/>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spacing w:before="60"/>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spacing w:before="120"/>
      </w:pPr>
      <w:r>
        <w:tab/>
        <w:t>(6)</w:t>
      </w:r>
      <w:r>
        <w:tab/>
        <w:t xml:space="preserve">A reference in subsection (5)(d) to a family member of a person is to — </w:t>
      </w:r>
    </w:p>
    <w:p>
      <w:pPr>
        <w:pStyle w:val="Indenta"/>
        <w:spacing w:before="40"/>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pPr>
      <w:bookmarkStart w:id="558" w:name="_Toc392162352"/>
      <w:bookmarkStart w:id="559" w:name="_Toc431893504"/>
      <w:bookmarkStart w:id="560" w:name="_Toc420485683"/>
      <w:r>
        <w:rPr>
          <w:rStyle w:val="CharSectno"/>
        </w:rPr>
        <w:t>88A</w:t>
      </w:r>
      <w:r>
        <w:t>.</w:t>
      </w:r>
      <w:r>
        <w:tab/>
        <w:t>General conditional agreements, no duty on if terminated on relevant grounds</w:t>
      </w:r>
      <w:bookmarkEnd w:id="558"/>
      <w:bookmarkEnd w:id="559"/>
      <w:bookmarkEnd w:id="560"/>
    </w:p>
    <w:p>
      <w:pPr>
        <w:pStyle w:val="Subsection"/>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pPr>
      <w:r>
        <w:tab/>
        <w:t>[Section 88A inserted by No. 17 of 2010 s. 9.]</w:t>
      </w:r>
    </w:p>
    <w:p>
      <w:pPr>
        <w:pStyle w:val="Heading5"/>
      </w:pPr>
      <w:bookmarkStart w:id="561" w:name="_Toc392162353"/>
      <w:bookmarkStart w:id="562" w:name="_Toc431893505"/>
      <w:bookmarkStart w:id="563" w:name="_Toc420485684"/>
      <w:r>
        <w:rPr>
          <w:rStyle w:val="CharSectno"/>
        </w:rPr>
        <w:t>88</w:t>
      </w:r>
      <w:r>
        <w:t>.</w:t>
      </w:r>
      <w:r>
        <w:tab/>
        <w:t>References to farming land conditional agreement</w:t>
      </w:r>
      <w:bookmarkEnd w:id="561"/>
      <w:bookmarkEnd w:id="562"/>
      <w:bookmarkEnd w:id="563"/>
    </w:p>
    <w:p>
      <w:pPr>
        <w:pStyle w:val="Subsection"/>
      </w:pPr>
      <w:r>
        <w:tab/>
      </w:r>
      <w:r>
        <w:tab/>
        <w:t>A reference to a farming land conditional agreement is to a conditional agreement the subject of which is solely or dominantly farming land within the meaning of section 99(1).</w:t>
      </w:r>
    </w:p>
    <w:p>
      <w:pPr>
        <w:pStyle w:val="Heading5"/>
        <w:spacing w:before="180"/>
      </w:pPr>
      <w:bookmarkStart w:id="564" w:name="_Toc392162354"/>
      <w:bookmarkStart w:id="565" w:name="_Toc431893506"/>
      <w:bookmarkStart w:id="566" w:name="_Toc420485685"/>
      <w:r>
        <w:rPr>
          <w:rStyle w:val="CharSectno"/>
        </w:rPr>
        <w:t>89</w:t>
      </w:r>
      <w:r>
        <w:t>.</w:t>
      </w:r>
      <w:r>
        <w:tab/>
        <w:t>References to mining tenement conditional agreement</w:t>
      </w:r>
      <w:bookmarkEnd w:id="564"/>
      <w:bookmarkEnd w:id="565"/>
      <w:bookmarkEnd w:id="566"/>
    </w:p>
    <w:p>
      <w:pPr>
        <w:pStyle w:val="Subsection"/>
      </w:pPr>
      <w:r>
        <w:tab/>
      </w:r>
      <w:r>
        <w:tab/>
        <w:t>A reference to a mining tenement conditional agreement is to a conditional agreement the subject of which is a mining tenement.</w:t>
      </w:r>
    </w:p>
    <w:p>
      <w:pPr>
        <w:pStyle w:val="Heading5"/>
        <w:spacing w:before="180"/>
      </w:pPr>
      <w:bookmarkStart w:id="567" w:name="_Toc392162355"/>
      <w:bookmarkStart w:id="568" w:name="_Toc431893507"/>
      <w:bookmarkStart w:id="569" w:name="_Toc420485686"/>
      <w:r>
        <w:rPr>
          <w:rStyle w:val="CharSectno"/>
        </w:rPr>
        <w:t>90</w:t>
      </w:r>
      <w:r>
        <w:t>.</w:t>
      </w:r>
      <w:r>
        <w:tab/>
        <w:t>References to issue of title conditional agreement</w:t>
      </w:r>
      <w:bookmarkEnd w:id="567"/>
      <w:bookmarkEnd w:id="568"/>
      <w:bookmarkEnd w:id="569"/>
    </w:p>
    <w:p>
      <w:pPr>
        <w:pStyle w:val="Subsection"/>
      </w:pPr>
      <w:r>
        <w:tab/>
      </w:r>
      <w:r>
        <w:tab/>
        <w:t xml:space="preserve">A reference to an issue of title conditional agreement is to a conditional agreement — </w:t>
      </w:r>
    </w:p>
    <w:p>
      <w:pPr>
        <w:pStyle w:val="Indenta"/>
      </w:pPr>
      <w:r>
        <w:tab/>
        <w:t>(a)</w:t>
      </w:r>
      <w:r>
        <w:tab/>
        <w:t>for the sale of land conditional on the happening of one or more of the events described in section 87(2)(j) or (m); or</w:t>
      </w:r>
    </w:p>
    <w:p>
      <w:pPr>
        <w:pStyle w:val="Indenta"/>
      </w:pPr>
      <w:r>
        <w:tab/>
        <w:t>(b)</w:t>
      </w:r>
      <w:r>
        <w:tab/>
        <w:t xml:space="preserve">for — </w:t>
      </w:r>
    </w:p>
    <w:p>
      <w:pPr>
        <w:pStyle w:val="Indenti"/>
      </w:pPr>
      <w:r>
        <w:tab/>
        <w:t>(i)</w:t>
      </w:r>
      <w:r>
        <w:tab/>
        <w:t>the sale of a strata lot; and</w:t>
      </w:r>
    </w:p>
    <w:p>
      <w:pPr>
        <w:pStyle w:val="Indenti"/>
      </w:pPr>
      <w:r>
        <w:tab/>
        <w:t>(ii)</w:t>
      </w:r>
      <w:r>
        <w:tab/>
        <w:t>the construction on the strata lot, after liability for duty on the agreement arises, of a building for commercial, residential or mixed use purposes.</w:t>
      </w:r>
    </w:p>
    <w:p>
      <w:pPr>
        <w:pStyle w:val="Footnotesection"/>
      </w:pPr>
      <w:r>
        <w:tab/>
        <w:t>[Section 90 inserted by No. 17 of 2010 s. 10.]</w:t>
      </w:r>
    </w:p>
    <w:p>
      <w:pPr>
        <w:pStyle w:val="Heading5"/>
      </w:pPr>
      <w:bookmarkStart w:id="570" w:name="_Toc392162356"/>
      <w:bookmarkStart w:id="571" w:name="_Toc431893508"/>
      <w:bookmarkStart w:id="572" w:name="_Toc420485687"/>
      <w:r>
        <w:rPr>
          <w:rStyle w:val="CharSectno"/>
        </w:rPr>
        <w:t>91</w:t>
      </w:r>
      <w:r>
        <w:t>.</w:t>
      </w:r>
      <w:r>
        <w:tab/>
        <w:t>References to subdivision conditional agreement</w:t>
      </w:r>
      <w:bookmarkEnd w:id="570"/>
      <w:bookmarkEnd w:id="571"/>
      <w:bookmarkEnd w:id="572"/>
    </w:p>
    <w:p>
      <w:pPr>
        <w:pStyle w:val="Subsection"/>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rPr>
          <w:sz w:val="28"/>
        </w:rPr>
      </w:pPr>
      <w:bookmarkStart w:id="573" w:name="_Toc389126366"/>
      <w:bookmarkStart w:id="574" w:name="_Toc392162357"/>
      <w:bookmarkStart w:id="575" w:name="_Toc412734853"/>
      <w:bookmarkStart w:id="576" w:name="_Toc412735276"/>
      <w:bookmarkStart w:id="577" w:name="_Toc412819292"/>
      <w:bookmarkStart w:id="578" w:name="_Toc413830049"/>
      <w:bookmarkStart w:id="579" w:name="_Toc413847158"/>
      <w:bookmarkStart w:id="580" w:name="_Toc420416835"/>
      <w:bookmarkStart w:id="581" w:name="_Toc420417265"/>
      <w:bookmarkStart w:id="582" w:name="_Toc420485688"/>
      <w:bookmarkStart w:id="583" w:name="_Toc431893078"/>
      <w:bookmarkStart w:id="584" w:name="_Toc431893509"/>
      <w:r>
        <w:rPr>
          <w:rStyle w:val="CharDivNo"/>
          <w:sz w:val="28"/>
        </w:rPr>
        <w:t>Part 6</w:t>
      </w:r>
      <w:r>
        <w:rPr>
          <w:sz w:val="28"/>
        </w:rPr>
        <w:t> — </w:t>
      </w:r>
      <w:r>
        <w:rPr>
          <w:rStyle w:val="CharDivText"/>
          <w:sz w:val="28"/>
        </w:rPr>
        <w:t>Exemptions, nominal duty and concessions</w:t>
      </w:r>
      <w:bookmarkEnd w:id="573"/>
      <w:bookmarkEnd w:id="574"/>
      <w:bookmarkEnd w:id="575"/>
      <w:bookmarkEnd w:id="576"/>
      <w:bookmarkEnd w:id="577"/>
      <w:bookmarkEnd w:id="578"/>
      <w:bookmarkEnd w:id="579"/>
      <w:bookmarkEnd w:id="580"/>
      <w:bookmarkEnd w:id="581"/>
      <w:bookmarkEnd w:id="582"/>
      <w:bookmarkEnd w:id="583"/>
      <w:bookmarkEnd w:id="584"/>
    </w:p>
    <w:p>
      <w:pPr>
        <w:pStyle w:val="Heading4"/>
        <w:rPr>
          <w:sz w:val="26"/>
        </w:rPr>
      </w:pPr>
      <w:bookmarkStart w:id="585" w:name="_Toc389126367"/>
      <w:bookmarkStart w:id="586" w:name="_Toc392162358"/>
      <w:bookmarkStart w:id="587" w:name="_Toc412734854"/>
      <w:bookmarkStart w:id="588" w:name="_Toc412735277"/>
      <w:bookmarkStart w:id="589" w:name="_Toc412819293"/>
      <w:bookmarkStart w:id="590" w:name="_Toc413830050"/>
      <w:bookmarkStart w:id="591" w:name="_Toc413847159"/>
      <w:bookmarkStart w:id="592" w:name="_Toc420416836"/>
      <w:bookmarkStart w:id="593" w:name="_Toc420417266"/>
      <w:bookmarkStart w:id="594" w:name="_Toc420485689"/>
      <w:bookmarkStart w:id="595" w:name="_Toc431893079"/>
      <w:bookmarkStart w:id="596" w:name="_Toc431893510"/>
      <w:r>
        <w:rPr>
          <w:sz w:val="26"/>
        </w:rPr>
        <w:t>Division 1 — Exemptions</w:t>
      </w:r>
      <w:bookmarkEnd w:id="585"/>
      <w:bookmarkEnd w:id="586"/>
      <w:bookmarkEnd w:id="587"/>
      <w:bookmarkEnd w:id="588"/>
      <w:bookmarkEnd w:id="589"/>
      <w:bookmarkEnd w:id="590"/>
      <w:bookmarkEnd w:id="591"/>
      <w:bookmarkEnd w:id="592"/>
      <w:bookmarkEnd w:id="593"/>
      <w:bookmarkEnd w:id="594"/>
      <w:bookmarkEnd w:id="595"/>
      <w:bookmarkEnd w:id="596"/>
    </w:p>
    <w:p>
      <w:pPr>
        <w:pStyle w:val="MiscellaneousHeading"/>
        <w:spacing w:before="240"/>
        <w:rPr>
          <w:b/>
          <w:bCs/>
        </w:rPr>
      </w:pPr>
      <w:r>
        <w:rPr>
          <w:b/>
          <w:bCs/>
        </w:rPr>
        <w:t>Subdivision 1 — Exemptions for public and governmental purposes</w:t>
      </w:r>
    </w:p>
    <w:p>
      <w:pPr>
        <w:pStyle w:val="Heading5"/>
      </w:pPr>
      <w:bookmarkStart w:id="597" w:name="_Toc392162359"/>
      <w:bookmarkStart w:id="598" w:name="_Toc431893511"/>
      <w:bookmarkStart w:id="599" w:name="_Toc420485690"/>
      <w:r>
        <w:rPr>
          <w:rStyle w:val="CharSectno"/>
        </w:rPr>
        <w:t>92</w:t>
      </w:r>
      <w:r>
        <w:t>.</w:t>
      </w:r>
      <w:r>
        <w:tab/>
        <w:t>Public authorities, declaration of as exempt bodies</w:t>
      </w:r>
      <w:bookmarkEnd w:id="597"/>
      <w:bookmarkEnd w:id="598"/>
      <w:bookmarkEnd w:id="599"/>
    </w:p>
    <w:p>
      <w:pPr>
        <w:pStyle w:val="Subsection"/>
      </w:pPr>
      <w:r>
        <w:tab/>
        <w:t>(1)</w:t>
      </w:r>
      <w:r>
        <w:tab/>
        <w:t>The Minister may declare a public authority to be an exempt body for the purposes of this Subdivision.</w:t>
      </w:r>
    </w:p>
    <w:p>
      <w:pPr>
        <w:pStyle w:val="PermNoteHeading"/>
        <w:rPr>
          <w:ins w:id="600" w:author="svcMRProcess" w:date="2020-02-15T16:58:00Z"/>
        </w:rPr>
      </w:pPr>
      <w:r>
        <w:tab/>
        <w:t>Note:</w:t>
      </w:r>
    </w:p>
    <w:p>
      <w:pPr>
        <w:pStyle w:val="PermNoteText"/>
      </w:pPr>
      <w:ins w:id="601" w:author="svcMRProcess" w:date="2020-02-15T16:58:00Z">
        <w:r>
          <w:tab/>
        </w:r>
      </w:ins>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602" w:name="_Toc392162360"/>
      <w:bookmarkStart w:id="603" w:name="_Toc431893512"/>
      <w:bookmarkStart w:id="604" w:name="_Toc420485691"/>
      <w:r>
        <w:rPr>
          <w:rStyle w:val="CharSectno"/>
        </w:rPr>
        <w:t>93</w:t>
      </w:r>
      <w:r>
        <w:t>.</w:t>
      </w:r>
      <w:r>
        <w:tab/>
        <w:t>Transactions for which exempt body would be solely liable</w:t>
      </w:r>
      <w:bookmarkEnd w:id="602"/>
      <w:bookmarkEnd w:id="603"/>
      <w:bookmarkEnd w:id="604"/>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605" w:name="_Toc392162361"/>
      <w:bookmarkStart w:id="606" w:name="_Toc431893513"/>
      <w:bookmarkStart w:id="607" w:name="_Toc420485692"/>
      <w:r>
        <w:rPr>
          <w:rStyle w:val="CharSectno"/>
        </w:rPr>
        <w:t>94</w:t>
      </w:r>
      <w:r>
        <w:t>.</w:t>
      </w:r>
      <w:r>
        <w:tab/>
        <w:t>Transactions for which exempt body and another party would be liable, duty reduction for etc.</w:t>
      </w:r>
      <w:bookmarkEnd w:id="605"/>
      <w:bookmarkEnd w:id="606"/>
      <w:bookmarkEnd w:id="607"/>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rPr>
          <w:del w:id="608" w:author="svcMRProcess" w:date="2020-02-15T16:58:00Z"/>
        </w:rPr>
      </w:pPr>
      <w:del w:id="609" w:author="svcMRProcess" w:date="2020-02-15T16:58:00Z">
        <w:r>
          <w:rPr>
            <w:position w:val="-10"/>
          </w:rPr>
          <w:pict>
            <v:shape id="_x0000_i1030" type="#_x0000_t75" style="width:105.75pt;height:14.25pt">
              <v:imagedata r:id="rId19" o:title=""/>
            </v:shape>
          </w:pict>
        </w:r>
      </w:del>
    </w:p>
    <w:p>
      <w:pPr>
        <w:pStyle w:val="Equation"/>
        <w:spacing w:before="80"/>
        <w:ind w:left="1200"/>
        <w:rPr>
          <w:ins w:id="610" w:author="svcMRProcess" w:date="2020-02-15T16:58:00Z"/>
        </w:rPr>
      </w:pPr>
      <w:ins w:id="611" w:author="svcMRProcess" w:date="2020-02-15T16:58:00Z">
        <w:r>
          <w:rPr>
            <w:position w:val="-10"/>
          </w:rPr>
          <w:pict>
            <v:shape id="_x0000_i1031" type="#_x0000_t75" style="width:105.75pt;height:15pt">
              <v:imagedata r:id="rId19" o:title=""/>
            </v:shape>
          </w:pict>
        </w:r>
      </w:ins>
    </w:p>
    <w:p>
      <w:pPr>
        <w:pStyle w:val="Subsection"/>
      </w:pPr>
      <w:r>
        <w:tab/>
      </w:r>
      <w:r>
        <w:tab/>
        <w:t>where —</w:t>
      </w:r>
    </w:p>
    <w:p>
      <w:pPr>
        <w:pStyle w:val="Subsection"/>
        <w:spacing w:before="80"/>
      </w:pPr>
      <w:r>
        <w:tab/>
      </w:r>
      <w:r>
        <w:tab/>
        <w:t>TD is the amount of duty that would be payable on the transaction if this section did not apply to it;</w:t>
      </w:r>
    </w:p>
    <w:p>
      <w:pPr>
        <w:pStyle w:val="Subsection"/>
        <w:spacing w:before="80"/>
      </w:pPr>
      <w:r>
        <w:tab/>
      </w:r>
      <w:r>
        <w:tab/>
        <w:t>EI is —</w:t>
      </w:r>
    </w:p>
    <w:p>
      <w:pPr>
        <w:pStyle w:val="Indenta"/>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pPr>
      <w:r>
        <w:tab/>
        <w:t>(4)</w:t>
      </w:r>
      <w:r>
        <w:tab/>
        <w:t>The amount of duty payable by any party referred to in subsection (1)(b) is the amount AD determined under subsection (3).</w:t>
      </w:r>
    </w:p>
    <w:p>
      <w:pPr>
        <w:pStyle w:val="PermNoteHeading"/>
        <w:rPr>
          <w:ins w:id="612" w:author="svcMRProcess" w:date="2020-02-15T16:58:00Z"/>
        </w:rPr>
      </w:pPr>
      <w:r>
        <w:tab/>
        <w:t>Note:</w:t>
      </w:r>
    </w:p>
    <w:p>
      <w:pPr>
        <w:pStyle w:val="PermNoteText"/>
      </w:pPr>
      <w:ins w:id="613" w:author="svcMRProcess" w:date="2020-02-15T16:58:00Z">
        <w:r>
          <w:tab/>
        </w:r>
      </w:ins>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pict>
          <v:shape id="_x0000_i1032" type="#_x0000_t75" style="width:172.5pt;height:26.25pt">
            <v:imagedata r:id="rId20" o:title=""/>
          </v:shape>
        </w:pict>
      </w:r>
    </w:p>
    <w:p>
      <w:pPr>
        <w:pStyle w:val="PermNoteText"/>
      </w:pPr>
      <w:r>
        <w:tab/>
      </w:r>
      <w:r>
        <w:tab/>
        <w:t>This amount (i.e. $1 800) is the amount of transfer duty payable by the other party.</w:t>
      </w:r>
    </w:p>
    <w:p>
      <w:pPr>
        <w:pStyle w:val="Heading5"/>
      </w:pPr>
      <w:bookmarkStart w:id="614" w:name="_Toc392162362"/>
      <w:bookmarkStart w:id="615" w:name="_Toc431893514"/>
      <w:bookmarkStart w:id="616" w:name="_Toc420485693"/>
      <w:r>
        <w:rPr>
          <w:rStyle w:val="CharSectno"/>
        </w:rPr>
        <w:t>95</w:t>
      </w:r>
      <w:r>
        <w:t>.</w:t>
      </w:r>
      <w:r>
        <w:tab/>
        <w:t>Transactions for charitable etc. purposes</w:t>
      </w:r>
      <w:bookmarkEnd w:id="614"/>
      <w:bookmarkEnd w:id="615"/>
      <w:bookmarkEnd w:id="616"/>
    </w:p>
    <w:p>
      <w:pPr>
        <w:pStyle w:val="Subsection"/>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pPr>
      <w:bookmarkStart w:id="617" w:name="_Toc412808316"/>
      <w:bookmarkStart w:id="618" w:name="_Toc413753251"/>
      <w:bookmarkStart w:id="619" w:name="_Toc413761764"/>
      <w:bookmarkStart w:id="620" w:name="_Toc431893515"/>
      <w:bookmarkStart w:id="621" w:name="_Toc420485694"/>
      <w:r>
        <w:rPr>
          <w:rStyle w:val="CharSectno"/>
        </w:rPr>
        <w:t>96A</w:t>
      </w:r>
      <w:r>
        <w:t>.</w:t>
      </w:r>
      <w:r>
        <w:tab/>
        <w:t>What is a relevant body</w:t>
      </w:r>
      <w:bookmarkEnd w:id="617"/>
      <w:bookmarkEnd w:id="618"/>
      <w:bookmarkEnd w:id="619"/>
      <w:bookmarkEnd w:id="620"/>
      <w:bookmarkEnd w:id="621"/>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96A inserted by No. 8 of 2015 s. 6.]</w:t>
      </w:r>
    </w:p>
    <w:p>
      <w:pPr>
        <w:pStyle w:val="Heading5"/>
      </w:pPr>
      <w:bookmarkStart w:id="622" w:name="_Toc412808317"/>
      <w:bookmarkStart w:id="623" w:name="_Toc413753252"/>
      <w:bookmarkStart w:id="624" w:name="_Toc413761765"/>
      <w:bookmarkStart w:id="625" w:name="_Toc431893516"/>
      <w:bookmarkStart w:id="626" w:name="_Toc420485695"/>
      <w:r>
        <w:rPr>
          <w:rStyle w:val="CharSectno"/>
        </w:rPr>
        <w:t>96B</w:t>
      </w:r>
      <w:r>
        <w:t>.</w:t>
      </w:r>
      <w:r>
        <w:tab/>
        <w:t>Application for a beneficial body determination</w:t>
      </w:r>
      <w:bookmarkEnd w:id="622"/>
      <w:bookmarkEnd w:id="623"/>
      <w:bookmarkEnd w:id="624"/>
      <w:bookmarkEnd w:id="625"/>
      <w:bookmarkEnd w:id="626"/>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bookmarkStart w:id="627" w:name="_Toc412808318"/>
      <w:bookmarkStart w:id="628" w:name="_Toc413753253"/>
      <w:bookmarkStart w:id="629" w:name="_Toc413761766"/>
      <w:r>
        <w:tab/>
        <w:t>[Section 96B inserted by No. 8 of 2015 s. 6.]</w:t>
      </w:r>
    </w:p>
    <w:p>
      <w:pPr>
        <w:pStyle w:val="Heading5"/>
      </w:pPr>
      <w:bookmarkStart w:id="630" w:name="_Toc431893517"/>
      <w:bookmarkStart w:id="631" w:name="_Toc420485696"/>
      <w:r>
        <w:rPr>
          <w:rStyle w:val="CharSectno"/>
        </w:rPr>
        <w:t>96C</w:t>
      </w:r>
      <w:r>
        <w:t>.</w:t>
      </w:r>
      <w:r>
        <w:tab/>
        <w:t>Beneficial body determination</w:t>
      </w:r>
      <w:bookmarkEnd w:id="627"/>
      <w:bookmarkEnd w:id="628"/>
      <w:bookmarkEnd w:id="629"/>
      <w:bookmarkEnd w:id="630"/>
      <w:bookmarkEnd w:id="631"/>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w:t>
      </w:r>
      <w:r>
        <w:rPr>
          <w:i/>
        </w:rPr>
        <w:t xml:space="preserve"> </w:t>
      </w:r>
      <w:r>
        <w:t>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MiscellaneousHeading"/>
        <w:spacing w:before="240"/>
        <w:rPr>
          <w:b/>
          <w:bCs/>
        </w:rPr>
      </w:pPr>
      <w:r>
        <w:rPr>
          <w:b/>
          <w:bCs/>
        </w:rPr>
        <w:t>Subdivision 2 — Certain transactions between spouses or de facto partners</w:t>
      </w:r>
    </w:p>
    <w:p>
      <w:pPr>
        <w:pStyle w:val="Heading5"/>
        <w:spacing w:before="240"/>
      </w:pPr>
      <w:bookmarkStart w:id="632" w:name="_Toc392162363"/>
      <w:bookmarkStart w:id="633" w:name="_Toc431893518"/>
      <w:bookmarkStart w:id="634" w:name="_Toc420485697"/>
      <w:r>
        <w:rPr>
          <w:rStyle w:val="CharSectno"/>
        </w:rPr>
        <w:t>96</w:t>
      </w:r>
      <w:r>
        <w:t>.</w:t>
      </w:r>
      <w:r>
        <w:tab/>
        <w:t>Terms used</w:t>
      </w:r>
      <w:bookmarkEnd w:id="632"/>
      <w:bookmarkEnd w:id="633"/>
      <w:bookmarkEnd w:id="634"/>
    </w:p>
    <w:p>
      <w:pPr>
        <w:pStyle w:val="Subsection"/>
        <w:spacing w:before="180"/>
      </w:pPr>
      <w:r>
        <w:tab/>
      </w:r>
      <w:r>
        <w:tab/>
        <w:t xml:space="preserve">In this Subdivision — </w:t>
      </w:r>
    </w:p>
    <w:p>
      <w:pPr>
        <w:pStyle w:val="Defstart"/>
        <w:spacing w:before="120"/>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pPr>
      <w:r>
        <w:rPr>
          <w:b/>
        </w:rPr>
        <w:tab/>
      </w:r>
      <w:r>
        <w:rPr>
          <w:rStyle w:val="CharDefText"/>
        </w:rPr>
        <w:t>residence</w:t>
      </w:r>
      <w:r>
        <w:t xml:space="preserve"> includes flat, apartment or other residential unit.</w:t>
      </w:r>
    </w:p>
    <w:p>
      <w:pPr>
        <w:pStyle w:val="Heading5"/>
        <w:spacing w:before="240"/>
      </w:pPr>
      <w:bookmarkStart w:id="635" w:name="_Toc392162364"/>
      <w:bookmarkStart w:id="636" w:name="_Toc431893519"/>
      <w:bookmarkStart w:id="637" w:name="_Toc420485698"/>
      <w:r>
        <w:rPr>
          <w:rStyle w:val="CharSectno"/>
        </w:rPr>
        <w:t>97</w:t>
      </w:r>
      <w:r>
        <w:t>.</w:t>
      </w:r>
      <w:r>
        <w:tab/>
        <w:t>Some transactions between spouses or de facto partners</w:t>
      </w:r>
      <w:bookmarkEnd w:id="635"/>
      <w:bookmarkEnd w:id="636"/>
      <w:bookmarkEnd w:id="637"/>
    </w:p>
    <w:p>
      <w:pPr>
        <w:pStyle w:val="Subsection"/>
        <w:spacing w:before="180"/>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spacing w:before="60"/>
      </w:pPr>
      <w:r>
        <w:tab/>
        <w:t>(d)</w:t>
      </w:r>
      <w:r>
        <w:tab/>
        <w:t>the person from whom the dutiable property is transferred, or agreed to be transferred, is the sole owner of the property; and</w:t>
      </w:r>
    </w:p>
    <w:p>
      <w:pPr>
        <w:pStyle w:val="Indenta"/>
        <w:spacing w:before="60"/>
      </w:pPr>
      <w:r>
        <w:tab/>
        <w:t>(e)</w:t>
      </w:r>
      <w:r>
        <w:tab/>
        <w:t>the result of the transaction is or will be that the dutiable property is owned solely by the persons referred to in paragraph (a) as joint tenants or tenants in common in equal shares.</w:t>
      </w:r>
    </w:p>
    <w:p>
      <w:pPr>
        <w:pStyle w:val="Heading5"/>
        <w:spacing w:before="240"/>
      </w:pPr>
      <w:bookmarkStart w:id="638" w:name="_Toc392162365"/>
      <w:bookmarkStart w:id="639" w:name="_Toc431893520"/>
      <w:bookmarkStart w:id="640" w:name="_Toc420485699"/>
      <w:r>
        <w:rPr>
          <w:rStyle w:val="CharSectno"/>
        </w:rPr>
        <w:t>98</w:t>
      </w:r>
      <w:r>
        <w:t>.</w:t>
      </w:r>
      <w:r>
        <w:tab/>
        <w:t>Application for exemption under this Subdivision</w:t>
      </w:r>
      <w:bookmarkEnd w:id="638"/>
      <w:bookmarkEnd w:id="639"/>
      <w:bookmarkEnd w:id="640"/>
    </w:p>
    <w:p>
      <w:pPr>
        <w:pStyle w:val="Subsection"/>
        <w:spacing w:before="180"/>
      </w:pPr>
      <w:r>
        <w:tab/>
      </w:r>
      <w:r>
        <w:tab/>
        <w:t xml:space="preserve">An application for assessment or reassessment under this Subdivision must be — </w:t>
      </w:r>
    </w:p>
    <w:p>
      <w:pPr>
        <w:pStyle w:val="Indenta"/>
        <w:spacing w:before="60"/>
      </w:pPr>
      <w:r>
        <w:tab/>
        <w:t>(a)</w:t>
      </w:r>
      <w:r>
        <w:tab/>
        <w:t>made in the approved form by the persons referred to in section 97(a); and</w:t>
      </w:r>
    </w:p>
    <w:p>
      <w:pPr>
        <w:pStyle w:val="Indenta"/>
        <w:spacing w:before="60"/>
      </w:pPr>
      <w:r>
        <w:tab/>
        <w:t>(b)</w:t>
      </w:r>
      <w:r>
        <w:tab/>
        <w:t>accompanied by such transaction record for the transaction as is required to be lodged under section 23.</w:t>
      </w:r>
    </w:p>
    <w:p>
      <w:pPr>
        <w:pStyle w:val="MiscellaneousHeading"/>
        <w:spacing w:before="260"/>
        <w:rPr>
          <w:b/>
          <w:bCs/>
        </w:rPr>
      </w:pPr>
      <w:r>
        <w:rPr>
          <w:b/>
          <w:bCs/>
        </w:rPr>
        <w:t>Subdivision 3 — Family farm transactions</w:t>
      </w:r>
    </w:p>
    <w:p>
      <w:pPr>
        <w:pStyle w:val="Heading5"/>
        <w:spacing w:before="240"/>
      </w:pPr>
      <w:bookmarkStart w:id="641" w:name="_Toc392162366"/>
      <w:bookmarkStart w:id="642" w:name="_Toc431893521"/>
      <w:bookmarkStart w:id="643" w:name="_Toc420485700"/>
      <w:r>
        <w:rPr>
          <w:rStyle w:val="CharSectno"/>
        </w:rPr>
        <w:t>99</w:t>
      </w:r>
      <w:r>
        <w:t>.</w:t>
      </w:r>
      <w:r>
        <w:tab/>
        <w:t>Terms used</w:t>
      </w:r>
      <w:bookmarkEnd w:id="641"/>
      <w:bookmarkEnd w:id="642"/>
      <w:bookmarkEnd w:id="643"/>
    </w:p>
    <w:p>
      <w:pPr>
        <w:pStyle w:val="Subsection"/>
        <w:spacing w:before="180"/>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spacing w:before="60"/>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spacing w:before="180"/>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spacing w:before="180"/>
      </w:pPr>
      <w:r>
        <w:tab/>
        <w:t>(3)</w:t>
      </w:r>
      <w:r>
        <w:tab/>
        <w:t>For the purposes of this Subdivision, farming property is the subject of a dutiable transaction that is a partnership acquisition, if the land referred to in section 72 is farming land.</w:t>
      </w:r>
    </w:p>
    <w:p>
      <w:pPr>
        <w:pStyle w:val="Heading5"/>
        <w:spacing w:before="240"/>
      </w:pPr>
      <w:bookmarkStart w:id="644" w:name="_Toc392162367"/>
      <w:bookmarkStart w:id="645" w:name="_Toc431893522"/>
      <w:bookmarkStart w:id="646" w:name="_Toc420485701"/>
      <w:r>
        <w:rPr>
          <w:rStyle w:val="CharSectno"/>
        </w:rPr>
        <w:t>100</w:t>
      </w:r>
      <w:r>
        <w:t>.</w:t>
      </w:r>
      <w:r>
        <w:tab/>
        <w:t>References to family member</w:t>
      </w:r>
      <w:bookmarkEnd w:id="644"/>
      <w:bookmarkEnd w:id="645"/>
      <w:bookmarkEnd w:id="646"/>
    </w:p>
    <w:p>
      <w:pPr>
        <w:pStyle w:val="Subsection"/>
        <w:spacing w:before="180"/>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spacing w:before="120"/>
      </w:pPr>
      <w:r>
        <w:tab/>
      </w:r>
      <w:r>
        <w:tab/>
        <w:t>or more than one of them.</w:t>
      </w:r>
    </w:p>
    <w:p>
      <w:pPr>
        <w:pStyle w:val="Heading5"/>
      </w:pPr>
      <w:bookmarkStart w:id="647" w:name="_Toc412712818"/>
      <w:bookmarkStart w:id="648" w:name="_Toc412723280"/>
      <w:bookmarkStart w:id="649" w:name="_Toc412732534"/>
      <w:bookmarkStart w:id="650" w:name="_Toc431893523"/>
      <w:bookmarkStart w:id="651" w:name="_Toc420485702"/>
      <w:bookmarkStart w:id="652" w:name="_Toc392162368"/>
      <w:r>
        <w:rPr>
          <w:rStyle w:val="CharSectno"/>
        </w:rPr>
        <w:t>101A</w:t>
      </w:r>
      <w:r>
        <w:t>.</w:t>
      </w:r>
      <w:r>
        <w:tab/>
        <w:t>References to primary production</w:t>
      </w:r>
      <w:bookmarkEnd w:id="647"/>
      <w:bookmarkEnd w:id="648"/>
      <w:bookmarkEnd w:id="649"/>
      <w:bookmarkEnd w:id="650"/>
      <w:bookmarkEnd w:id="651"/>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653" w:name="_Toc431893524"/>
      <w:bookmarkStart w:id="654" w:name="_Toc420485703"/>
      <w:r>
        <w:rPr>
          <w:rStyle w:val="CharSectno"/>
        </w:rPr>
        <w:t>101</w:t>
      </w:r>
      <w:r>
        <w:t>.</w:t>
      </w:r>
      <w:r>
        <w:tab/>
        <w:t>References to transferee</w:t>
      </w:r>
      <w:bookmarkEnd w:id="652"/>
      <w:bookmarkEnd w:id="653"/>
      <w:bookmarkEnd w:id="654"/>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655" w:name="_Toc392162369"/>
      <w:bookmarkStart w:id="656" w:name="_Toc431893525"/>
      <w:bookmarkStart w:id="657" w:name="_Toc420485704"/>
      <w:r>
        <w:rPr>
          <w:rStyle w:val="CharSectno"/>
        </w:rPr>
        <w:t>102</w:t>
      </w:r>
      <w:r>
        <w:t>.</w:t>
      </w:r>
      <w:r>
        <w:tab/>
        <w:t>References to exempt family farm transaction</w:t>
      </w:r>
      <w:bookmarkEnd w:id="655"/>
      <w:bookmarkEnd w:id="656"/>
      <w:bookmarkEnd w:id="657"/>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pPr>
      <w:r>
        <w:tab/>
        <w:t>(4)</w:t>
      </w:r>
      <w:r>
        <w:tab/>
        <w:t xml:space="preserve">In subsection (3), a transferor is related to an entity if — </w:t>
      </w:r>
    </w:p>
    <w:p>
      <w:pPr>
        <w:pStyle w:val="Indenta"/>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spacing w:before="60"/>
      </w:pPr>
      <w:r>
        <w:tab/>
        <w:t>(i)</w:t>
      </w:r>
      <w:r>
        <w:tab/>
        <w:t>every other person who holds such a share or interest in that property, or who may benefit from that trust, is a family member of the transferor; and</w:t>
      </w:r>
    </w:p>
    <w:p>
      <w:pPr>
        <w:pStyle w:val="Indenti"/>
        <w:spacing w:before="60"/>
      </w:pPr>
      <w:r>
        <w:tab/>
        <w:t>(ii)</w:t>
      </w:r>
      <w:r>
        <w:tab/>
        <w:t>the transferor does not control the trust;</w:t>
      </w:r>
    </w:p>
    <w:p>
      <w:pPr>
        <w:pStyle w:val="Indenta"/>
        <w:spacing w:before="60"/>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spacing w:before="100"/>
      </w:pPr>
      <w:r>
        <w:tab/>
        <w:t>(6)</w:t>
      </w:r>
      <w:r>
        <w:tab/>
        <w:t>For the purposes of subsection (2), a farming property is being used in the business of primary production even if —</w:t>
      </w:r>
    </w:p>
    <w:p>
      <w:pPr>
        <w:pStyle w:val="Indenta"/>
        <w:spacing w:before="60"/>
      </w:pPr>
      <w:r>
        <w:tab/>
        <w:t>(a)</w:t>
      </w:r>
      <w:r>
        <w:tab/>
        <w:t>some, but not all, of the farming land of that property is leased to another person; and</w:t>
      </w:r>
    </w:p>
    <w:p>
      <w:pPr>
        <w:pStyle w:val="Indenta"/>
        <w:spacing w:before="60"/>
      </w:pPr>
      <w:r>
        <w:tab/>
        <w:t>(b)</w:t>
      </w:r>
      <w:r>
        <w:tab/>
        <w:t>under the lease, the lessee is using the leased land solely or dominantly for the purposes of silviculture or reafforestation.</w:t>
      </w:r>
    </w:p>
    <w:p>
      <w:pPr>
        <w:pStyle w:val="Heading5"/>
        <w:keepNext w:val="0"/>
        <w:keepLines w:val="0"/>
        <w:spacing w:before="160"/>
      </w:pPr>
      <w:bookmarkStart w:id="658" w:name="_Toc392162370"/>
      <w:bookmarkStart w:id="659" w:name="_Toc431893526"/>
      <w:bookmarkStart w:id="660" w:name="_Toc420485705"/>
      <w:r>
        <w:rPr>
          <w:rStyle w:val="CharSectno"/>
        </w:rPr>
        <w:t>103</w:t>
      </w:r>
      <w:r>
        <w:t>.</w:t>
      </w:r>
      <w:r>
        <w:tab/>
        <w:t>Exempt family farm transactions, exemption for</w:t>
      </w:r>
      <w:bookmarkEnd w:id="658"/>
      <w:bookmarkEnd w:id="659"/>
      <w:bookmarkEnd w:id="660"/>
    </w:p>
    <w:p>
      <w:pPr>
        <w:pStyle w:val="Subsection"/>
        <w:spacing w:before="100"/>
      </w:pPr>
      <w:r>
        <w:tab/>
      </w:r>
      <w:r>
        <w:tab/>
        <w:t>Duty is not chargeable on an exempt family farm transaction.</w:t>
      </w:r>
    </w:p>
    <w:p>
      <w:pPr>
        <w:pStyle w:val="Heading5"/>
      </w:pPr>
      <w:bookmarkStart w:id="661" w:name="_Toc392162371"/>
      <w:bookmarkStart w:id="662" w:name="_Toc431893527"/>
      <w:bookmarkStart w:id="663" w:name="_Toc420485706"/>
      <w:r>
        <w:rPr>
          <w:rStyle w:val="CharSectno"/>
        </w:rPr>
        <w:t>104</w:t>
      </w:r>
      <w:r>
        <w:t>.</w:t>
      </w:r>
      <w:r>
        <w:tab/>
        <w:t>No exemption for subsequent transactions for same farming property within 5 years</w:t>
      </w:r>
      <w:bookmarkEnd w:id="661"/>
      <w:bookmarkEnd w:id="662"/>
      <w:bookmarkEnd w:id="663"/>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pPr>
      <w:bookmarkStart w:id="664" w:name="_Toc392162372"/>
      <w:bookmarkStart w:id="665" w:name="_Toc431893528"/>
      <w:bookmarkStart w:id="666" w:name="_Toc420485707"/>
      <w:r>
        <w:rPr>
          <w:rStyle w:val="CharSectno"/>
        </w:rPr>
        <w:t>105</w:t>
      </w:r>
      <w:r>
        <w:t>.</w:t>
      </w:r>
      <w:r>
        <w:tab/>
        <w:t>Subsequent liability to duty in certain circumstances</w:t>
      </w:r>
      <w:bookmarkEnd w:id="664"/>
      <w:bookmarkEnd w:id="665"/>
      <w:bookmarkEnd w:id="666"/>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pPr>
      <w:r>
        <w:tab/>
        <w:t>(b)</w:t>
      </w:r>
      <w:r>
        <w:tab/>
        <w:t>the transferor gains control of the trust,</w:t>
      </w:r>
    </w:p>
    <w:p>
      <w:pPr>
        <w:pStyle w:val="Subsection"/>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667" w:name="_Toc392162373"/>
      <w:bookmarkStart w:id="668" w:name="_Toc431893529"/>
      <w:bookmarkStart w:id="669" w:name="_Toc420485708"/>
      <w:r>
        <w:rPr>
          <w:rStyle w:val="CharSectno"/>
        </w:rPr>
        <w:t>106</w:t>
      </w:r>
      <w:r>
        <w:t>.</w:t>
      </w:r>
      <w:r>
        <w:tab/>
        <w:t>Application for an exemption under this Subdivision</w:t>
      </w:r>
      <w:bookmarkEnd w:id="667"/>
      <w:bookmarkEnd w:id="668"/>
      <w:bookmarkEnd w:id="669"/>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MiscellaneousHeading"/>
        <w:spacing w:before="260"/>
        <w:rPr>
          <w:b/>
          <w:bCs/>
        </w:rPr>
      </w:pPr>
      <w:r>
        <w:rPr>
          <w:b/>
          <w:bCs/>
        </w:rPr>
        <w:t>Subdivision 4 — Other exempt transactions</w:t>
      </w:r>
    </w:p>
    <w:p>
      <w:pPr>
        <w:pStyle w:val="Heading5"/>
        <w:spacing w:before="240"/>
      </w:pPr>
      <w:bookmarkStart w:id="670" w:name="_Toc392162374"/>
      <w:bookmarkStart w:id="671" w:name="_Toc431893530"/>
      <w:bookmarkStart w:id="672" w:name="_Toc420485709"/>
      <w:r>
        <w:rPr>
          <w:rStyle w:val="CharSectno"/>
        </w:rPr>
        <w:t>107</w:t>
      </w:r>
      <w:r>
        <w:t>.</w:t>
      </w:r>
      <w:r>
        <w:tab/>
        <w:t>Cancelled transactions</w:t>
      </w:r>
      <w:bookmarkEnd w:id="670"/>
      <w:bookmarkEnd w:id="671"/>
      <w:bookmarkEnd w:id="672"/>
    </w:p>
    <w:p>
      <w:pPr>
        <w:pStyle w:val="Subsection"/>
        <w:spacing w:before="180"/>
      </w:pPr>
      <w:r>
        <w:tab/>
        <w:t>(1)</w:t>
      </w:r>
      <w:r>
        <w:tab/>
        <w:t xml:space="preserve">In this section — </w:t>
      </w:r>
    </w:p>
    <w:p>
      <w:pPr>
        <w:pStyle w:val="Defstart"/>
        <w:spacing w:before="100"/>
      </w:pPr>
      <w:r>
        <w:rPr>
          <w:b/>
        </w:rPr>
        <w:tab/>
      </w:r>
      <w:r>
        <w:rPr>
          <w:rStyle w:val="CharDefText"/>
        </w:rPr>
        <w:t>cancelled transaction</w:t>
      </w:r>
      <w:r>
        <w:rPr>
          <w:b/>
        </w:rPr>
        <w:t xml:space="preserve"> </w:t>
      </w:r>
      <w:r>
        <w:t>has the meaning given in subsection (2);</w:t>
      </w:r>
    </w:p>
    <w:p>
      <w:pPr>
        <w:pStyle w:val="Defstart"/>
        <w:spacing w:before="100"/>
      </w:pPr>
      <w:r>
        <w:rPr>
          <w:b/>
        </w:rPr>
        <w:tab/>
      </w:r>
      <w:r>
        <w:rPr>
          <w:rStyle w:val="CharDefText"/>
        </w:rPr>
        <w:t>replacement transaction</w:t>
      </w:r>
      <w:r>
        <w:t xml:space="preserve">, in relation to a cancelled transaction, means another dutiable transaction that — </w:t>
      </w:r>
    </w:p>
    <w:p>
      <w:pPr>
        <w:pStyle w:val="Defpara"/>
        <w:spacing w:before="100"/>
      </w:pPr>
      <w:r>
        <w:tab/>
        <w:t>(a)</w:t>
      </w:r>
      <w:r>
        <w:tab/>
        <w:t>is between all of the same parties as the parties to the cancelled transaction; and</w:t>
      </w:r>
    </w:p>
    <w:p>
      <w:pPr>
        <w:pStyle w:val="Defpara"/>
        <w:spacing w:before="100"/>
      </w:pPr>
      <w:r>
        <w:tab/>
        <w:t>(b)</w:t>
      </w:r>
      <w:r>
        <w:tab/>
        <w:t>is substantially similar in effect to the cancelled transaction; and</w:t>
      </w:r>
    </w:p>
    <w:p>
      <w:pPr>
        <w:pStyle w:val="Defpara"/>
        <w:spacing w:before="100"/>
      </w:pPr>
      <w:r>
        <w:tab/>
        <w:t>(c)</w:t>
      </w:r>
      <w:r>
        <w:tab/>
        <w:t>in the opinion of the Commissioner, is a scheme or arrangement, or part of a scheme or arrangement, for which the sole or dominant purpose of any party is to avoid, reduce or defer the payment of duty;</w:t>
      </w:r>
    </w:p>
    <w:p>
      <w:pPr>
        <w:pStyle w:val="Defstart"/>
        <w:spacing w:before="100"/>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spacing w:before="100"/>
      </w:pPr>
      <w:r>
        <w:tab/>
        <w:t>(a)</w:t>
      </w:r>
      <w:r>
        <w:tab/>
        <w:t>a person who is not a party to the cancelled transaction, a result which is contemplated or provided for under the cancelled transaction; or</w:t>
      </w:r>
    </w:p>
    <w:p>
      <w:pPr>
        <w:pStyle w:val="Defpara"/>
        <w:spacing w:before="100"/>
      </w:pPr>
      <w:r>
        <w:tab/>
        <w:t>(b)</w:t>
      </w:r>
      <w:r>
        <w:tab/>
        <w:t>a person who is not a party to the cancelled transaction, a result which is substantially similar in effect to the effect of the cancelled transaction; or</w:t>
      </w:r>
    </w:p>
    <w:p>
      <w:pPr>
        <w:pStyle w:val="Defpara"/>
        <w:spacing w:before="100"/>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spacing w:before="100"/>
      </w:pPr>
      <w:r>
        <w:tab/>
        <w:t>(a)</w:t>
      </w:r>
      <w:r>
        <w:tab/>
        <w:t>a call option of a simultaneous put and call option taken to be an agreement for the transfer of the option property under section 45;</w:t>
      </w:r>
    </w:p>
    <w:p>
      <w:pPr>
        <w:pStyle w:val="Indenta"/>
        <w:spacing w:before="100"/>
      </w:pPr>
      <w:r>
        <w:tab/>
        <w:t>(b)</w:t>
      </w:r>
      <w:r>
        <w:tab/>
        <w:t>an assignment of a call option taken to be an agreement for the transfer of the option property under section 49;</w:t>
      </w:r>
    </w:p>
    <w:p>
      <w:pPr>
        <w:pStyle w:val="Indenta"/>
        <w:spacing w:before="100"/>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240"/>
      </w:pPr>
      <w:bookmarkStart w:id="673" w:name="_Toc392162375"/>
      <w:bookmarkStart w:id="674" w:name="_Toc431893531"/>
      <w:bookmarkStart w:id="675" w:name="_Toc420485710"/>
      <w:r>
        <w:rPr>
          <w:rStyle w:val="CharSectno"/>
        </w:rPr>
        <w:t>108</w:t>
      </w:r>
      <w:r>
        <w:t>.</w:t>
      </w:r>
      <w:r>
        <w:tab/>
        <w:t>Bankruptcy transactions</w:t>
      </w:r>
      <w:bookmarkEnd w:id="673"/>
      <w:bookmarkEnd w:id="674"/>
      <w:bookmarkEnd w:id="675"/>
    </w:p>
    <w:p>
      <w:pPr>
        <w:pStyle w:val="Subsection"/>
        <w:spacing w:before="180"/>
      </w:pPr>
      <w:r>
        <w:tab/>
        <w:t>(1)</w:t>
      </w:r>
      <w:r>
        <w:tab/>
        <w:t xml:space="preserve">In this section — </w:t>
      </w:r>
    </w:p>
    <w:p>
      <w:pPr>
        <w:pStyle w:val="Defstart"/>
      </w:pPr>
      <w:r>
        <w:rPr>
          <w:b/>
        </w:rPr>
        <w:tab/>
      </w:r>
      <w:r>
        <w:rPr>
          <w:rStyle w:val="CharDefText"/>
        </w:rPr>
        <w:t>bankruptcy trustee</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t xml:space="preserve">under the </w:t>
      </w:r>
      <w:r>
        <w:rPr>
          <w:i/>
          <w:iCs/>
        </w:rPr>
        <w:t>Bankruptcy Act 1966</w:t>
      </w:r>
      <w:r>
        <w:t xml:space="preserve"> (Commonwealth).</w:t>
      </w:r>
    </w:p>
    <w:p>
      <w:pPr>
        <w:pStyle w:val="Subsection"/>
        <w:spacing w:before="180"/>
      </w:pPr>
      <w:r>
        <w:tab/>
        <w:t>(2)</w:t>
      </w:r>
      <w:r>
        <w:tab/>
        <w:t xml:space="preserve">Duty is not chargeable on a dutiable transaction — </w:t>
      </w:r>
    </w:p>
    <w:p>
      <w:pPr>
        <w:pStyle w:val="Indenta"/>
      </w:pPr>
      <w:r>
        <w:tab/>
        <w:t>(a)</w:t>
      </w:r>
      <w:r>
        <w:tab/>
        <w:t>that is a vesting of dutiable property in a bankruptcy trustee; or</w:t>
      </w:r>
    </w:p>
    <w:p>
      <w:pPr>
        <w:pStyle w:val="Indenta"/>
      </w:pPr>
      <w:r>
        <w:tab/>
        <w:t>(b)</w:t>
      </w:r>
      <w:r>
        <w:tab/>
        <w:t>that is the transfer, or agreement for the transfer, of dutiable property for no consideration to a former bankrupt from the estate of the former bankrupt.</w:t>
      </w:r>
    </w:p>
    <w:p>
      <w:pPr>
        <w:pStyle w:val="Heading5"/>
        <w:spacing w:before="240"/>
      </w:pPr>
      <w:bookmarkStart w:id="676" w:name="_Toc392162376"/>
      <w:bookmarkStart w:id="677" w:name="_Toc431893532"/>
      <w:bookmarkStart w:id="678" w:name="_Toc420485711"/>
      <w:r>
        <w:rPr>
          <w:rStyle w:val="CharSectno"/>
        </w:rPr>
        <w:t>109</w:t>
      </w:r>
      <w:r>
        <w:t>.</w:t>
      </w:r>
      <w:r>
        <w:tab/>
        <w:t>Transfer etc. to foreign country’s representative etc.</w:t>
      </w:r>
      <w:bookmarkEnd w:id="676"/>
      <w:bookmarkEnd w:id="677"/>
      <w:bookmarkEnd w:id="678"/>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240"/>
      </w:pPr>
      <w:bookmarkStart w:id="679" w:name="_Toc392162377"/>
      <w:bookmarkStart w:id="680" w:name="_Toc431893533"/>
      <w:bookmarkStart w:id="681" w:name="_Toc420485712"/>
      <w:r>
        <w:rPr>
          <w:rStyle w:val="CharSectno"/>
        </w:rPr>
        <w:t>110</w:t>
      </w:r>
      <w:r>
        <w:t>.</w:t>
      </w:r>
      <w:r>
        <w:tab/>
      </w:r>
      <w:r>
        <w:rPr>
          <w:i/>
          <w:iCs/>
        </w:rPr>
        <w:t xml:space="preserve">Financial Sector (Business Transfer and Group Restructure) Act 1999 </w:t>
      </w:r>
      <w:r>
        <w:rPr>
          <w:iCs/>
        </w:rPr>
        <w:t>(Cwlth)</w:t>
      </w:r>
      <w:r>
        <w:rPr>
          <w:i/>
          <w:iCs/>
        </w:rPr>
        <w:t xml:space="preserve"> </w:t>
      </w:r>
      <w:r>
        <w:t>Part 4 transactions</w:t>
      </w:r>
      <w:bookmarkEnd w:id="679"/>
      <w:bookmarkEnd w:id="680"/>
      <w:bookmarkEnd w:id="681"/>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
          <w:iCs/>
        </w:rPr>
        <w:t xml:space="preserve"> </w:t>
      </w:r>
      <w:r>
        <w:t>Part 4.</w:t>
      </w:r>
    </w:p>
    <w:p>
      <w:pPr>
        <w:pStyle w:val="Footnotesection"/>
      </w:pPr>
      <w:r>
        <w:tab/>
        <w:t>[Section 110 amended by No. 31 of 2008 s. 32.]</w:t>
      </w:r>
    </w:p>
    <w:p>
      <w:pPr>
        <w:pStyle w:val="Heading5"/>
      </w:pPr>
      <w:bookmarkStart w:id="682" w:name="_Toc392162378"/>
      <w:bookmarkStart w:id="683" w:name="_Toc431893534"/>
      <w:bookmarkStart w:id="684" w:name="_Toc420485713"/>
      <w:r>
        <w:rPr>
          <w:rStyle w:val="CharSectno"/>
        </w:rPr>
        <w:t>111</w:t>
      </w:r>
      <w:r>
        <w:t>.</w:t>
      </w:r>
      <w:r>
        <w:tab/>
        <w:t>Special disability trust transactions</w:t>
      </w:r>
      <w:bookmarkEnd w:id="682"/>
      <w:bookmarkEnd w:id="683"/>
      <w:bookmarkEnd w:id="684"/>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685" w:name="_Toc392162379"/>
      <w:bookmarkStart w:id="686" w:name="_Toc431893535"/>
      <w:bookmarkStart w:id="687" w:name="_Toc420485714"/>
      <w:r>
        <w:rPr>
          <w:rStyle w:val="CharSectno"/>
        </w:rPr>
        <w:t>112</w:t>
      </w:r>
      <w:r>
        <w:t>.</w:t>
      </w:r>
      <w:r>
        <w:tab/>
        <w:t>Some transactions under other Acts</w:t>
      </w:r>
      <w:bookmarkEnd w:id="685"/>
      <w:bookmarkEnd w:id="686"/>
      <w:bookmarkEnd w:id="687"/>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pPr>
      <w:r>
        <w:tab/>
        <w:t>(a)</w:t>
      </w:r>
      <w:r>
        <w:tab/>
        <w:t xml:space="preserve">pursuant to a request under the </w:t>
      </w:r>
      <w:r>
        <w:rPr>
          <w:i/>
          <w:iCs/>
        </w:rPr>
        <w:t>Public Works Act 1902</w:t>
      </w:r>
      <w:r>
        <w:t xml:space="preserve"> section 45A; or</w:t>
      </w:r>
    </w:p>
    <w:p>
      <w:pPr>
        <w:pStyle w:val="Indenta"/>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spacing w:before="100"/>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spacing w:before="100"/>
      </w:pPr>
      <w:r>
        <w:tab/>
        <w:t>(b)</w:t>
      </w:r>
      <w:r>
        <w:tab/>
        <w:t xml:space="preserve">to give effect to a notice of resolution referred to in the </w:t>
      </w:r>
      <w:r>
        <w:rPr>
          <w:i/>
          <w:iCs/>
        </w:rPr>
        <w:t>Strata Titles Act 1985</w:t>
      </w:r>
      <w:r>
        <w:t xml:space="preserve"> section 21V or 31H; or</w:t>
      </w:r>
    </w:p>
    <w:p>
      <w:pPr>
        <w:pStyle w:val="Indenta"/>
        <w:spacing w:before="100"/>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spacing w:before="100"/>
      </w:pPr>
      <w:r>
        <w:tab/>
        <w:t>(d)</w:t>
      </w:r>
      <w:r>
        <w:tab/>
        <w:t xml:space="preserve">under, or to give effect to, the </w:t>
      </w:r>
      <w:r>
        <w:rPr>
          <w:i/>
          <w:iCs/>
        </w:rPr>
        <w:t xml:space="preserve">Strata Titles Act 1985 </w:t>
      </w:r>
      <w:r>
        <w:t>Part II Division 2A or Part III Division 3,</w:t>
      </w:r>
    </w:p>
    <w:p>
      <w:pPr>
        <w:pStyle w:val="Subsection"/>
        <w:spacing w:before="180"/>
      </w:pPr>
      <w:r>
        <w:tab/>
      </w:r>
      <w:r>
        <w:tab/>
        <w:t>to the extent that the consideration for the transaction is an interest in common property, within the meaning of that term in that Act.</w:t>
      </w:r>
    </w:p>
    <w:p>
      <w:pPr>
        <w:pStyle w:val="Heading5"/>
        <w:spacing w:before="240"/>
      </w:pPr>
      <w:bookmarkStart w:id="688" w:name="_Toc392162380"/>
      <w:bookmarkStart w:id="689" w:name="_Toc431893536"/>
      <w:bookmarkStart w:id="690" w:name="_Toc420485715"/>
      <w:r>
        <w:rPr>
          <w:rStyle w:val="CharSectno"/>
        </w:rPr>
        <w:t>113</w:t>
      </w:r>
      <w:r>
        <w:t>.</w:t>
      </w:r>
      <w:r>
        <w:tab/>
        <w:t>Transactions effected by matrimonial instrument or de facto relationship instrument</w:t>
      </w:r>
      <w:bookmarkEnd w:id="688"/>
      <w:bookmarkEnd w:id="689"/>
      <w:bookmarkEnd w:id="690"/>
    </w:p>
    <w:p>
      <w:pPr>
        <w:pStyle w:val="Subsection"/>
        <w:spacing w:before="180"/>
      </w:pPr>
      <w:r>
        <w:tab/>
      </w:r>
      <w:r>
        <w:tab/>
        <w:t>Duty is not chargeable on a dutiable transaction to the extent that it is effected by a matrimonial instrument mentioned in section 129(b) or (c) or a de facto relationship instrument mentioned in section 130(a).</w:t>
      </w:r>
    </w:p>
    <w:p>
      <w:pPr>
        <w:pStyle w:val="Heading4"/>
        <w:spacing w:before="260"/>
        <w:rPr>
          <w:sz w:val="26"/>
        </w:rPr>
      </w:pPr>
      <w:bookmarkStart w:id="691" w:name="_Toc389126390"/>
      <w:bookmarkStart w:id="692" w:name="_Toc392162381"/>
      <w:bookmarkStart w:id="693" w:name="_Toc412734877"/>
      <w:bookmarkStart w:id="694" w:name="_Toc412735300"/>
      <w:bookmarkStart w:id="695" w:name="_Toc412819317"/>
      <w:bookmarkStart w:id="696" w:name="_Toc413830077"/>
      <w:bookmarkStart w:id="697" w:name="_Toc413847186"/>
      <w:bookmarkStart w:id="698" w:name="_Toc420416863"/>
      <w:bookmarkStart w:id="699" w:name="_Toc420417293"/>
      <w:bookmarkStart w:id="700" w:name="_Toc420485716"/>
      <w:bookmarkStart w:id="701" w:name="_Toc431893106"/>
      <w:bookmarkStart w:id="702" w:name="_Toc431893537"/>
      <w:r>
        <w:rPr>
          <w:sz w:val="26"/>
        </w:rPr>
        <w:t>Division 2 — Nominal duty</w:t>
      </w:r>
      <w:bookmarkEnd w:id="691"/>
      <w:bookmarkEnd w:id="692"/>
      <w:bookmarkEnd w:id="693"/>
      <w:bookmarkEnd w:id="694"/>
      <w:bookmarkEnd w:id="695"/>
      <w:bookmarkEnd w:id="696"/>
      <w:bookmarkEnd w:id="697"/>
      <w:bookmarkEnd w:id="698"/>
      <w:bookmarkEnd w:id="699"/>
      <w:bookmarkEnd w:id="700"/>
      <w:bookmarkEnd w:id="701"/>
      <w:bookmarkEnd w:id="702"/>
      <w:r>
        <w:rPr>
          <w:sz w:val="26"/>
        </w:rPr>
        <w:t xml:space="preserve"> </w:t>
      </w:r>
    </w:p>
    <w:p>
      <w:pPr>
        <w:pStyle w:val="MiscellaneousHeading"/>
        <w:spacing w:before="240"/>
        <w:rPr>
          <w:b/>
          <w:bCs/>
        </w:rPr>
      </w:pPr>
      <w:r>
        <w:rPr>
          <w:b/>
          <w:bCs/>
        </w:rPr>
        <w:t>Subdivision 1 — Certain trust transactions</w:t>
      </w:r>
    </w:p>
    <w:p>
      <w:pPr>
        <w:pStyle w:val="Heading5"/>
        <w:spacing w:before="240"/>
      </w:pPr>
      <w:bookmarkStart w:id="703" w:name="_Toc392162382"/>
      <w:bookmarkStart w:id="704" w:name="_Toc431893538"/>
      <w:bookmarkStart w:id="705" w:name="_Toc420485717"/>
      <w:r>
        <w:rPr>
          <w:rStyle w:val="CharSectno"/>
        </w:rPr>
        <w:t>114</w:t>
      </w:r>
      <w:r>
        <w:t>.</w:t>
      </w:r>
      <w:r>
        <w:tab/>
        <w:t>Some transfers etc. on vesting or termination of discretionary trust</w:t>
      </w:r>
      <w:bookmarkEnd w:id="703"/>
      <w:bookmarkEnd w:id="704"/>
      <w:bookmarkEnd w:id="705"/>
    </w:p>
    <w:p>
      <w:pPr>
        <w:pStyle w:val="Subsection"/>
        <w:spacing w:before="180"/>
      </w:pPr>
      <w:r>
        <w:tab/>
        <w:t>(1)</w:t>
      </w:r>
      <w:r>
        <w:tab/>
        <w:t>This section applies to a transfer of, or an agreement for the transfer of, dutiable property to a taker in default on the vesting or termination of the discretionary trust.</w:t>
      </w:r>
    </w:p>
    <w:p>
      <w:pPr>
        <w:pStyle w:val="Subsection"/>
        <w:spacing w:before="180"/>
      </w:pPr>
      <w:r>
        <w:tab/>
        <w:t>(2)</w:t>
      </w:r>
      <w:r>
        <w:tab/>
        <w:t>Nominal duty is chargeable on a transaction to which this section applies if there is, or will be, no consideration for the transaction.</w:t>
      </w:r>
    </w:p>
    <w:p>
      <w:pPr>
        <w:pStyle w:val="Heading5"/>
        <w:spacing w:before="240"/>
      </w:pPr>
      <w:bookmarkStart w:id="706" w:name="_Toc392162383"/>
      <w:bookmarkStart w:id="707" w:name="_Toc431893539"/>
      <w:bookmarkStart w:id="708" w:name="_Toc420485718"/>
      <w:r>
        <w:rPr>
          <w:rStyle w:val="CharSectno"/>
        </w:rPr>
        <w:t>115</w:t>
      </w:r>
      <w:r>
        <w:t>.</w:t>
      </w:r>
      <w:r>
        <w:tab/>
        <w:t>Some transfers etc. on exercise of power of appointment by trustee of discretionary trust</w:t>
      </w:r>
      <w:bookmarkEnd w:id="706"/>
      <w:bookmarkEnd w:id="707"/>
      <w:bookmarkEnd w:id="708"/>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709" w:name="_Toc392162384"/>
      <w:bookmarkStart w:id="710" w:name="_Toc431893540"/>
      <w:bookmarkStart w:id="711" w:name="_Toc420485719"/>
      <w:r>
        <w:rPr>
          <w:rStyle w:val="CharSectno"/>
        </w:rPr>
        <w:t>116</w:t>
      </w:r>
      <w:r>
        <w:t>.</w:t>
      </w:r>
      <w:r>
        <w:tab/>
        <w:t>Some transfers etc. of dutiable property to beneficiary</w:t>
      </w:r>
      <w:bookmarkEnd w:id="709"/>
      <w:bookmarkEnd w:id="710"/>
      <w:bookmarkEnd w:id="711"/>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712" w:name="_Toc392162385"/>
      <w:bookmarkStart w:id="713" w:name="_Toc431893541"/>
      <w:bookmarkStart w:id="714" w:name="_Toc420485720"/>
      <w:r>
        <w:rPr>
          <w:rStyle w:val="CharSectno"/>
        </w:rPr>
        <w:t>117</w:t>
      </w:r>
      <w:r>
        <w:t>.</w:t>
      </w:r>
      <w:r>
        <w:tab/>
        <w:t>Transactions involving apparent purchaser</w:t>
      </w:r>
      <w:bookmarkEnd w:id="712"/>
      <w:bookmarkEnd w:id="713"/>
      <w:bookmarkEnd w:id="714"/>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rPr>
          <w:ins w:id="715" w:author="svcMRProcess" w:date="2020-02-15T16:58:00Z"/>
        </w:rPr>
      </w:pPr>
      <w:r>
        <w:tab/>
        <w:t>Note:</w:t>
      </w:r>
    </w:p>
    <w:p>
      <w:pPr>
        <w:pStyle w:val="PermNoteText"/>
        <w:rPr>
          <w:rFonts w:cs="Arial"/>
        </w:rPr>
      </w:pPr>
      <w:ins w:id="716" w:author="svcMRProcess" w:date="2020-02-15T16:58:00Z">
        <w:r>
          <w:tab/>
        </w:r>
      </w:ins>
      <w:r>
        <w:tab/>
      </w:r>
      <w:r>
        <w:rPr>
          <w:rFonts w:cs="Arial"/>
        </w:rPr>
        <w:t>For example, a change in the legal description of dutiable property in the issuing of a new certificate of title following a subdivision of land.</w:t>
      </w:r>
    </w:p>
    <w:p>
      <w:pPr>
        <w:pStyle w:val="Heading5"/>
        <w:spacing w:before="240"/>
      </w:pPr>
      <w:bookmarkStart w:id="717" w:name="_Toc392162386"/>
      <w:bookmarkStart w:id="718" w:name="_Toc431893542"/>
      <w:bookmarkStart w:id="719" w:name="_Toc420485721"/>
      <w:r>
        <w:rPr>
          <w:rStyle w:val="CharSectno"/>
        </w:rPr>
        <w:t>118</w:t>
      </w:r>
      <w:r>
        <w:t>.</w:t>
      </w:r>
      <w:r>
        <w:tab/>
        <w:t>Transfer to and from trustee</w:t>
      </w:r>
      <w:bookmarkEnd w:id="717"/>
      <w:bookmarkEnd w:id="718"/>
      <w:bookmarkEnd w:id="719"/>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rPr>
          <w:ins w:id="720" w:author="svcMRProcess" w:date="2020-02-15T16:58:00Z"/>
        </w:rPr>
      </w:pPr>
      <w:r>
        <w:tab/>
        <w:t>Note:</w:t>
      </w:r>
    </w:p>
    <w:p>
      <w:pPr>
        <w:pStyle w:val="PermNoteText"/>
        <w:rPr>
          <w:rFonts w:cs="Arial"/>
        </w:rPr>
      </w:pPr>
      <w:ins w:id="721" w:author="svcMRProcess" w:date="2020-02-15T16:58:00Z">
        <w:r>
          <w:tab/>
        </w:r>
      </w:ins>
      <w:r>
        <w:tab/>
      </w:r>
      <w:r>
        <w:rPr>
          <w:rFonts w:cs="Arial"/>
        </w:rPr>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722" w:name="_Toc392162387"/>
      <w:bookmarkStart w:id="723" w:name="_Toc431893543"/>
      <w:bookmarkStart w:id="724" w:name="_Toc420485722"/>
      <w:r>
        <w:rPr>
          <w:rStyle w:val="CharSectno"/>
        </w:rPr>
        <w:t>119</w:t>
      </w:r>
      <w:r>
        <w:t>.</w:t>
      </w:r>
      <w:r>
        <w:tab/>
        <w:t>Transactions related to changes in trustees and managed investment schemes</w:t>
      </w:r>
      <w:bookmarkEnd w:id="722"/>
      <w:bookmarkEnd w:id="723"/>
      <w:bookmarkEnd w:id="724"/>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pPr>
      <w:bookmarkStart w:id="725" w:name="_Toc392162388"/>
      <w:bookmarkStart w:id="726" w:name="_Toc431893544"/>
      <w:bookmarkStart w:id="727" w:name="_Toc420485723"/>
      <w:r>
        <w:rPr>
          <w:rStyle w:val="CharSectno"/>
        </w:rPr>
        <w:t>120</w:t>
      </w:r>
      <w:r>
        <w:t>.</w:t>
      </w:r>
      <w:r>
        <w:tab/>
        <w:t>Transfer by way of security</w:t>
      </w:r>
      <w:bookmarkEnd w:id="725"/>
      <w:bookmarkEnd w:id="726"/>
      <w:bookmarkEnd w:id="727"/>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MiscellaneousHeading"/>
        <w:spacing w:before="240"/>
        <w:rPr>
          <w:b/>
          <w:bCs/>
        </w:rPr>
      </w:pPr>
      <w:r>
        <w:rPr>
          <w:b/>
          <w:bCs/>
        </w:rPr>
        <w:t>Subdivision 2 — Certain superannuation transactions</w:t>
      </w:r>
    </w:p>
    <w:p>
      <w:pPr>
        <w:pStyle w:val="Heading5"/>
      </w:pPr>
      <w:bookmarkStart w:id="728" w:name="_Toc392162389"/>
      <w:bookmarkStart w:id="729" w:name="_Toc431893545"/>
      <w:bookmarkStart w:id="730" w:name="_Toc420485724"/>
      <w:r>
        <w:rPr>
          <w:rStyle w:val="CharSectno"/>
        </w:rPr>
        <w:t>121</w:t>
      </w:r>
      <w:r>
        <w:t>.</w:t>
      </w:r>
      <w:r>
        <w:tab/>
        <w:t>Terms used</w:t>
      </w:r>
      <w:bookmarkEnd w:id="728"/>
      <w:bookmarkEnd w:id="729"/>
      <w:bookmarkEnd w:id="730"/>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pPr>
      <w:bookmarkStart w:id="731" w:name="_Toc419881120"/>
      <w:bookmarkStart w:id="732" w:name="_Toc431893546"/>
      <w:bookmarkStart w:id="733" w:name="_Toc420485725"/>
      <w:bookmarkStart w:id="734" w:name="_Toc392162390"/>
      <w:r>
        <w:rPr>
          <w:rStyle w:val="CharSectno"/>
        </w:rPr>
        <w:t>122</w:t>
      </w:r>
      <w:r>
        <w:t>.</w:t>
      </w:r>
      <w:r>
        <w:tab/>
        <w:t>Relevant superannuation transactions for consideration</w:t>
      </w:r>
      <w:bookmarkEnd w:id="731"/>
      <w:bookmarkEnd w:id="732"/>
      <w:bookmarkEnd w:id="733"/>
    </w:p>
    <w:p>
      <w:pPr>
        <w:pStyle w:val="Subsection"/>
      </w:pPr>
      <w:r>
        <w:tab/>
        <w:t>(1)</w:t>
      </w:r>
      <w:r>
        <w:tab/>
        <w:t>Nominal duty is chargeable on a relevant superannuation transaction if there is, or will be, consideration for the transaction.</w:t>
      </w:r>
    </w:p>
    <w:p>
      <w:pPr>
        <w:pStyle w:val="Subsection"/>
      </w:pPr>
      <w:r>
        <w:tab/>
        <w:t>(2)</w:t>
      </w:r>
      <w:r>
        <w:tab/>
        <w:t xml:space="preserve">A reference in this section to a relevant superannuation transaction is to a transfer of, or an agreement for the transfer of, dutiable property by a person (the </w:t>
      </w:r>
      <w:r>
        <w:rPr>
          <w:b/>
          <w:i/>
        </w:rPr>
        <w:t>transferor</w:t>
      </w:r>
      <w:r>
        <w:t xml:space="preserve">) to a trustee, or a custodian of a trustee, of a superannuation fund that meets the following criteria (an </w:t>
      </w:r>
      <w:r>
        <w:rPr>
          <w:b/>
          <w:i/>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pPr>
      <w:r>
        <w:tab/>
        <w:t>(b)</w:t>
      </w:r>
      <w:r>
        <w:tab/>
        <w:t>property can only be held in the superannuation fund to be provided to the transferor as a retirement benefit.</w:t>
      </w:r>
    </w:p>
    <w:p>
      <w:pPr>
        <w:pStyle w:val="Subsection"/>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pPr>
      <w:bookmarkStart w:id="735" w:name="_Toc419881121"/>
      <w:bookmarkStart w:id="736" w:name="_Toc431893547"/>
      <w:bookmarkStart w:id="737" w:name="_Toc420485726"/>
      <w:r>
        <w:rPr>
          <w:rStyle w:val="CharSectno"/>
        </w:rPr>
        <w:t>123</w:t>
      </w:r>
      <w:r>
        <w:t>.</w:t>
      </w:r>
      <w:r>
        <w:tab/>
        <w:t>Subsequent liability in certain circumstances</w:t>
      </w:r>
      <w:bookmarkEnd w:id="735"/>
      <w:bookmarkEnd w:id="736"/>
      <w:bookmarkEnd w:id="737"/>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738" w:name="_Toc392162392"/>
      <w:bookmarkStart w:id="739" w:name="_Toc431893548"/>
      <w:bookmarkStart w:id="740" w:name="_Toc420485727"/>
      <w:bookmarkEnd w:id="734"/>
      <w:r>
        <w:rPr>
          <w:rStyle w:val="CharSectno"/>
        </w:rPr>
        <w:t>124</w:t>
      </w:r>
      <w:r>
        <w:t>.</w:t>
      </w:r>
      <w:r>
        <w:tab/>
        <w:t>Some transfers etc. of dutiable property to superannuation fund without consideration</w:t>
      </w:r>
      <w:bookmarkEnd w:id="738"/>
      <w:bookmarkEnd w:id="739"/>
      <w:bookmarkEnd w:id="740"/>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741" w:name="_Toc392162393"/>
      <w:bookmarkStart w:id="742" w:name="_Toc431893549"/>
      <w:bookmarkStart w:id="743" w:name="_Toc420485728"/>
      <w:r>
        <w:rPr>
          <w:rStyle w:val="CharSectno"/>
        </w:rPr>
        <w:t>125</w:t>
      </w:r>
      <w:r>
        <w:t>.</w:t>
      </w:r>
      <w:r>
        <w:tab/>
        <w:t>Transfer from one superannuation fund to another</w:t>
      </w:r>
      <w:bookmarkEnd w:id="741"/>
      <w:bookmarkEnd w:id="742"/>
      <w:bookmarkEnd w:id="74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spacing w:before="60"/>
      </w:pPr>
      <w:r>
        <w:tab/>
        <w:t>(a)</w:t>
      </w:r>
      <w:r>
        <w:tab/>
        <w:t>must be made in the approved form; and</w:t>
      </w:r>
    </w:p>
    <w:p>
      <w:pPr>
        <w:pStyle w:val="Indenta"/>
        <w:spacing w:before="60"/>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744" w:name="_Toc392162394"/>
      <w:bookmarkStart w:id="745" w:name="_Toc431893550"/>
      <w:bookmarkStart w:id="746" w:name="_Toc420485729"/>
      <w:r>
        <w:rPr>
          <w:rStyle w:val="CharSectno"/>
        </w:rPr>
        <w:t>126</w:t>
      </w:r>
      <w:r>
        <w:t>.</w:t>
      </w:r>
      <w:r>
        <w:tab/>
        <w:t>Some transfers etc. of dutiable property between trustees and custodians of superannuation funds</w:t>
      </w:r>
      <w:bookmarkEnd w:id="744"/>
      <w:bookmarkEnd w:id="745"/>
      <w:bookmarkEnd w:id="746"/>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pPr>
      <w:bookmarkStart w:id="747" w:name="_Toc392162395"/>
      <w:bookmarkStart w:id="748" w:name="_Toc431893551"/>
      <w:bookmarkStart w:id="749" w:name="_Toc420485730"/>
      <w:r>
        <w:rPr>
          <w:rStyle w:val="CharSectno"/>
        </w:rPr>
        <w:t>127</w:t>
      </w:r>
      <w:r>
        <w:t>.</w:t>
      </w:r>
      <w:r>
        <w:tab/>
        <w:t>Some transfers etc. of dutiable property from superannuation fund to member, dependant or representative</w:t>
      </w:r>
      <w:bookmarkEnd w:id="747"/>
      <w:bookmarkEnd w:id="748"/>
      <w:bookmarkEnd w:id="749"/>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MiscellaneousHeading"/>
        <w:keepLines/>
        <w:spacing w:before="240"/>
        <w:rPr>
          <w:b/>
          <w:bCs/>
        </w:rPr>
      </w:pPr>
      <w:r>
        <w:rPr>
          <w:b/>
          <w:bCs/>
        </w:rPr>
        <w:t>Subdivision 3 — Transactions related to the break</w:t>
      </w:r>
      <w:r>
        <w:rPr>
          <w:b/>
          <w:bCs/>
        </w:rPr>
        <w:noBreakHyphen/>
        <w:t>up of a marriage or de facto relationship</w:t>
      </w:r>
    </w:p>
    <w:p>
      <w:pPr>
        <w:pStyle w:val="PermNoteHeading"/>
        <w:rPr>
          <w:ins w:id="750" w:author="svcMRProcess" w:date="2020-02-15T16:58:00Z"/>
        </w:rPr>
      </w:pPr>
      <w:r>
        <w:tab/>
        <w:t>Note:</w:t>
      </w:r>
    </w:p>
    <w:p>
      <w:pPr>
        <w:pStyle w:val="PermNoteText"/>
      </w:pPr>
      <w:ins w:id="751" w:author="svcMRProcess" w:date="2020-02-15T16:58:00Z">
        <w:r>
          <w:tab/>
        </w:r>
      </w:ins>
      <w:r>
        <w:tab/>
        <w:t>Section 113 provides for an exemption from duty to the extent that a dutiable transaction is effected by a matrimonial instrument or a de facto relationship instrument.</w:t>
      </w:r>
    </w:p>
    <w:p>
      <w:pPr>
        <w:pStyle w:val="Heading5"/>
      </w:pPr>
      <w:bookmarkStart w:id="752" w:name="_Toc392162396"/>
      <w:bookmarkStart w:id="753" w:name="_Toc431893552"/>
      <w:bookmarkStart w:id="754" w:name="_Toc420485731"/>
      <w:r>
        <w:rPr>
          <w:rStyle w:val="CharSectno"/>
        </w:rPr>
        <w:t>128</w:t>
      </w:r>
      <w:r>
        <w:t>.</w:t>
      </w:r>
      <w:r>
        <w:tab/>
        <w:t>Terms used</w:t>
      </w:r>
      <w:bookmarkEnd w:id="752"/>
      <w:bookmarkEnd w:id="753"/>
      <w:bookmarkEnd w:id="754"/>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240"/>
      </w:pPr>
      <w:bookmarkStart w:id="755" w:name="_Toc392162397"/>
      <w:bookmarkStart w:id="756" w:name="_Toc431893553"/>
      <w:bookmarkStart w:id="757" w:name="_Toc420485732"/>
      <w:r>
        <w:rPr>
          <w:rStyle w:val="CharSectno"/>
        </w:rPr>
        <w:t>129</w:t>
      </w:r>
      <w:r>
        <w:t>.</w:t>
      </w:r>
      <w:r>
        <w:tab/>
        <w:t>References to matrimonial instrument</w:t>
      </w:r>
      <w:bookmarkEnd w:id="755"/>
      <w:bookmarkEnd w:id="756"/>
      <w:bookmarkEnd w:id="757"/>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758" w:name="_Toc392162398"/>
      <w:bookmarkStart w:id="759" w:name="_Toc431893554"/>
      <w:bookmarkStart w:id="760" w:name="_Toc420485733"/>
      <w:r>
        <w:rPr>
          <w:rStyle w:val="CharSectno"/>
        </w:rPr>
        <w:t>130</w:t>
      </w:r>
      <w:r>
        <w:t>.</w:t>
      </w:r>
      <w:r>
        <w:tab/>
        <w:t>References to de facto relationship instrument</w:t>
      </w:r>
      <w:bookmarkEnd w:id="758"/>
      <w:bookmarkEnd w:id="759"/>
      <w:bookmarkEnd w:id="760"/>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761" w:name="_Toc392162399"/>
      <w:bookmarkStart w:id="762" w:name="_Toc431893555"/>
      <w:bookmarkStart w:id="763" w:name="_Toc420485734"/>
      <w:r>
        <w:rPr>
          <w:rStyle w:val="CharSectno"/>
        </w:rPr>
        <w:t>131</w:t>
      </w:r>
      <w:r>
        <w:t>.</w:t>
      </w:r>
      <w:r>
        <w:tab/>
        <w:t>Transactions effected by or in accordance with matrimonial instrument or de facto relationship instrument</w:t>
      </w:r>
      <w:bookmarkEnd w:id="761"/>
      <w:bookmarkEnd w:id="762"/>
      <w:bookmarkEnd w:id="763"/>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spacing w:before="180"/>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764" w:name="_Toc392162400"/>
      <w:bookmarkStart w:id="765" w:name="_Toc431893556"/>
      <w:bookmarkStart w:id="766" w:name="_Toc420485735"/>
      <w:r>
        <w:rPr>
          <w:rStyle w:val="CharSectno"/>
        </w:rPr>
        <w:t>132</w:t>
      </w:r>
      <w:r>
        <w:t>.</w:t>
      </w:r>
      <w:r>
        <w:tab/>
        <w:t>Transactions becoming ones to which s. 131 applies, reassessment of</w:t>
      </w:r>
      <w:bookmarkEnd w:id="764"/>
      <w:bookmarkEnd w:id="765"/>
      <w:bookmarkEnd w:id="766"/>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767" w:name="_Toc392162401"/>
      <w:bookmarkStart w:id="768" w:name="_Toc431893557"/>
      <w:bookmarkStart w:id="769" w:name="_Toc420485736"/>
      <w:r>
        <w:rPr>
          <w:rStyle w:val="CharSectno"/>
        </w:rPr>
        <w:t>133</w:t>
      </w:r>
      <w:r>
        <w:t>.</w:t>
      </w:r>
      <w:r>
        <w:tab/>
        <w:t>Evidence as to marriage or de facto relationship</w:t>
      </w:r>
      <w:bookmarkEnd w:id="767"/>
      <w:bookmarkEnd w:id="768"/>
      <w:bookmarkEnd w:id="769"/>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MiscellaneousHeading"/>
        <w:spacing w:before="240"/>
        <w:rPr>
          <w:b/>
          <w:bCs/>
        </w:rPr>
      </w:pPr>
      <w:r>
        <w:rPr>
          <w:b/>
          <w:bCs/>
        </w:rPr>
        <w:t>Subdivision 4 — Other transactions</w:t>
      </w:r>
    </w:p>
    <w:p>
      <w:pPr>
        <w:pStyle w:val="Heading5"/>
      </w:pPr>
      <w:bookmarkStart w:id="770" w:name="_Toc392162402"/>
      <w:bookmarkStart w:id="771" w:name="_Toc431893558"/>
      <w:bookmarkStart w:id="772" w:name="_Toc420485737"/>
      <w:r>
        <w:rPr>
          <w:rStyle w:val="CharSectno"/>
        </w:rPr>
        <w:t>134</w:t>
      </w:r>
      <w:r>
        <w:t>.</w:t>
      </w:r>
      <w:r>
        <w:tab/>
        <w:t>Some transfers etc. of certain lots under planning scheme</w:t>
      </w:r>
      <w:bookmarkEnd w:id="770"/>
      <w:bookmarkEnd w:id="771"/>
      <w:bookmarkEnd w:id="772"/>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773" w:name="_Toc392162403"/>
      <w:bookmarkStart w:id="774" w:name="_Toc431893559"/>
      <w:bookmarkStart w:id="775" w:name="_Toc420485738"/>
      <w:r>
        <w:rPr>
          <w:rStyle w:val="CharSectno"/>
        </w:rPr>
        <w:t>135</w:t>
      </w:r>
      <w:r>
        <w:t>.</w:t>
      </w:r>
      <w:r>
        <w:tab/>
        <w:t>Farm</w:t>
      </w:r>
      <w:r>
        <w:noBreakHyphen/>
        <w:t>in agreements</w:t>
      </w:r>
      <w:bookmarkEnd w:id="773"/>
      <w:bookmarkEnd w:id="774"/>
      <w:bookmarkEnd w:id="775"/>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776" w:name="_Toc392162404"/>
      <w:bookmarkStart w:id="777" w:name="_Toc431893560"/>
      <w:bookmarkStart w:id="778" w:name="_Toc420485739"/>
      <w:r>
        <w:rPr>
          <w:rStyle w:val="CharSectno"/>
        </w:rPr>
        <w:t>136</w:t>
      </w:r>
      <w:r>
        <w:t>.</w:t>
      </w:r>
      <w:r>
        <w:tab/>
        <w:t xml:space="preserve">Business licences held under </w:t>
      </w:r>
      <w:r>
        <w:rPr>
          <w:i/>
          <w:iCs/>
        </w:rPr>
        <w:t>Fish Resources Management Act 1994</w:t>
      </w:r>
      <w:bookmarkEnd w:id="776"/>
      <w:bookmarkEnd w:id="777"/>
      <w:bookmarkEnd w:id="778"/>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779" w:name="_Toc392162405"/>
      <w:bookmarkStart w:id="780" w:name="_Toc431893561"/>
      <w:bookmarkStart w:id="781" w:name="_Toc420485740"/>
      <w:r>
        <w:rPr>
          <w:rStyle w:val="CharSectno"/>
        </w:rPr>
        <w:t>137</w:t>
      </w:r>
      <w:r>
        <w:t>.</w:t>
      </w:r>
      <w:r>
        <w:tab/>
        <w:t>Transfers etc. to change joint tenancy to tenancy in common etc.</w:t>
      </w:r>
      <w:bookmarkEnd w:id="779"/>
      <w:bookmarkEnd w:id="780"/>
      <w:bookmarkEnd w:id="781"/>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782" w:name="_Toc392162406"/>
      <w:bookmarkStart w:id="783" w:name="_Toc431893562"/>
      <w:bookmarkStart w:id="784" w:name="_Toc420485741"/>
      <w:r>
        <w:rPr>
          <w:rStyle w:val="CharSectno"/>
        </w:rPr>
        <w:t>138</w:t>
      </w:r>
      <w:r>
        <w:t>.</w:t>
      </w:r>
      <w:r>
        <w:tab/>
        <w:t>Transactions to correct clerical errors in previous dutiable transactions</w:t>
      </w:r>
      <w:bookmarkEnd w:id="782"/>
      <w:bookmarkEnd w:id="783"/>
      <w:bookmarkEnd w:id="784"/>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785" w:name="_Toc392162407"/>
      <w:bookmarkStart w:id="786" w:name="_Toc431893563"/>
      <w:bookmarkStart w:id="787" w:name="_Toc420485742"/>
      <w:r>
        <w:rPr>
          <w:rStyle w:val="CharSectno"/>
        </w:rPr>
        <w:t>139</w:t>
      </w:r>
      <w:r>
        <w:t>.</w:t>
      </w:r>
      <w:r>
        <w:tab/>
        <w:t>Some transactions involving deceased estates</w:t>
      </w:r>
      <w:bookmarkEnd w:id="785"/>
      <w:bookmarkEnd w:id="786"/>
      <w:bookmarkEnd w:id="787"/>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spacing w:before="180"/>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pPr>
      <w:bookmarkStart w:id="788" w:name="_Toc392162408"/>
      <w:bookmarkStart w:id="789" w:name="_Toc431893564"/>
      <w:bookmarkStart w:id="790" w:name="_Toc420485743"/>
      <w:r>
        <w:rPr>
          <w:rStyle w:val="CharSectno"/>
        </w:rPr>
        <w:t>140</w:t>
      </w:r>
      <w:r>
        <w:t>.</w:t>
      </w:r>
      <w:r>
        <w:tab/>
        <w:t>Prescribed dutiable transactions</w:t>
      </w:r>
      <w:bookmarkEnd w:id="788"/>
      <w:bookmarkEnd w:id="789"/>
      <w:bookmarkEnd w:id="790"/>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791" w:name="_Toc389126418"/>
      <w:bookmarkStart w:id="792" w:name="_Toc392162409"/>
      <w:bookmarkStart w:id="793" w:name="_Toc412734905"/>
      <w:bookmarkStart w:id="794" w:name="_Toc412735328"/>
      <w:bookmarkStart w:id="795" w:name="_Toc412819345"/>
      <w:bookmarkStart w:id="796" w:name="_Toc413830105"/>
      <w:bookmarkStart w:id="797" w:name="_Toc413847214"/>
      <w:bookmarkStart w:id="798" w:name="_Toc420416891"/>
      <w:bookmarkStart w:id="799" w:name="_Toc420417321"/>
      <w:bookmarkStart w:id="800" w:name="_Toc420485744"/>
      <w:bookmarkStart w:id="801" w:name="_Toc431893134"/>
      <w:bookmarkStart w:id="802" w:name="_Toc431893565"/>
      <w:r>
        <w:rPr>
          <w:sz w:val="26"/>
        </w:rPr>
        <w:t>Division 3 — First home owner concessions</w:t>
      </w:r>
      <w:bookmarkEnd w:id="791"/>
      <w:bookmarkEnd w:id="792"/>
      <w:bookmarkEnd w:id="793"/>
      <w:bookmarkEnd w:id="794"/>
      <w:bookmarkEnd w:id="795"/>
      <w:bookmarkEnd w:id="796"/>
      <w:bookmarkEnd w:id="797"/>
      <w:bookmarkEnd w:id="798"/>
      <w:bookmarkEnd w:id="799"/>
      <w:bookmarkEnd w:id="800"/>
      <w:bookmarkEnd w:id="801"/>
      <w:bookmarkEnd w:id="802"/>
    </w:p>
    <w:p>
      <w:pPr>
        <w:pStyle w:val="Heading5"/>
      </w:pPr>
      <w:bookmarkStart w:id="803" w:name="_Toc392162410"/>
      <w:bookmarkStart w:id="804" w:name="_Toc431893566"/>
      <w:bookmarkStart w:id="805" w:name="_Toc420485745"/>
      <w:r>
        <w:rPr>
          <w:rStyle w:val="CharSectno"/>
        </w:rPr>
        <w:t>141</w:t>
      </w:r>
      <w:r>
        <w:t>.</w:t>
      </w:r>
      <w:r>
        <w:tab/>
        <w:t>Terms used</w:t>
      </w:r>
      <w:bookmarkEnd w:id="803"/>
      <w:bookmarkEnd w:id="804"/>
      <w:bookmarkEnd w:id="805"/>
    </w:p>
    <w:p>
      <w:pPr>
        <w:pStyle w:val="Subsection"/>
      </w:pPr>
      <w:r>
        <w:tab/>
        <w:t>(1)</w:t>
      </w:r>
      <w:r>
        <w:tab/>
        <w:t>In this Division —</w:t>
      </w:r>
    </w:p>
    <w:p>
      <w:pPr>
        <w:pStyle w:val="Defstart"/>
        <w:rPr>
          <w:ins w:id="806" w:author="svcMRProcess" w:date="2020-02-15T16:58:00Z"/>
        </w:rPr>
      </w:pPr>
      <w:ins w:id="807" w:author="svcMRProcess" w:date="2020-02-15T16:58:00Z">
        <w:r>
          <w:tab/>
        </w:r>
        <w:r>
          <w:rPr>
            <w:rStyle w:val="CharDefText"/>
          </w:rPr>
          <w:t>concessional first home owner</w:t>
        </w:r>
        <w:r>
          <w:t xml:space="preserve"> has the meaning given in section 142A;</w:t>
        </w:r>
      </w:ins>
    </w:p>
    <w:p>
      <w:pPr>
        <w:pStyle w:val="Defstart"/>
        <w:rPr>
          <w:ins w:id="808" w:author="svcMRProcess" w:date="2020-02-15T16:58:00Z"/>
        </w:rPr>
      </w:pPr>
      <w:ins w:id="809" w:author="svcMRProcess" w:date="2020-02-15T16:58:00Z">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ins>
    </w:p>
    <w:p>
      <w:pPr>
        <w:pStyle w:val="Defstart"/>
      </w:pPr>
      <w:r>
        <w:rPr>
          <w:b/>
        </w:rPr>
        <w:tab/>
      </w:r>
      <w:r>
        <w:rPr>
          <w:rStyle w:val="CharDefText"/>
        </w:rPr>
        <w:t>FHOG Act</w:t>
      </w:r>
      <w:r>
        <w:t xml:space="preserve"> means the </w:t>
      </w:r>
      <w:r>
        <w:rPr>
          <w:i/>
          <w:iCs/>
        </w:rPr>
        <w:t>First Home Owner Grant Act 2000</w:t>
      </w:r>
      <w:r>
        <w:t>;</w:t>
      </w:r>
    </w:p>
    <w:p>
      <w:pPr>
        <w:pStyle w:val="Defstart"/>
        <w:rPr>
          <w:ins w:id="810" w:author="svcMRProcess" w:date="2020-02-15T16:58:00Z"/>
        </w:rPr>
      </w:pPr>
      <w:del w:id="811" w:author="svcMRProcess" w:date="2020-02-15T16:58:00Z">
        <w:r>
          <w:rPr>
            <w:b/>
          </w:rPr>
          <w:tab/>
        </w:r>
        <w:r>
          <w:rPr>
            <w:rStyle w:val="CharDefText"/>
          </w:rPr>
          <w:delText>FHOG</w:delText>
        </w:r>
      </w:del>
      <w:ins w:id="812" w:author="svcMRProcess" w:date="2020-02-15T16:58:00Z">
        <w:r>
          <w:tab/>
        </w:r>
        <w:r>
          <w:rPr>
            <w:rStyle w:val="CharDefText"/>
          </w:rPr>
          <w:t>first concessional transaction</w:t>
        </w:r>
        <w:r>
          <w:t xml:space="preserve"> has the meaning given in section 142(2);</w:t>
        </w:r>
      </w:ins>
    </w:p>
    <w:p>
      <w:pPr>
        <w:pStyle w:val="Defstart"/>
        <w:rPr>
          <w:ins w:id="813" w:author="svcMRProcess" w:date="2020-02-15T16:58:00Z"/>
        </w:rPr>
      </w:pPr>
      <w:ins w:id="814" w:author="svcMRProcess" w:date="2020-02-15T16:58:00Z">
        <w:r>
          <w:tab/>
        </w:r>
        <w:r>
          <w:rPr>
            <w:rStyle w:val="CharDefText"/>
          </w:rPr>
          <w:t>first home owner concessional rate</w:t>
        </w:r>
        <w:r>
          <w:t xml:space="preserve"> of duty means the concessional rate of duty applicable under section 143;</w:t>
        </w:r>
      </w:ins>
    </w:p>
    <w:p>
      <w:pPr>
        <w:pStyle w:val="Defstart"/>
      </w:pPr>
      <w:ins w:id="815" w:author="svcMRProcess" w:date="2020-02-15T16:58:00Z">
        <w:r>
          <w:tab/>
        </w:r>
        <w:r>
          <w:rPr>
            <w:rStyle w:val="CharDefText"/>
          </w:rPr>
          <w:t>first home owner</w:t>
        </w:r>
      </w:ins>
      <w:r>
        <w:rPr>
          <w:rStyle w:val="CharDefText"/>
        </w:rPr>
        <w:t xml:space="preserve"> concessional transaction</w:t>
      </w:r>
      <w:r>
        <w:t xml:space="preserve"> has the meaning given in section 142(1);</w:t>
      </w:r>
    </w:p>
    <w:p>
      <w:pPr>
        <w:pStyle w:val="Defstart"/>
        <w:rPr>
          <w:del w:id="816" w:author="svcMRProcess" w:date="2020-02-15T16:58:00Z"/>
        </w:rPr>
      </w:pPr>
      <w:del w:id="817" w:author="svcMRProcess" w:date="2020-02-15T16:58:00Z">
        <w:r>
          <w:tab/>
        </w:r>
        <w:r>
          <w:rPr>
            <w:rStyle w:val="CharDefText"/>
          </w:rPr>
          <w:delText>first FHOG concessional transaction</w:delText>
        </w:r>
        <w:r>
          <w:delText xml:space="preserve"> has the meaning given in section 142(2);</w:delText>
        </w:r>
      </w:del>
    </w:p>
    <w:p>
      <w:pPr>
        <w:pStyle w:val="Defstart"/>
      </w:pPr>
      <w:r>
        <w:rPr>
          <w:b/>
        </w:rPr>
        <w:tab/>
      </w:r>
      <w:r>
        <w:rPr>
          <w:rStyle w:val="CharDefText"/>
        </w:rPr>
        <w:t xml:space="preserve">further </w:t>
      </w:r>
      <w:del w:id="818" w:author="svcMRProcess" w:date="2020-02-15T16:58:00Z">
        <w:r>
          <w:rPr>
            <w:rStyle w:val="CharDefText"/>
          </w:rPr>
          <w:delText xml:space="preserve">FHOG </w:delText>
        </w:r>
      </w:del>
      <w:r>
        <w:rPr>
          <w:rStyle w:val="CharDefText"/>
        </w:rPr>
        <w:t>concessional transaction</w:t>
      </w:r>
      <w:r>
        <w:t xml:space="preserve"> has the meaning given in section 142(2);</w:t>
      </w:r>
    </w:p>
    <w:p>
      <w:pPr>
        <w:pStyle w:val="Defstart"/>
        <w:rPr>
          <w:ins w:id="819" w:author="svcMRProcess" w:date="2020-02-15T16:58:00Z"/>
        </w:rPr>
      </w:pPr>
      <w:ins w:id="820" w:author="svcMRProcess" w:date="2020-02-15T16:58:00Z">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ins>
    </w:p>
    <w:p>
      <w:pPr>
        <w:pStyle w:val="Defstart"/>
        <w:keepNext/>
      </w:pPr>
      <w:r>
        <w:rPr>
          <w:b/>
        </w:rPr>
        <w:tab/>
      </w:r>
      <w:r>
        <w:rPr>
          <w:rStyle w:val="CharDefText"/>
        </w:rPr>
        <w:t>transferee</w:t>
      </w:r>
      <w:r>
        <w:rPr>
          <w:bCs/>
        </w:rPr>
        <w:t>,</w:t>
      </w:r>
      <w:r>
        <w:rPr>
          <w:b/>
        </w:rPr>
        <w:t xml:space="preserve"> </w:t>
      </w:r>
      <w:r>
        <w:rPr>
          <w:bCs/>
        </w:rPr>
        <w:t>in respect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spacing w:before="180"/>
      </w:pPr>
      <w:r>
        <w:tab/>
        <w:t>(2)</w:t>
      </w:r>
      <w:r>
        <w:tab/>
        <w:t>If a term is given a meaning in the FHOG Act, it has the same meaning in this Division.</w:t>
      </w:r>
    </w:p>
    <w:p>
      <w:pPr>
        <w:pStyle w:val="Footnotesection"/>
        <w:rPr>
          <w:ins w:id="821" w:author="svcMRProcess" w:date="2020-02-15T16:58:00Z"/>
        </w:rPr>
      </w:pPr>
      <w:bookmarkStart w:id="822" w:name="_Toc420485746"/>
      <w:bookmarkStart w:id="823" w:name="_Toc392162411"/>
      <w:del w:id="824" w:author="svcMRProcess" w:date="2020-02-15T16:58:00Z">
        <w:r>
          <w:rPr>
            <w:rStyle w:val="CharSectno"/>
          </w:rPr>
          <w:delText>142</w:delText>
        </w:r>
        <w:r>
          <w:delText>.</w:delText>
        </w:r>
        <w:r>
          <w:tab/>
          <w:delText>References</w:delText>
        </w:r>
      </w:del>
      <w:ins w:id="825" w:author="svcMRProcess" w:date="2020-02-15T16:58:00Z">
        <w:r>
          <w:tab/>
          <w:t>[Section 141 amended by No. 27 of 2015 s. 9.]</w:t>
        </w:r>
      </w:ins>
    </w:p>
    <w:p>
      <w:pPr>
        <w:pStyle w:val="Heading5"/>
        <w:rPr>
          <w:ins w:id="826" w:author="svcMRProcess" w:date="2020-02-15T16:58:00Z"/>
        </w:rPr>
      </w:pPr>
      <w:bookmarkStart w:id="827" w:name="_Toc431805516"/>
      <w:bookmarkStart w:id="828" w:name="_Toc431807018"/>
      <w:bookmarkStart w:id="829" w:name="_Toc431893567"/>
      <w:ins w:id="830" w:author="svcMRProcess" w:date="2020-02-15T16:58:00Z">
        <w:r>
          <w:rPr>
            <w:rStyle w:val="CharSectno"/>
          </w:rPr>
          <w:t>142A</w:t>
        </w:r>
        <w:r>
          <w:t>.</w:t>
        </w:r>
        <w:r>
          <w:tab/>
          <w:t>Concessional first home owners</w:t>
        </w:r>
        <w:bookmarkEnd w:id="827"/>
        <w:bookmarkEnd w:id="828"/>
        <w:bookmarkEnd w:id="829"/>
      </w:ins>
    </w:p>
    <w:p>
      <w:pPr>
        <w:pStyle w:val="Subsection"/>
        <w:rPr>
          <w:ins w:id="831" w:author="svcMRProcess" w:date="2020-02-15T16:58:00Z"/>
        </w:rPr>
      </w:pPr>
      <w:ins w:id="832" w:author="svcMRProcess" w:date="2020-02-15T16:58:00Z">
        <w:r>
          <w:tab/>
          <w:t>(1)</w:t>
        </w:r>
        <w:r>
          <w:tab/>
          <w:t>A reference in this Division</w:t>
        </w:r>
      </w:ins>
      <w:r>
        <w:t xml:space="preserve"> to </w:t>
      </w:r>
      <w:del w:id="833" w:author="svcMRProcess" w:date="2020-02-15T16:58:00Z">
        <w:r>
          <w:delText>FHOG</w:delText>
        </w:r>
      </w:del>
      <w:ins w:id="834" w:author="svcMRProcess" w:date="2020-02-15T16:58:00Z">
        <w:r>
          <w:t>a</w:t>
        </w:r>
      </w:ins>
      <w:r>
        <w:t xml:space="preserve"> concessional </w:t>
      </w:r>
      <w:ins w:id="835" w:author="svcMRProcess" w:date="2020-02-15T16:58:00Z">
        <w:r>
          <w:t xml:space="preserve">first home owner, in relation to the transfer of, or an agreement for the transfer of, dutiable property means — </w:t>
        </w:r>
      </w:ins>
    </w:p>
    <w:p>
      <w:pPr>
        <w:pStyle w:val="Indenta"/>
        <w:rPr>
          <w:ins w:id="836" w:author="svcMRProcess" w:date="2020-02-15T16:58:00Z"/>
        </w:rPr>
      </w:pPr>
      <w:ins w:id="837" w:author="svcMRProcess" w:date="2020-02-15T16:58:00Z">
        <w:r>
          <w:tab/>
          <w:t>(a)</w:t>
        </w:r>
        <w:r>
          <w:tab/>
          <w:t>a transferee who is paid a first home owner grant in relation to the property or to whom a first home owner grant is or will be payable in relation to the property; or</w:t>
        </w:r>
      </w:ins>
    </w:p>
    <w:p>
      <w:pPr>
        <w:pStyle w:val="Indenta"/>
        <w:rPr>
          <w:ins w:id="838" w:author="svcMRProcess" w:date="2020-02-15T16:58:00Z"/>
        </w:rPr>
      </w:pPr>
      <w:ins w:id="839" w:author="svcMRProcess" w:date="2020-02-15T16:58:00Z">
        <w:r>
          <w:tab/>
          <w:t>(b)</w:t>
        </w:r>
        <w:r>
          <w:tab/>
          <w:t>a transferee to whom a first home owner grant would be, or would have been, payable in relation to the property had the requirements of either, or both, of the paragraphs of subsection (2) applied.</w:t>
        </w:r>
      </w:ins>
    </w:p>
    <w:p>
      <w:pPr>
        <w:pStyle w:val="Subsection"/>
        <w:rPr>
          <w:ins w:id="840" w:author="svcMRProcess" w:date="2020-02-15T16:58:00Z"/>
        </w:rPr>
      </w:pPr>
      <w:ins w:id="841" w:author="svcMRProcess" w:date="2020-02-15T16:58:00Z">
        <w:r>
          <w:tab/>
          <w:t>(2)</w:t>
        </w:r>
        <w:r>
          <w:tab/>
          <w:t xml:space="preserve">The requirements are — </w:t>
        </w:r>
      </w:ins>
    </w:p>
    <w:p>
      <w:pPr>
        <w:pStyle w:val="Indenta"/>
        <w:rPr>
          <w:ins w:id="842" w:author="svcMRProcess" w:date="2020-02-15T16:58:00Z"/>
        </w:rPr>
      </w:pPr>
      <w:ins w:id="843" w:author="svcMRProcess" w:date="2020-02-15T16:58:00Z">
        <w:r>
          <w:tab/>
          <w:t>(a)</w:t>
        </w:r>
        <w:r>
          <w:tab/>
          <w:t>consideration had been given for the transfer of the property;</w:t>
        </w:r>
      </w:ins>
    </w:p>
    <w:p>
      <w:pPr>
        <w:pStyle w:val="Indenta"/>
        <w:rPr>
          <w:ins w:id="844" w:author="svcMRProcess" w:date="2020-02-15T16:58:00Z"/>
        </w:rPr>
      </w:pPr>
      <w:ins w:id="845" w:author="svcMRProcess" w:date="2020-02-15T16:58:00Z">
        <w:r>
          <w:tab/>
          <w:t>(b)</w:t>
        </w:r>
        <w:r>
          <w:tab/>
          <w:t xml:space="preserve">if the </w:t>
        </w:r>
      </w:ins>
      <w:r>
        <w:t xml:space="preserve">transaction </w:t>
      </w:r>
      <w:del w:id="846" w:author="svcMRProcess" w:date="2020-02-15T16:58:00Z">
        <w:r>
          <w:delText>and further</w:delText>
        </w:r>
      </w:del>
      <w:ins w:id="847" w:author="svcMRProcess" w:date="2020-02-15T16:58:00Z">
        <w:r>
          <w:t>is a contract for the purchase of an established home, the transaction would be, or would have been, an eligible transaction but for the FHOG Act section 14(5A).</w:t>
        </w:r>
      </w:ins>
    </w:p>
    <w:p>
      <w:pPr>
        <w:pStyle w:val="Subsection"/>
        <w:rPr>
          <w:ins w:id="848" w:author="svcMRProcess" w:date="2020-02-15T16:58:00Z"/>
        </w:rPr>
      </w:pPr>
      <w:ins w:id="849" w:author="svcMRProcess" w:date="2020-02-15T16:58:00Z">
        <w:r>
          <w:tab/>
          <w:t>(3)</w:t>
        </w:r>
        <w:r>
          <w:tab/>
          <w:t xml:space="preserve">If a transaction described in subsection (2)(b) is a terms contract then, for the purposes of this section — </w:t>
        </w:r>
      </w:ins>
    </w:p>
    <w:p>
      <w:pPr>
        <w:pStyle w:val="Indenta"/>
        <w:rPr>
          <w:ins w:id="850" w:author="svcMRProcess" w:date="2020-02-15T16:58:00Z"/>
        </w:rPr>
      </w:pPr>
      <w:ins w:id="851" w:author="svcMRProcess" w:date="2020-02-15T16:58:00Z">
        <w:r>
          <w:tab/>
          <w:t>(a)</w:t>
        </w:r>
        <w:r>
          <w:tab/>
          <w:t>the interest in the property of the transferee as purchaser under the contract is to be taken to be a relevant interest, unless the interest does not conform with the</w:t>
        </w:r>
      </w:ins>
      <w:r>
        <w:t xml:space="preserve"> FHOG </w:t>
      </w:r>
      <w:ins w:id="852" w:author="svcMRProcess" w:date="2020-02-15T16:58:00Z">
        <w:r>
          <w:t>Act section 6(2); and</w:t>
        </w:r>
      </w:ins>
    </w:p>
    <w:p>
      <w:pPr>
        <w:pStyle w:val="Indenta"/>
        <w:rPr>
          <w:ins w:id="853" w:author="svcMRProcess" w:date="2020-02-15T16:58:00Z"/>
        </w:rPr>
      </w:pPr>
      <w:ins w:id="854" w:author="svcMRProcess" w:date="2020-02-15T16:58:00Z">
        <w:r>
          <w:tab/>
          <w:t>(b)</w:t>
        </w:r>
        <w:r>
          <w:tab/>
          <w:t>the transaction is to be taken to be completed for the purposes of the FHOG Act, despite section 14AA(2)(a)(ii) of that Act, when the purchaser becomes entitled to possession of the home under the contract.</w:t>
        </w:r>
      </w:ins>
    </w:p>
    <w:p>
      <w:pPr>
        <w:pStyle w:val="Footnotesection"/>
        <w:rPr>
          <w:ins w:id="855" w:author="svcMRProcess" w:date="2020-02-15T16:58:00Z"/>
        </w:rPr>
      </w:pPr>
      <w:ins w:id="856" w:author="svcMRProcess" w:date="2020-02-15T16:58:00Z">
        <w:r>
          <w:tab/>
          <w:t>[Section 142A inserted by No. 27 of 2015 s. 10.]</w:t>
        </w:r>
      </w:ins>
    </w:p>
    <w:p>
      <w:pPr>
        <w:pStyle w:val="Heading5"/>
        <w:spacing w:before="240"/>
      </w:pPr>
      <w:bookmarkStart w:id="857" w:name="_Toc431893568"/>
      <w:ins w:id="858" w:author="svcMRProcess" w:date="2020-02-15T16:58:00Z">
        <w:r>
          <w:rPr>
            <w:rStyle w:val="CharSectno"/>
          </w:rPr>
          <w:t>142</w:t>
        </w:r>
        <w:r>
          <w:t>.</w:t>
        </w:r>
        <w:r>
          <w:tab/>
          <w:t xml:space="preserve">First home owner </w:t>
        </w:r>
      </w:ins>
      <w:r>
        <w:t xml:space="preserve">concessional </w:t>
      </w:r>
      <w:del w:id="859" w:author="svcMRProcess" w:date="2020-02-15T16:58:00Z">
        <w:r>
          <w:delText>transaction</w:delText>
        </w:r>
      </w:del>
      <w:bookmarkEnd w:id="822"/>
      <w:ins w:id="860" w:author="svcMRProcess" w:date="2020-02-15T16:58:00Z">
        <w:r>
          <w:t>transactions</w:t>
        </w:r>
      </w:ins>
      <w:bookmarkEnd w:id="823"/>
      <w:bookmarkEnd w:id="857"/>
    </w:p>
    <w:p>
      <w:pPr>
        <w:pStyle w:val="Subsection"/>
        <w:spacing w:before="180"/>
      </w:pPr>
      <w:r>
        <w:tab/>
        <w:t>(1)</w:t>
      </w:r>
      <w:r>
        <w:tab/>
        <w:t xml:space="preserve">A reference in this Division to a </w:t>
      </w:r>
      <w:del w:id="861" w:author="svcMRProcess" w:date="2020-02-15T16:58:00Z">
        <w:r>
          <w:delText>FHOG</w:delText>
        </w:r>
      </w:del>
      <w:ins w:id="862" w:author="svcMRProcess" w:date="2020-02-15T16:58:00Z">
        <w:r>
          <w:t>first home owner</w:t>
        </w:r>
      </w:ins>
      <w:r>
        <w:t xml:space="preserve"> concessional transaction is to a transfer of, or an agreement for the transfer of, dutiable property where — </w:t>
      </w:r>
    </w:p>
    <w:p>
      <w:pPr>
        <w:pStyle w:val="Indenta"/>
        <w:spacing w:before="100"/>
        <w:rPr>
          <w:del w:id="863" w:author="svcMRProcess" w:date="2020-02-15T16:58:00Z"/>
        </w:rPr>
      </w:pPr>
      <w:r>
        <w:tab/>
        <w:t>(a)</w:t>
      </w:r>
      <w:r>
        <w:tab/>
        <w:t>the transferee</w:t>
      </w:r>
      <w:ins w:id="864" w:author="svcMRProcess" w:date="2020-02-15T16:58:00Z">
        <w:r>
          <w:t>,</w:t>
        </w:r>
      </w:ins>
      <w:r>
        <w:t xml:space="preserve"> or</w:t>
      </w:r>
      <w:del w:id="865" w:author="svcMRProcess" w:date="2020-02-15T16:58:00Z">
        <w:r>
          <w:delText>,</w:delText>
        </w:r>
      </w:del>
      <w:r>
        <w:t xml:space="preserve"> if there are more than one, each transferee</w:t>
      </w:r>
      <w:del w:id="866" w:author="svcMRProcess" w:date="2020-02-15T16:58:00Z">
        <w:r>
          <w:delText xml:space="preserve"> — </w:delText>
        </w:r>
      </w:del>
    </w:p>
    <w:p>
      <w:pPr>
        <w:pStyle w:val="Indenti"/>
        <w:spacing w:before="100"/>
        <w:rPr>
          <w:del w:id="867" w:author="svcMRProcess" w:date="2020-02-15T16:58:00Z"/>
        </w:rPr>
      </w:pPr>
      <w:del w:id="868" w:author="svcMRProcess" w:date="2020-02-15T16:58:00Z">
        <w:r>
          <w:tab/>
          <w:delText>(i)</w:delText>
        </w:r>
        <w:r>
          <w:tab/>
        </w:r>
      </w:del>
      <w:ins w:id="869" w:author="svcMRProcess" w:date="2020-02-15T16:58:00Z">
        <w:r>
          <w:t xml:space="preserve"> </w:t>
        </w:r>
      </w:ins>
      <w:r>
        <w:t xml:space="preserve">is </w:t>
      </w:r>
      <w:del w:id="870" w:author="svcMRProcess" w:date="2020-02-15T16:58:00Z">
        <w:r>
          <w:delText xml:space="preserve">paid </w:delText>
        </w:r>
      </w:del>
      <w:r>
        <w:t xml:space="preserve">a </w:t>
      </w:r>
      <w:ins w:id="871" w:author="svcMRProcess" w:date="2020-02-15T16:58:00Z">
        <w:r>
          <w:t xml:space="preserve">concessional </w:t>
        </w:r>
      </w:ins>
      <w:r>
        <w:t>first home owner</w:t>
      </w:r>
      <w:del w:id="872" w:author="svcMRProcess" w:date="2020-02-15T16:58:00Z">
        <w:r>
          <w:delText xml:space="preserve"> grant in relation to the property or becomes a person to whom a first home owner grant is or will be payable, in relation to the property; or</w:delText>
        </w:r>
      </w:del>
    </w:p>
    <w:p>
      <w:pPr>
        <w:pStyle w:val="Indenti"/>
        <w:spacing w:before="100"/>
        <w:rPr>
          <w:del w:id="873" w:author="svcMRProcess" w:date="2020-02-15T16:58:00Z"/>
        </w:rPr>
      </w:pPr>
      <w:del w:id="874" w:author="svcMRProcess" w:date="2020-02-15T16:58:00Z">
        <w:r>
          <w:tab/>
          <w:delText>(ii)</w:delText>
        </w:r>
        <w:r>
          <w:tab/>
          <w:delText xml:space="preserve">becomes a person to whom a first home owner grant would be, or would have been, payable in relation to the property if consideration had been given for the transfer of the property; </w:delText>
        </w:r>
      </w:del>
    </w:p>
    <w:p>
      <w:pPr>
        <w:pStyle w:val="Indenta"/>
      </w:pPr>
      <w:del w:id="875" w:author="svcMRProcess" w:date="2020-02-15T16:58:00Z">
        <w:r>
          <w:tab/>
        </w:r>
        <w:r>
          <w:tab/>
        </w:r>
      </w:del>
      <w:ins w:id="876" w:author="svcMRProcess" w:date="2020-02-15T16:58:00Z">
        <w:r>
          <w:t xml:space="preserve">; </w:t>
        </w:r>
      </w:ins>
      <w:r>
        <w:t>and</w:t>
      </w:r>
    </w:p>
    <w:p>
      <w:pPr>
        <w:pStyle w:val="Indenta"/>
      </w:pPr>
      <w:r>
        <w:tab/>
        <w:t>(b)</w:t>
      </w:r>
      <w:r>
        <w:tab/>
        <w:t xml:space="preserve">the unencumbered value of the land, or the land and home, the subject of the </w:t>
      </w:r>
      <w:del w:id="877" w:author="svcMRProcess" w:date="2020-02-15T16:58:00Z">
        <w:r>
          <w:delText xml:space="preserve">eligible </w:delText>
        </w:r>
      </w:del>
      <w:r>
        <w:t xml:space="preserve">transaction </w:t>
      </w:r>
      <w:del w:id="878" w:author="svcMRProcess" w:date="2020-02-15T16:58:00Z">
        <w:r>
          <w:delText xml:space="preserve">to which the first home owner grant relates, </w:delText>
        </w:r>
      </w:del>
      <w:r>
        <w:t xml:space="preserve">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spacing w:before="200"/>
      </w:pPr>
      <w:r>
        <w:tab/>
        <w:t>(2)</w:t>
      </w:r>
      <w:r>
        <w:tab/>
        <w:t>A reference in this Division to a further</w:t>
      </w:r>
      <w:del w:id="879" w:author="svcMRProcess" w:date="2020-02-15T16:58:00Z">
        <w:r>
          <w:delText xml:space="preserve"> FHOG</w:delText>
        </w:r>
      </w:del>
      <w:r>
        <w:t xml:space="preserve"> concessional transaction is to a transfer of, or an agreement for the transfer of, a further interest in the dutiable property the subject of a </w:t>
      </w:r>
      <w:del w:id="880" w:author="svcMRProcess" w:date="2020-02-15T16:58:00Z">
        <w:r>
          <w:delText>FHOG</w:delText>
        </w:r>
      </w:del>
      <w:ins w:id="881" w:author="svcMRProcess" w:date="2020-02-15T16:58:00Z">
        <w:r>
          <w:t>first home owner</w:t>
        </w:r>
      </w:ins>
      <w:r>
        <w:t xml:space="preserve"> concessional transaction (the </w:t>
      </w:r>
      <w:r>
        <w:rPr>
          <w:rStyle w:val="CharDefText"/>
        </w:rPr>
        <w:t xml:space="preserve">first </w:t>
      </w:r>
      <w:del w:id="882" w:author="svcMRProcess" w:date="2020-02-15T16:58:00Z">
        <w:r>
          <w:rPr>
            <w:rStyle w:val="CharDefText"/>
          </w:rPr>
          <w:delText xml:space="preserve">FHOG </w:delText>
        </w:r>
      </w:del>
      <w:r>
        <w:rPr>
          <w:rStyle w:val="CharDefText"/>
        </w:rPr>
        <w:t>concessional transaction</w:t>
      </w:r>
      <w:r>
        <w:t xml:space="preserve">) — </w:t>
      </w:r>
    </w:p>
    <w:p>
      <w:pPr>
        <w:pStyle w:val="Indenta"/>
      </w:pPr>
      <w:r>
        <w:tab/>
        <w:t>(a)</w:t>
      </w:r>
      <w:r>
        <w:tab/>
        <w:t>from a person excluded from the operation of the FHOG Act section 16(1); and</w:t>
      </w:r>
    </w:p>
    <w:p>
      <w:pPr>
        <w:pStyle w:val="Indenta"/>
      </w:pPr>
      <w:r>
        <w:tab/>
        <w:t>(b)</w:t>
      </w:r>
      <w:r>
        <w:tab/>
        <w:t xml:space="preserve">where an instrument that effects the further </w:t>
      </w:r>
      <w:del w:id="883" w:author="svcMRProcess" w:date="2020-02-15T16:58:00Z">
        <w:r>
          <w:delText xml:space="preserve">FHOG </w:delText>
        </w:r>
      </w:del>
      <w:r>
        <w:t>concessional transaction is executed within 10 years of an instrument that effected the first</w:t>
      </w:r>
      <w:del w:id="884" w:author="svcMRProcess" w:date="2020-02-15T16:58:00Z">
        <w:r>
          <w:delText xml:space="preserve"> FHOG</w:delText>
        </w:r>
      </w:del>
      <w:r>
        <w:t xml:space="preserve"> concessional transaction; and</w:t>
      </w:r>
    </w:p>
    <w:p>
      <w:pPr>
        <w:pStyle w:val="Indenta"/>
      </w:pPr>
      <w:r>
        <w:tab/>
        <w:t>(c)</w:t>
      </w:r>
      <w:r>
        <w:tab/>
        <w:t xml:space="preserve">where each transferee in respect of the further </w:t>
      </w:r>
      <w:del w:id="885" w:author="svcMRProcess" w:date="2020-02-15T16:58:00Z">
        <w:r>
          <w:delText xml:space="preserve">FHOG </w:delText>
        </w:r>
      </w:del>
      <w:r>
        <w:t xml:space="preserve">concessional transaction is a transferee in relation to the first </w:t>
      </w:r>
      <w:del w:id="886" w:author="svcMRProcess" w:date="2020-02-15T16:58:00Z">
        <w:r>
          <w:delText xml:space="preserve">FHOG </w:delText>
        </w:r>
      </w:del>
      <w:r>
        <w:t>concessional transaction,</w:t>
      </w:r>
    </w:p>
    <w:p>
      <w:pPr>
        <w:pStyle w:val="Subsection"/>
      </w:pPr>
      <w:r>
        <w:tab/>
      </w:r>
      <w:r>
        <w:tab/>
        <w:t>and includes a transaction where, due to the operation of section 42(2) or (4), duty is not chargeable on the transfer of dutiable property the subject of the transaction.</w:t>
      </w:r>
    </w:p>
    <w:p>
      <w:pPr>
        <w:pStyle w:val="Footnotesection"/>
      </w:pPr>
      <w:r>
        <w:tab/>
        <w:t>[Section 142 amended by No. 29 of 2012 s. 7; No. 15 of 2014 s. </w:t>
      </w:r>
      <w:del w:id="887" w:author="svcMRProcess" w:date="2020-02-15T16:58:00Z">
        <w:r>
          <w:delText>4</w:delText>
        </w:r>
      </w:del>
      <w:ins w:id="888" w:author="svcMRProcess" w:date="2020-02-15T16:58:00Z">
        <w:r>
          <w:t>4; No. 27 of 2015 s. 11</w:t>
        </w:r>
      </w:ins>
      <w:r>
        <w:t>.]</w:t>
      </w:r>
    </w:p>
    <w:p>
      <w:pPr>
        <w:pStyle w:val="Heading5"/>
      </w:pPr>
      <w:bookmarkStart w:id="889" w:name="_Toc420485747"/>
      <w:bookmarkStart w:id="890" w:name="_Toc392162412"/>
      <w:bookmarkStart w:id="891" w:name="_Toc431893569"/>
      <w:r>
        <w:rPr>
          <w:rStyle w:val="CharSectno"/>
        </w:rPr>
        <w:t>143</w:t>
      </w:r>
      <w:r>
        <w:t>.</w:t>
      </w:r>
      <w:r>
        <w:tab/>
      </w:r>
      <w:del w:id="892" w:author="svcMRProcess" w:date="2020-02-15T16:58:00Z">
        <w:r>
          <w:delText>Concessions for first</w:delText>
        </w:r>
      </w:del>
      <w:ins w:id="893" w:author="svcMRProcess" w:date="2020-02-15T16:58:00Z">
        <w:r>
          <w:t>First</w:t>
        </w:r>
      </w:ins>
      <w:r>
        <w:t xml:space="preserve"> home </w:t>
      </w:r>
      <w:del w:id="894" w:author="svcMRProcess" w:date="2020-02-15T16:58:00Z">
        <w:r>
          <w:delText>owners</w:delText>
        </w:r>
      </w:del>
      <w:bookmarkEnd w:id="889"/>
      <w:ins w:id="895" w:author="svcMRProcess" w:date="2020-02-15T16:58:00Z">
        <w:r>
          <w:t>owner concessional rate of duty</w:t>
        </w:r>
      </w:ins>
      <w:bookmarkEnd w:id="890"/>
      <w:bookmarkEnd w:id="891"/>
    </w:p>
    <w:p>
      <w:pPr>
        <w:pStyle w:val="Subsection"/>
      </w:pPr>
      <w:r>
        <w:tab/>
        <w:t>(1)</w:t>
      </w:r>
      <w:r>
        <w:tab/>
        <w:t xml:space="preserve">Duty is chargeable on a </w:t>
      </w:r>
      <w:del w:id="896" w:author="svcMRProcess" w:date="2020-02-15T16:58:00Z">
        <w:r>
          <w:delText>FHOG</w:delText>
        </w:r>
      </w:del>
      <w:ins w:id="897" w:author="svcMRProcess" w:date="2020-02-15T16:58:00Z">
        <w:r>
          <w:t>first home owner</w:t>
        </w:r>
      </w:ins>
      <w:r>
        <w:t xml:space="preserve"> concessional transaction at the applicable concessional rate of duty.</w:t>
      </w:r>
    </w:p>
    <w:p>
      <w:pPr>
        <w:pStyle w:val="Subsection"/>
        <w:keepLines/>
      </w:pPr>
      <w:r>
        <w:tab/>
        <w:t>(2)</w:t>
      </w:r>
      <w:r>
        <w:tab/>
        <w:t xml:space="preserve">Duty is chargeable on a further </w:t>
      </w:r>
      <w:del w:id="898" w:author="svcMRProcess" w:date="2020-02-15T16:58:00Z">
        <w:r>
          <w:delText xml:space="preserve">FHOG </w:delText>
        </w:r>
      </w:del>
      <w:r>
        <w:t xml:space="preserve">concessional transaction at the same rate and using the same thresholds that applied when duty became chargeable on the first </w:t>
      </w:r>
      <w:del w:id="899" w:author="svcMRProcess" w:date="2020-02-15T16:58:00Z">
        <w:r>
          <w:delText xml:space="preserve">FHOG </w:delText>
        </w:r>
      </w:del>
      <w:r>
        <w:t>concessional transaction.</w:t>
      </w:r>
    </w:p>
    <w:p>
      <w:pPr>
        <w:pStyle w:val="Subsection"/>
      </w:pPr>
      <w:r>
        <w:tab/>
        <w:t>(3)</w:t>
      </w:r>
      <w:r>
        <w:tab/>
        <w:t>The dutiable value of a further</w:t>
      </w:r>
      <w:del w:id="900" w:author="svcMRProcess" w:date="2020-02-15T16:58:00Z">
        <w:r>
          <w:delText xml:space="preserve"> FHOG</w:delText>
        </w:r>
      </w:del>
      <w:r>
        <w:t xml:space="preserve"> concessional transaction is the greater of the following amounts — </w:t>
      </w:r>
    </w:p>
    <w:p>
      <w:pPr>
        <w:pStyle w:val="Indenta"/>
      </w:pPr>
      <w:r>
        <w:tab/>
        <w:t>(a)</w:t>
      </w:r>
      <w:r>
        <w:tab/>
        <w:t xml:space="preserve">the consideration for the first </w:t>
      </w:r>
      <w:del w:id="901" w:author="svcMRProcess" w:date="2020-02-15T16:58:00Z">
        <w:r>
          <w:delText xml:space="preserve">FHOG </w:delText>
        </w:r>
      </w:del>
      <w:r>
        <w:t xml:space="preserve">concessional transaction; </w:t>
      </w:r>
    </w:p>
    <w:p>
      <w:pPr>
        <w:pStyle w:val="Indenta"/>
      </w:pPr>
      <w:r>
        <w:tab/>
        <w:t>(b)</w:t>
      </w:r>
      <w:r>
        <w:tab/>
        <w:t xml:space="preserve">the unencumbered value of the whole of the dutiable property the subject of the first </w:t>
      </w:r>
      <w:del w:id="902" w:author="svcMRProcess" w:date="2020-02-15T16:58:00Z">
        <w:r>
          <w:delText xml:space="preserve">FHOG </w:delText>
        </w:r>
      </w:del>
      <w:r>
        <w:t>concessional transaction at the time when liability for duty on the first</w:t>
      </w:r>
      <w:del w:id="903" w:author="svcMRProcess" w:date="2020-02-15T16:58:00Z">
        <w:r>
          <w:delText xml:space="preserve"> FHOG</w:delText>
        </w:r>
      </w:del>
      <w:r>
        <w:t xml:space="preserve"> concessional transaction arose.</w:t>
      </w:r>
    </w:p>
    <w:p>
      <w:pPr>
        <w:pStyle w:val="Subsection"/>
        <w:keepNext/>
      </w:pPr>
      <w:r>
        <w:tab/>
        <w:t>(4)</w:t>
      </w:r>
      <w:r>
        <w:tab/>
        <w:t xml:space="preserve">When subsection (2) applies — </w:t>
      </w:r>
    </w:p>
    <w:p>
      <w:pPr>
        <w:pStyle w:val="Indenta"/>
      </w:pPr>
      <w:r>
        <w:tab/>
        <w:t>(a)</w:t>
      </w:r>
      <w:r>
        <w:tab/>
        <w:t xml:space="preserve">the liability of the transferee to pay duty on the further </w:t>
      </w:r>
      <w:del w:id="904" w:author="svcMRProcess" w:date="2020-02-15T16:58:00Z">
        <w:r>
          <w:delText xml:space="preserve">FHOG </w:delText>
        </w:r>
      </w:del>
      <w:r>
        <w:t xml:space="preserve">concessional transaction is to bear the same proportion to the whole of the amount of duty payable as the interest in the dutiable property held by the transferee after the further </w:t>
      </w:r>
      <w:del w:id="905" w:author="svcMRProcess" w:date="2020-02-15T16:58:00Z">
        <w:r>
          <w:delText xml:space="preserve">FHOG </w:delText>
        </w:r>
      </w:del>
      <w:r>
        <w:t>concessional transaction bears to the whole of the dutiable property; and</w:t>
      </w:r>
    </w:p>
    <w:p>
      <w:pPr>
        <w:pStyle w:val="Indenta"/>
      </w:pPr>
      <w:r>
        <w:tab/>
        <w:t>(b)</w:t>
      </w:r>
      <w:r>
        <w:tab/>
        <w:t xml:space="preserve">the amount of duty payable is to be reduced by the amount of the duty paid by the transferee on the first </w:t>
      </w:r>
      <w:del w:id="906" w:author="svcMRProcess" w:date="2020-02-15T16:58:00Z">
        <w:r>
          <w:delText xml:space="preserve">FHOG </w:delText>
        </w:r>
      </w:del>
      <w:r>
        <w:t>concessional transaction and any other further</w:t>
      </w:r>
      <w:del w:id="907" w:author="svcMRProcess" w:date="2020-02-15T16:58:00Z">
        <w:r>
          <w:delText xml:space="preserve"> FHOG</w:delText>
        </w:r>
      </w:del>
      <w:r>
        <w:t xml:space="preserve">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rPr>
          <w:ins w:id="908" w:author="svcMRProcess" w:date="2020-02-15T16:58:00Z"/>
        </w:rPr>
      </w:pPr>
      <w:bookmarkStart w:id="909" w:name="_Toc392162413"/>
      <w:ins w:id="910" w:author="svcMRProcess" w:date="2020-02-15T16:58:00Z">
        <w:r>
          <w:tab/>
          <w:t>[Section 143 amended by No. 27 of 2015 s. 12.]</w:t>
        </w:r>
      </w:ins>
    </w:p>
    <w:p>
      <w:pPr>
        <w:pStyle w:val="Heading5"/>
        <w:spacing w:before="160"/>
      </w:pPr>
      <w:bookmarkStart w:id="911" w:name="_Toc420485748"/>
      <w:bookmarkStart w:id="912" w:name="_Toc431893570"/>
      <w:r>
        <w:rPr>
          <w:rStyle w:val="CharSectno"/>
        </w:rPr>
        <w:t>144</w:t>
      </w:r>
      <w:r>
        <w:t>.</w:t>
      </w:r>
      <w:r>
        <w:tab/>
        <w:t xml:space="preserve">Application for </w:t>
      </w:r>
      <w:del w:id="913" w:author="svcMRProcess" w:date="2020-02-15T16:58:00Z">
        <w:r>
          <w:delText>concession under this Division</w:delText>
        </w:r>
      </w:del>
      <w:bookmarkEnd w:id="911"/>
      <w:ins w:id="914" w:author="svcMRProcess" w:date="2020-02-15T16:58:00Z">
        <w:r>
          <w:t>first home owner concessional rate of duty</w:t>
        </w:r>
      </w:ins>
      <w:bookmarkEnd w:id="909"/>
      <w:bookmarkEnd w:id="912"/>
    </w:p>
    <w:p>
      <w:pPr>
        <w:pStyle w:val="Subsection"/>
        <w:spacing w:before="120"/>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spacing w:before="60"/>
      </w:pPr>
      <w:r>
        <w:tab/>
        <w:t>(b)</w:t>
      </w:r>
      <w:r>
        <w:tab/>
        <w:t>accompanied by such transaction record for the transaction as is required to be lodged under section 23.</w:t>
      </w:r>
    </w:p>
    <w:p>
      <w:pPr>
        <w:pStyle w:val="Subsection"/>
        <w:spacing w:before="120"/>
      </w:pPr>
      <w:r>
        <w:tab/>
        <w:t>(2)</w:t>
      </w:r>
      <w:r>
        <w:tab/>
        <w:t xml:space="preserve">For the purposes of this Division, the Taxation Administration Act section 17 applies as if — </w:t>
      </w:r>
    </w:p>
    <w:p>
      <w:pPr>
        <w:pStyle w:val="Indenta"/>
        <w:spacing w:before="60"/>
      </w:pPr>
      <w:r>
        <w:tab/>
        <w:t>(a)</w:t>
      </w:r>
      <w:r>
        <w:tab/>
        <w:t xml:space="preserve">in respect of a </w:t>
      </w:r>
      <w:del w:id="915" w:author="svcMRProcess" w:date="2020-02-15T16:58:00Z">
        <w:r>
          <w:delText>FHOG</w:delText>
        </w:r>
      </w:del>
      <w:ins w:id="916" w:author="svcMRProcess" w:date="2020-02-15T16:58:00Z">
        <w:r>
          <w:t>first home owner</w:t>
        </w:r>
      </w:ins>
      <w:r>
        <w:t xml:space="preserve"> concessional transaction — </w:t>
      </w:r>
    </w:p>
    <w:p>
      <w:pPr>
        <w:pStyle w:val="Indenti"/>
        <w:spacing w:before="40"/>
      </w:pPr>
      <w:r>
        <w:tab/>
        <w:t>(i)</w:t>
      </w:r>
      <w:r>
        <w:tab/>
        <w:t xml:space="preserve">despite subsection (1) of that section, a person is not entitled to apply for a reassessment other than within the period beginning on the commencement date of the </w:t>
      </w:r>
      <w:del w:id="917" w:author="svcMRProcess" w:date="2020-02-15T16:58:00Z">
        <w:r>
          <w:delText>FHOG</w:delText>
        </w:r>
      </w:del>
      <w:ins w:id="918" w:author="svcMRProcess" w:date="2020-02-15T16:58:00Z">
        <w:r>
          <w:t>first home owner</w:t>
        </w:r>
      </w:ins>
      <w:r>
        <w:t xml:space="preserve"> concessional transaction to which the application relates and ending whichever is the later of the day that is —</w:t>
      </w:r>
    </w:p>
    <w:p>
      <w:pPr>
        <w:pStyle w:val="IndentI0"/>
        <w:spacing w:before="60"/>
      </w:pPr>
      <w:r>
        <w:tab/>
        <w:t>(I)</w:t>
      </w:r>
      <w:r>
        <w:tab/>
        <w:t xml:space="preserve">12 months after the day on which the </w:t>
      </w:r>
      <w:del w:id="919" w:author="svcMRProcess" w:date="2020-02-15T16:58:00Z">
        <w:r>
          <w:delText>FHOG</w:delText>
        </w:r>
      </w:del>
      <w:ins w:id="920" w:author="svcMRProcess" w:date="2020-02-15T16:58:00Z">
        <w:r>
          <w:t>first home owner</w:t>
        </w:r>
      </w:ins>
      <w:r>
        <w:t xml:space="preserve">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w:t>
      </w:r>
      <w:del w:id="921" w:author="svcMRProcess" w:date="2020-02-15T16:58:00Z">
        <w:r>
          <w:delText>FHOG</w:delText>
        </w:r>
      </w:del>
      <w:ins w:id="922" w:author="svcMRProcess" w:date="2020-02-15T16:58:00Z">
        <w:r>
          <w:t>first home owner</w:t>
        </w:r>
      </w:ins>
      <w:r>
        <w:t xml:space="preserve"> concessional transaction made within that time; </w:t>
      </w:r>
    </w:p>
    <w:p>
      <w:pPr>
        <w:pStyle w:val="Indenta"/>
      </w:pPr>
      <w:r>
        <w:tab/>
      </w:r>
      <w:r>
        <w:tab/>
        <w:t>and</w:t>
      </w:r>
    </w:p>
    <w:p>
      <w:pPr>
        <w:pStyle w:val="Indenta"/>
        <w:keepNext/>
      </w:pPr>
      <w:r>
        <w:tab/>
        <w:t>(b)</w:t>
      </w:r>
      <w:r>
        <w:tab/>
        <w:t xml:space="preserve">in respect of a further </w:t>
      </w:r>
      <w:del w:id="923" w:author="svcMRProcess" w:date="2020-02-15T16:58:00Z">
        <w:r>
          <w:delText xml:space="preserve">FHOG </w:delText>
        </w:r>
      </w:del>
      <w:r>
        <w:t xml:space="preserve">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 xml:space="preserve">despite subsection (4) of that section, the Commissioner is to make a reassessment on an application in respect of a </w:t>
      </w:r>
      <w:del w:id="924" w:author="svcMRProcess" w:date="2020-02-15T16:58:00Z">
        <w:r>
          <w:delText>FHOG</w:delText>
        </w:r>
      </w:del>
      <w:ins w:id="925" w:author="svcMRProcess" w:date="2020-02-15T16:58:00Z">
        <w:r>
          <w:t>first home owner</w:t>
        </w:r>
      </w:ins>
      <w:r>
        <w:t xml:space="preserve"> concessional transaction made within that time.</w:t>
      </w:r>
    </w:p>
    <w:p>
      <w:pPr>
        <w:pStyle w:val="Footnotesection"/>
        <w:rPr>
          <w:ins w:id="926" w:author="svcMRProcess" w:date="2020-02-15T16:58:00Z"/>
        </w:rPr>
      </w:pPr>
      <w:bookmarkStart w:id="927" w:name="_Toc392162414"/>
      <w:ins w:id="928" w:author="svcMRProcess" w:date="2020-02-15T16:58:00Z">
        <w:r>
          <w:tab/>
          <w:t>[Section 144 amended by No. 27 of 2015 s. 13.]</w:t>
        </w:r>
      </w:ins>
    </w:p>
    <w:p>
      <w:pPr>
        <w:pStyle w:val="Heading5"/>
      </w:pPr>
      <w:bookmarkStart w:id="929" w:name="_Toc431893571"/>
      <w:bookmarkStart w:id="930" w:name="_Toc420485749"/>
      <w:r>
        <w:rPr>
          <w:rStyle w:val="CharSectno"/>
        </w:rPr>
        <w:t>145</w:t>
      </w:r>
      <w:r>
        <w:t>.</w:t>
      </w:r>
      <w:r>
        <w:tab/>
        <w:t>Subsequent liability in certain circumstances</w:t>
      </w:r>
      <w:bookmarkEnd w:id="927"/>
      <w:bookmarkEnd w:id="929"/>
      <w:bookmarkEnd w:id="930"/>
    </w:p>
    <w:p>
      <w:pPr>
        <w:pStyle w:val="Subsection"/>
      </w:pPr>
      <w:r>
        <w:tab/>
        <w:t>(1)</w:t>
      </w:r>
      <w:r>
        <w:tab/>
        <w:t xml:space="preserve">Despite section 143, duty is not chargeable on a transaction referred to in section 142 at </w:t>
      </w:r>
      <w:del w:id="931" w:author="svcMRProcess" w:date="2020-02-15T16:58:00Z">
        <w:r>
          <w:delText>a concessional rate of duty if a transferee is required to repay an amount under the FHOG Act section 21 or 51, or would be required to repay an amount if a first home owner grant had been paid to the transferee.</w:delText>
        </w:r>
      </w:del>
      <w:ins w:id="932" w:author="svcMRProcess" w:date="2020-02-15T16:58:00Z">
        <w:r>
          <w:t xml:space="preserve">the first home owner concessional rate if — </w:t>
        </w:r>
      </w:ins>
    </w:p>
    <w:p>
      <w:pPr>
        <w:pStyle w:val="Indenta"/>
        <w:rPr>
          <w:ins w:id="933" w:author="svcMRProcess" w:date="2020-02-15T16:58:00Z"/>
        </w:rPr>
      </w:pPr>
      <w:ins w:id="934" w:author="svcMRProcess" w:date="2020-02-15T16:58:00Z">
        <w:r>
          <w:tab/>
          <w:t>(a)</w:t>
        </w:r>
        <w:r>
          <w:tab/>
          <w:t>a transferee described in section 142A(1)(a) is required to repay an amount under the FHOG Act section 21(2) or 51; or</w:t>
        </w:r>
      </w:ins>
    </w:p>
    <w:p>
      <w:pPr>
        <w:pStyle w:val="Indenta"/>
        <w:rPr>
          <w:ins w:id="935" w:author="svcMRProcess" w:date="2020-02-15T16:58:00Z"/>
        </w:rPr>
      </w:pPr>
      <w:ins w:id="936" w:author="svcMRProcess" w:date="2020-02-15T16:58:00Z">
        <w:r>
          <w:tab/>
          <w:t>(b)</w:t>
        </w:r>
        <w:r>
          <w:tab/>
          <w:t xml:space="preserve">a transferee described in section 142A(1)(b) would be required to repay an amount under the FHOG Act — </w:t>
        </w:r>
      </w:ins>
    </w:p>
    <w:p>
      <w:pPr>
        <w:pStyle w:val="Indenti"/>
        <w:rPr>
          <w:ins w:id="937" w:author="svcMRProcess" w:date="2020-02-15T16:58:00Z"/>
        </w:rPr>
      </w:pPr>
      <w:ins w:id="938" w:author="svcMRProcess" w:date="2020-02-15T16:58:00Z">
        <w:r>
          <w:tab/>
          <w:t>(i)</w:t>
        </w:r>
        <w:r>
          <w:tab/>
          <w:t>section 21(2) had a first home owner grant been authorised to be paid to that person under the FHOG Act section 21(1); or</w:t>
        </w:r>
      </w:ins>
    </w:p>
    <w:p>
      <w:pPr>
        <w:pStyle w:val="Indenti"/>
        <w:rPr>
          <w:ins w:id="939" w:author="svcMRProcess" w:date="2020-02-15T16:58:00Z"/>
        </w:rPr>
      </w:pPr>
      <w:ins w:id="940" w:author="svcMRProcess" w:date="2020-02-15T16:58:00Z">
        <w:r>
          <w:tab/>
          <w:t>(ii)</w:t>
        </w:r>
        <w:r>
          <w:tab/>
          <w:t>section 51 had a first home owner grant been authorised to be paid to that person under the FHOG Act.</w:t>
        </w:r>
      </w:ins>
    </w:p>
    <w:p>
      <w:pPr>
        <w:pStyle w:val="Subsection"/>
        <w:rPr>
          <w:ins w:id="941" w:author="svcMRProcess" w:date="2020-02-15T16:58:00Z"/>
        </w:rPr>
      </w:pPr>
      <w:ins w:id="942" w:author="svcMRProcess" w:date="2020-02-15T16:58:00Z">
        <w:r>
          <w:tab/>
          <w:t>(2A)</w:t>
        </w:r>
        <w:r>
          <w:tab/>
          <w:t xml:space="preserve">For the purposes of subsection (1)(b)(i), a first home owner grant would be, or would have been, authorised to be paid under the FHOG Act section 21(1) if the transaction was assessed in anticipation of compliance by the transferee — </w:t>
        </w:r>
      </w:ins>
    </w:p>
    <w:p>
      <w:pPr>
        <w:pStyle w:val="Indenta"/>
        <w:rPr>
          <w:ins w:id="943" w:author="svcMRProcess" w:date="2020-02-15T16:58:00Z"/>
        </w:rPr>
      </w:pPr>
      <w:ins w:id="944" w:author="svcMRProcess" w:date="2020-02-15T16:58:00Z">
        <w:r>
          <w:tab/>
          <w:t>(a)</w:t>
        </w:r>
        <w:r>
          <w:tab/>
          <w:t xml:space="preserve">with the residence requirements; or </w:t>
        </w:r>
      </w:ins>
    </w:p>
    <w:p>
      <w:pPr>
        <w:pStyle w:val="Indenta"/>
        <w:rPr>
          <w:ins w:id="945" w:author="svcMRProcess" w:date="2020-02-15T16:58:00Z"/>
        </w:rPr>
      </w:pPr>
      <w:ins w:id="946" w:author="svcMRProcess" w:date="2020-02-15T16:58:00Z">
        <w:r>
          <w:tab/>
          <w:t>(b)</w:t>
        </w:r>
        <w:r>
          <w:tab/>
          <w:t>if the requirement under the FHOG Act section 13(4) had already been complied with by the transferee, with the requirement under section 13(1) of that Act.</w:t>
        </w:r>
      </w:ins>
    </w:p>
    <w:p>
      <w:pPr>
        <w:pStyle w:val="Subsection"/>
        <w:rPr>
          <w:ins w:id="947" w:author="svcMRProcess" w:date="2020-02-15T16:58:00Z"/>
        </w:rPr>
      </w:pPr>
      <w:ins w:id="948" w:author="svcMRProcess" w:date="2020-02-15T16:58:00Z">
        <w:r>
          <w:tab/>
          <w:t>(2B)</w:t>
        </w:r>
        <w:r>
          <w:tab/>
          <w:t xml:space="preserve">Written notice referred to in the FHOG Act section 21(2)(d) must be given to the Commissioner — </w:t>
        </w:r>
      </w:ins>
    </w:p>
    <w:p>
      <w:pPr>
        <w:pStyle w:val="Indenta"/>
        <w:rPr>
          <w:ins w:id="949" w:author="svcMRProcess" w:date="2020-02-15T16:58:00Z"/>
        </w:rPr>
      </w:pPr>
      <w:ins w:id="950" w:author="svcMRProcess" w:date="2020-02-15T16:58:00Z">
        <w:r>
          <w:tab/>
          <w:t>(a)</w:t>
        </w:r>
        <w:r>
          <w:tab/>
          <w:t>by a transferee referred to in subsection (1)(b)(i) who would be required to repay an amount under the FHOG Act section 21(2), had a first home owner grant been authorised to be paid to that person under the FHOG Act section 21(1);</w:t>
        </w:r>
      </w:ins>
    </w:p>
    <w:p>
      <w:pPr>
        <w:pStyle w:val="Indenta"/>
        <w:rPr>
          <w:ins w:id="951" w:author="svcMRProcess" w:date="2020-02-15T16:58:00Z"/>
        </w:rPr>
      </w:pPr>
      <w:ins w:id="952" w:author="svcMRProcess" w:date="2020-02-15T16:58:00Z">
        <w:r>
          <w:tab/>
          <w:t>(b)</w:t>
        </w:r>
        <w:r>
          <w:tab/>
          <w:t>as if the conditions set out in the FHOG Act section 21(2)(a), (b) or (c) applied in respect of that person.</w:t>
        </w:r>
      </w:ins>
    </w:p>
    <w:p>
      <w:pPr>
        <w:pStyle w:val="Subsection"/>
      </w:pPr>
      <w:r>
        <w:tab/>
        <w:t>(2)</w:t>
      </w:r>
      <w:r>
        <w:tab/>
        <w:t>The previous assessment of a transaction referred to in subsection (1) is taken to be incorrect for the purposes of the Taxation Administration Act section 16(2)(a).</w:t>
      </w:r>
    </w:p>
    <w:p>
      <w:pPr>
        <w:pStyle w:val="Footnotesection"/>
        <w:rPr>
          <w:ins w:id="953" w:author="svcMRProcess" w:date="2020-02-15T16:58:00Z"/>
        </w:rPr>
      </w:pPr>
      <w:bookmarkStart w:id="954" w:name="_Toc392162415"/>
      <w:ins w:id="955" w:author="svcMRProcess" w:date="2020-02-15T16:58:00Z">
        <w:r>
          <w:tab/>
          <w:t>[Section 145 amended by No. 27 of 2015 s. 14.]</w:t>
        </w:r>
      </w:ins>
    </w:p>
    <w:p>
      <w:pPr>
        <w:pStyle w:val="Heading5"/>
      </w:pPr>
      <w:bookmarkStart w:id="956" w:name="_Toc431893572"/>
      <w:bookmarkStart w:id="957" w:name="_Toc420485750"/>
      <w:r>
        <w:rPr>
          <w:rStyle w:val="CharSectno"/>
        </w:rPr>
        <w:t>146</w:t>
      </w:r>
      <w:r>
        <w:t>.</w:t>
      </w:r>
      <w:r>
        <w:tab/>
        <w:t>Other provisions about first home owner concessions</w:t>
      </w:r>
      <w:bookmarkEnd w:id="954"/>
      <w:bookmarkEnd w:id="956"/>
      <w:bookmarkEnd w:id="95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260"/>
        <w:rPr>
          <w:bCs/>
          <w:szCs w:val="24"/>
        </w:rPr>
      </w:pPr>
      <w:bookmarkStart w:id="958" w:name="_Toc389126425"/>
      <w:bookmarkStart w:id="959" w:name="_Toc392162416"/>
      <w:bookmarkStart w:id="960" w:name="_Toc412734912"/>
      <w:bookmarkStart w:id="961" w:name="_Toc412735335"/>
      <w:bookmarkStart w:id="962" w:name="_Toc412819352"/>
      <w:bookmarkStart w:id="963" w:name="_Toc413830112"/>
      <w:bookmarkStart w:id="964" w:name="_Toc413847221"/>
      <w:bookmarkStart w:id="965" w:name="_Toc420416898"/>
      <w:bookmarkStart w:id="966" w:name="_Toc420417328"/>
      <w:bookmarkStart w:id="967" w:name="_Toc420485751"/>
      <w:bookmarkStart w:id="968" w:name="_Toc431893142"/>
      <w:bookmarkStart w:id="969" w:name="_Toc431893573"/>
      <w:r>
        <w:rPr>
          <w:sz w:val="26"/>
        </w:rPr>
        <w:t>Division 4A</w:t>
      </w:r>
      <w:r>
        <w:rPr>
          <w:bCs/>
          <w:szCs w:val="24"/>
        </w:rPr>
        <w:t xml:space="preserve"> — </w:t>
      </w:r>
      <w:r>
        <w:rPr>
          <w:sz w:val="26"/>
        </w:rPr>
        <w:t>Residential concession</w:t>
      </w:r>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keepNext/>
        <w:keepLines/>
      </w:pPr>
      <w:r>
        <w:tab/>
        <w:t>[Heading inserted by No. 30 of 2008 s. 26.]</w:t>
      </w:r>
    </w:p>
    <w:p>
      <w:pPr>
        <w:pStyle w:val="Heading5"/>
      </w:pPr>
      <w:bookmarkStart w:id="970" w:name="_Toc392162417"/>
      <w:bookmarkStart w:id="971" w:name="_Toc431893574"/>
      <w:bookmarkStart w:id="972" w:name="_Toc420485752"/>
      <w:r>
        <w:rPr>
          <w:rStyle w:val="CharSectno"/>
        </w:rPr>
        <w:t>147A</w:t>
      </w:r>
      <w:r>
        <w:t>.</w:t>
      </w:r>
      <w:r>
        <w:tab/>
        <w:t>Terms used</w:t>
      </w:r>
      <w:bookmarkEnd w:id="970"/>
      <w:bookmarkEnd w:id="971"/>
      <w:bookmarkEnd w:id="972"/>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pPr>
      <w:r>
        <w:tab/>
        <w:t>(a)</w:t>
      </w:r>
      <w:r>
        <w:tab/>
        <w:t>may lawfully be used; and</w:t>
      </w:r>
    </w:p>
    <w:p>
      <w:pPr>
        <w:pStyle w:val="Defpara"/>
      </w:pPr>
      <w:r>
        <w:tab/>
        <w:t>(b)</w:t>
      </w:r>
      <w:r>
        <w:tab/>
        <w:t xml:space="preserve">in the Commissioner’s opinion, is suitable to be used; and </w:t>
      </w:r>
    </w:p>
    <w:p>
      <w:pPr>
        <w:pStyle w:val="Defpara"/>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pPr>
      <w:r>
        <w:tab/>
        <w:t>(2)</w:t>
      </w:r>
      <w:r>
        <w:tab/>
        <w:t xml:space="preserve">For the purposes of this Division the construction of a residence begins on — </w:t>
      </w:r>
    </w:p>
    <w:p>
      <w:pPr>
        <w:pStyle w:val="Indenta"/>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973" w:name="_Toc392162418"/>
      <w:bookmarkStart w:id="974" w:name="_Toc431893575"/>
      <w:bookmarkStart w:id="975" w:name="_Toc420485753"/>
      <w:r>
        <w:rPr>
          <w:rStyle w:val="CharSectno"/>
        </w:rPr>
        <w:t>147B</w:t>
      </w:r>
      <w:r>
        <w:t>.</w:t>
      </w:r>
      <w:r>
        <w:tab/>
        <w:t>Term used: eligible transaction</w:t>
      </w:r>
      <w:bookmarkEnd w:id="973"/>
      <w:bookmarkEnd w:id="974"/>
      <w:bookmarkEnd w:id="975"/>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976" w:name="_Toc392162419"/>
      <w:bookmarkStart w:id="977" w:name="_Toc431893576"/>
      <w:bookmarkStart w:id="978" w:name="_Toc420485754"/>
      <w:r>
        <w:rPr>
          <w:rStyle w:val="CharSectno"/>
        </w:rPr>
        <w:t>147C</w:t>
      </w:r>
      <w:r>
        <w:t>.</w:t>
      </w:r>
      <w:r>
        <w:tab/>
        <w:t>Term used: concessional transaction</w:t>
      </w:r>
      <w:bookmarkEnd w:id="976"/>
      <w:bookmarkEnd w:id="977"/>
      <w:bookmarkEnd w:id="978"/>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979" w:name="_Toc392162420"/>
      <w:bookmarkStart w:id="980" w:name="_Toc431893577"/>
      <w:bookmarkStart w:id="981" w:name="_Toc420485755"/>
      <w:r>
        <w:rPr>
          <w:rStyle w:val="CharSectno"/>
        </w:rPr>
        <w:t>147D</w:t>
      </w:r>
      <w:r>
        <w:t>.</w:t>
      </w:r>
      <w:r>
        <w:tab/>
        <w:t>Term used: residential property</w:t>
      </w:r>
      <w:bookmarkEnd w:id="979"/>
      <w:bookmarkEnd w:id="980"/>
      <w:bookmarkEnd w:id="981"/>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bookmarkStart w:id="982" w:name="OLE_LINK1"/>
      <w:r>
        <w:tab/>
        <w:t>[Section 147D inserted by No. 30 of 2008 s. 26.]</w:t>
      </w:r>
    </w:p>
    <w:p>
      <w:pPr>
        <w:pStyle w:val="Heading5"/>
        <w:keepNext w:val="0"/>
        <w:keepLines w:val="0"/>
        <w:spacing w:before="180"/>
      </w:pPr>
      <w:bookmarkStart w:id="983" w:name="_Toc392162421"/>
      <w:bookmarkStart w:id="984" w:name="_Toc431893578"/>
      <w:bookmarkStart w:id="985" w:name="_Toc420485756"/>
      <w:r>
        <w:rPr>
          <w:rStyle w:val="CharSectno"/>
        </w:rPr>
        <w:t>147E</w:t>
      </w:r>
      <w:r>
        <w:t>.</w:t>
      </w:r>
      <w:r>
        <w:tab/>
        <w:t>Concessional rate of duty chargeable on concessional transactions</w:t>
      </w:r>
      <w:bookmarkEnd w:id="983"/>
      <w:bookmarkEnd w:id="984"/>
      <w:bookmarkEnd w:id="985"/>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bookmarkEnd w:id="982"/>
    <w:p>
      <w:pPr>
        <w:pStyle w:val="Footnotesection"/>
      </w:pPr>
      <w:r>
        <w:tab/>
        <w:t>[Section 147E inserted by No. 30 of 2008 s. 26; amended by No. 17 of 2010 s. 14.]</w:t>
      </w:r>
    </w:p>
    <w:p>
      <w:pPr>
        <w:pStyle w:val="Heading5"/>
      </w:pPr>
      <w:bookmarkStart w:id="986" w:name="_Toc392162422"/>
      <w:bookmarkStart w:id="987" w:name="_Toc431893579"/>
      <w:bookmarkStart w:id="988" w:name="_Toc420485757"/>
      <w:r>
        <w:rPr>
          <w:rStyle w:val="CharSectno"/>
        </w:rPr>
        <w:t>147F</w:t>
      </w:r>
      <w:r>
        <w:t>.</w:t>
      </w:r>
      <w:r>
        <w:tab/>
        <w:t>Eligible transactions to be reassessed if construction of residence begins etc. in certain time</w:t>
      </w:r>
      <w:bookmarkEnd w:id="986"/>
      <w:bookmarkEnd w:id="987"/>
      <w:bookmarkEnd w:id="988"/>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pPr>
      <w:bookmarkStart w:id="989" w:name="_Toc392162423"/>
      <w:bookmarkStart w:id="990" w:name="_Toc431893580"/>
      <w:bookmarkStart w:id="991" w:name="_Toc420485758"/>
      <w:r>
        <w:rPr>
          <w:rStyle w:val="CharSectno"/>
        </w:rPr>
        <w:t>147G</w:t>
      </w:r>
      <w:r>
        <w:t>.</w:t>
      </w:r>
      <w:r>
        <w:tab/>
        <w:t>Application for assessment or reassessment at concessional rate</w:t>
      </w:r>
      <w:bookmarkEnd w:id="989"/>
      <w:bookmarkEnd w:id="990"/>
      <w:bookmarkEnd w:id="991"/>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992" w:name="_Toc389126433"/>
      <w:bookmarkStart w:id="993" w:name="_Toc392162424"/>
      <w:bookmarkStart w:id="994" w:name="_Toc412734920"/>
      <w:bookmarkStart w:id="995" w:name="_Toc412735343"/>
      <w:bookmarkStart w:id="996" w:name="_Toc412819360"/>
      <w:bookmarkStart w:id="997" w:name="_Toc413830120"/>
      <w:bookmarkStart w:id="998" w:name="_Toc413847229"/>
      <w:bookmarkStart w:id="999" w:name="_Toc420416906"/>
      <w:bookmarkStart w:id="1000" w:name="_Toc420417336"/>
      <w:bookmarkStart w:id="1001" w:name="_Toc420485759"/>
      <w:bookmarkStart w:id="1002" w:name="_Toc431893150"/>
      <w:bookmarkStart w:id="1003" w:name="_Toc431893581"/>
      <w:r>
        <w:rPr>
          <w:sz w:val="26"/>
        </w:rPr>
        <w:t>Division 4 — Residential or business concessions</w:t>
      </w:r>
      <w:bookmarkEnd w:id="992"/>
      <w:bookmarkEnd w:id="993"/>
      <w:bookmarkEnd w:id="994"/>
      <w:bookmarkEnd w:id="995"/>
      <w:bookmarkEnd w:id="996"/>
      <w:bookmarkEnd w:id="997"/>
      <w:bookmarkEnd w:id="998"/>
      <w:bookmarkEnd w:id="999"/>
      <w:bookmarkEnd w:id="1000"/>
      <w:bookmarkEnd w:id="1001"/>
      <w:bookmarkEnd w:id="1002"/>
      <w:bookmarkEnd w:id="1003"/>
    </w:p>
    <w:p>
      <w:pPr>
        <w:pStyle w:val="Heading5"/>
      </w:pPr>
      <w:bookmarkStart w:id="1004" w:name="_Toc392162425"/>
      <w:bookmarkStart w:id="1005" w:name="_Toc431893582"/>
      <w:bookmarkStart w:id="1006" w:name="_Toc420485760"/>
      <w:r>
        <w:rPr>
          <w:rStyle w:val="CharSectno"/>
        </w:rPr>
        <w:t>147</w:t>
      </w:r>
      <w:r>
        <w:t>.</w:t>
      </w:r>
      <w:r>
        <w:tab/>
        <w:t xml:space="preserve">Concessional rates for transactions referred to in </w:t>
      </w:r>
      <w:r>
        <w:rPr>
          <w:i/>
          <w:iCs/>
        </w:rPr>
        <w:t>Stamp Act 1921</w:t>
      </w:r>
      <w:r>
        <w:t xml:space="preserve"> s. 75AE</w:t>
      </w:r>
      <w:bookmarkEnd w:id="1004"/>
      <w:bookmarkEnd w:id="1005"/>
      <w:bookmarkEnd w:id="1006"/>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1007" w:name="_Toc389126435"/>
      <w:bookmarkStart w:id="1008" w:name="_Toc392162426"/>
      <w:bookmarkStart w:id="1009" w:name="_Toc412734922"/>
      <w:bookmarkStart w:id="1010" w:name="_Toc412735345"/>
      <w:bookmarkStart w:id="1011" w:name="_Toc412819362"/>
      <w:bookmarkStart w:id="1012" w:name="_Toc413830122"/>
      <w:bookmarkStart w:id="1013" w:name="_Toc413847231"/>
      <w:bookmarkStart w:id="1014" w:name="_Toc420416908"/>
      <w:bookmarkStart w:id="1015" w:name="_Toc420417338"/>
      <w:bookmarkStart w:id="1016" w:name="_Toc420485761"/>
      <w:bookmarkStart w:id="1017" w:name="_Toc431893152"/>
      <w:bookmarkStart w:id="1018" w:name="_Toc431893583"/>
      <w:r>
        <w:rPr>
          <w:rStyle w:val="CharPartNo"/>
          <w:sz w:val="32"/>
        </w:rPr>
        <w:t>Chapter 3</w:t>
      </w:r>
      <w:r>
        <w:rPr>
          <w:sz w:val="32"/>
        </w:rPr>
        <w:t> — </w:t>
      </w:r>
      <w:r>
        <w:rPr>
          <w:rStyle w:val="CharPartText"/>
          <w:sz w:val="32"/>
        </w:rPr>
        <w:t>Landholder duty</w:t>
      </w:r>
      <w:bookmarkEnd w:id="1007"/>
      <w:bookmarkEnd w:id="1008"/>
      <w:bookmarkEnd w:id="1009"/>
      <w:bookmarkEnd w:id="1010"/>
      <w:bookmarkEnd w:id="1011"/>
      <w:bookmarkEnd w:id="1012"/>
      <w:bookmarkEnd w:id="1013"/>
      <w:bookmarkEnd w:id="1014"/>
      <w:bookmarkEnd w:id="1015"/>
      <w:bookmarkEnd w:id="1016"/>
      <w:bookmarkEnd w:id="1017"/>
      <w:bookmarkEnd w:id="1018"/>
    </w:p>
    <w:p>
      <w:pPr>
        <w:pStyle w:val="Heading3"/>
        <w:rPr>
          <w:sz w:val="28"/>
        </w:rPr>
      </w:pPr>
      <w:bookmarkStart w:id="1019" w:name="_Toc389126436"/>
      <w:bookmarkStart w:id="1020" w:name="_Toc392162427"/>
      <w:bookmarkStart w:id="1021" w:name="_Toc412734923"/>
      <w:bookmarkStart w:id="1022" w:name="_Toc412735346"/>
      <w:bookmarkStart w:id="1023" w:name="_Toc412819363"/>
      <w:bookmarkStart w:id="1024" w:name="_Toc413830123"/>
      <w:bookmarkStart w:id="1025" w:name="_Toc413847232"/>
      <w:bookmarkStart w:id="1026" w:name="_Toc420416909"/>
      <w:bookmarkStart w:id="1027" w:name="_Toc420417339"/>
      <w:bookmarkStart w:id="1028" w:name="_Toc420485762"/>
      <w:bookmarkStart w:id="1029" w:name="_Toc431893153"/>
      <w:bookmarkStart w:id="1030" w:name="_Toc431893584"/>
      <w:r>
        <w:rPr>
          <w:rStyle w:val="CharDivNo"/>
          <w:sz w:val="28"/>
        </w:rPr>
        <w:t>Part 1</w:t>
      </w:r>
      <w:r>
        <w:rPr>
          <w:sz w:val="28"/>
        </w:rPr>
        <w:t> — </w:t>
      </w:r>
      <w:r>
        <w:rPr>
          <w:rStyle w:val="CharDivText"/>
          <w:sz w:val="28"/>
        </w:rPr>
        <w:t>Preliminary</w:t>
      </w:r>
      <w:bookmarkEnd w:id="1019"/>
      <w:bookmarkEnd w:id="1020"/>
      <w:bookmarkEnd w:id="1021"/>
      <w:bookmarkEnd w:id="1022"/>
      <w:bookmarkEnd w:id="1023"/>
      <w:bookmarkEnd w:id="1024"/>
      <w:bookmarkEnd w:id="1025"/>
      <w:bookmarkEnd w:id="1026"/>
      <w:bookmarkEnd w:id="1027"/>
      <w:bookmarkEnd w:id="1028"/>
      <w:bookmarkEnd w:id="1029"/>
      <w:bookmarkEnd w:id="1030"/>
    </w:p>
    <w:p>
      <w:pPr>
        <w:pStyle w:val="Heading5"/>
      </w:pPr>
      <w:bookmarkStart w:id="1031" w:name="_Toc392162428"/>
      <w:bookmarkStart w:id="1032" w:name="_Toc431893585"/>
      <w:bookmarkStart w:id="1033" w:name="_Toc420485763"/>
      <w:r>
        <w:rPr>
          <w:rStyle w:val="CharSectno"/>
        </w:rPr>
        <w:t>148</w:t>
      </w:r>
      <w:r>
        <w:t>.</w:t>
      </w:r>
      <w:r>
        <w:tab/>
        <w:t>Terms used</w:t>
      </w:r>
      <w:bookmarkEnd w:id="1031"/>
      <w:bookmarkEnd w:id="1032"/>
      <w:bookmarkEnd w:id="1033"/>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1034" w:name="_Toc392162429"/>
      <w:bookmarkStart w:id="1035" w:name="_Toc431893586"/>
      <w:bookmarkStart w:id="1036" w:name="_Toc420485764"/>
      <w:r>
        <w:rPr>
          <w:rStyle w:val="CharSectno"/>
        </w:rPr>
        <w:t>149</w:t>
      </w:r>
      <w:r>
        <w:t>.</w:t>
      </w:r>
      <w:r>
        <w:tab/>
        <w:t>Entitlement to land, determining</w:t>
      </w:r>
      <w:bookmarkEnd w:id="1034"/>
      <w:bookmarkEnd w:id="1035"/>
      <w:bookmarkEnd w:id="1036"/>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8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80"/>
      </w:pPr>
      <w:r>
        <w:tab/>
      </w:r>
      <w:r>
        <w:tab/>
        <w:t>the landholder or other entity is to be regarded as having an entitlement to land for the purposes of this Chapter to the extent of its entitlement to the fixture.</w:t>
      </w:r>
    </w:p>
    <w:p>
      <w:pPr>
        <w:pStyle w:val="Subsection"/>
        <w:spacing w:before="18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240"/>
      </w:pPr>
      <w:bookmarkStart w:id="1037" w:name="_Toc392162430"/>
      <w:bookmarkStart w:id="1038" w:name="_Toc431893587"/>
      <w:bookmarkStart w:id="1039" w:name="_Toc420485765"/>
      <w:r>
        <w:rPr>
          <w:rStyle w:val="CharSectno"/>
        </w:rPr>
        <w:t>150</w:t>
      </w:r>
      <w:r>
        <w:t>.</w:t>
      </w:r>
      <w:r>
        <w:tab/>
        <w:t>Unencumbered value of land or chattels</w:t>
      </w:r>
      <w:bookmarkEnd w:id="1037"/>
      <w:bookmarkEnd w:id="1038"/>
      <w:bookmarkEnd w:id="1039"/>
    </w:p>
    <w:p>
      <w:pPr>
        <w:pStyle w:val="Subsection"/>
      </w:pPr>
      <w:r>
        <w:tab/>
      </w:r>
      <w:r>
        <w:tab/>
        <w:t>Section 36 applies, with any appropriate modifications, where it is necessary to determine the unencumbered value of land or chattels for the purposes of section 155(5)(a), 157(2) or 186.</w:t>
      </w:r>
    </w:p>
    <w:p>
      <w:pPr>
        <w:pStyle w:val="Heading3"/>
        <w:rPr>
          <w:sz w:val="28"/>
        </w:rPr>
      </w:pPr>
      <w:bookmarkStart w:id="1040" w:name="_Toc389126440"/>
      <w:bookmarkStart w:id="1041" w:name="_Toc392162431"/>
      <w:bookmarkStart w:id="1042" w:name="_Toc412734927"/>
      <w:bookmarkStart w:id="1043" w:name="_Toc412735350"/>
      <w:bookmarkStart w:id="1044" w:name="_Toc412819367"/>
      <w:bookmarkStart w:id="1045" w:name="_Toc413830127"/>
      <w:bookmarkStart w:id="1046" w:name="_Toc413847236"/>
      <w:bookmarkStart w:id="1047" w:name="_Toc420416913"/>
      <w:bookmarkStart w:id="1048" w:name="_Toc420417343"/>
      <w:bookmarkStart w:id="1049" w:name="_Toc420485766"/>
      <w:bookmarkStart w:id="1050" w:name="_Toc431893157"/>
      <w:bookmarkStart w:id="1051" w:name="_Toc431893588"/>
      <w:r>
        <w:rPr>
          <w:rStyle w:val="CharDivNo"/>
          <w:sz w:val="28"/>
        </w:rPr>
        <w:t>Part 2</w:t>
      </w:r>
      <w:r>
        <w:rPr>
          <w:sz w:val="28"/>
        </w:rPr>
        <w:t> — </w:t>
      </w:r>
      <w:r>
        <w:rPr>
          <w:rStyle w:val="CharDivText"/>
          <w:sz w:val="28"/>
        </w:rPr>
        <w:t>Imposition of landholder duty</w:t>
      </w:r>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spacing w:before="240"/>
      </w:pPr>
      <w:bookmarkStart w:id="1052" w:name="_Toc392162432"/>
      <w:bookmarkStart w:id="1053" w:name="_Toc431893589"/>
      <w:bookmarkStart w:id="1054" w:name="_Toc420485767"/>
      <w:r>
        <w:rPr>
          <w:rStyle w:val="CharSectno"/>
        </w:rPr>
        <w:t>151</w:t>
      </w:r>
      <w:r>
        <w:t>.</w:t>
      </w:r>
      <w:r>
        <w:tab/>
        <w:t>Landholder duty imposed</w:t>
      </w:r>
      <w:bookmarkEnd w:id="1052"/>
      <w:bookmarkEnd w:id="1053"/>
      <w:bookmarkEnd w:id="1054"/>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rPr>
          <w:sz w:val="28"/>
        </w:rPr>
      </w:pPr>
      <w:bookmarkStart w:id="1055" w:name="_Toc389126442"/>
      <w:bookmarkStart w:id="1056" w:name="_Toc392162433"/>
      <w:bookmarkStart w:id="1057" w:name="_Toc412734929"/>
      <w:bookmarkStart w:id="1058" w:name="_Toc412735352"/>
      <w:bookmarkStart w:id="1059" w:name="_Toc412819369"/>
      <w:bookmarkStart w:id="1060" w:name="_Toc413830129"/>
      <w:bookmarkStart w:id="1061" w:name="_Toc413847238"/>
      <w:bookmarkStart w:id="1062" w:name="_Toc420416915"/>
      <w:bookmarkStart w:id="1063" w:name="_Toc420417345"/>
      <w:bookmarkStart w:id="1064" w:name="_Toc420485768"/>
      <w:bookmarkStart w:id="1065" w:name="_Toc431893159"/>
      <w:bookmarkStart w:id="1066" w:name="_Toc431893590"/>
      <w:r>
        <w:rPr>
          <w:rStyle w:val="CharDivNo"/>
          <w:sz w:val="28"/>
        </w:rPr>
        <w:t>Part 3</w:t>
      </w:r>
      <w:r>
        <w:rPr>
          <w:sz w:val="28"/>
        </w:rPr>
        <w:t> — </w:t>
      </w:r>
      <w:r>
        <w:rPr>
          <w:rStyle w:val="CharDivText"/>
          <w:sz w:val="28"/>
        </w:rPr>
        <w:t>Certain key concepts defined and related provisions</w:t>
      </w:r>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392162434"/>
      <w:bookmarkStart w:id="1068" w:name="_Toc431893591"/>
      <w:bookmarkStart w:id="1069" w:name="_Toc420485769"/>
      <w:r>
        <w:rPr>
          <w:rStyle w:val="CharSectno"/>
        </w:rPr>
        <w:t>152</w:t>
      </w:r>
      <w:r>
        <w:t>.</w:t>
      </w:r>
      <w:r>
        <w:tab/>
        <w:t>References to entity</w:t>
      </w:r>
      <w:bookmarkEnd w:id="1067"/>
      <w:bookmarkEnd w:id="1068"/>
      <w:bookmarkEnd w:id="1069"/>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pPr>
      <w:bookmarkStart w:id="1070" w:name="_Toc392162435"/>
      <w:bookmarkStart w:id="1071" w:name="_Toc431893592"/>
      <w:bookmarkStart w:id="1072" w:name="_Toc420485770"/>
      <w:r>
        <w:rPr>
          <w:rStyle w:val="CharSectno"/>
        </w:rPr>
        <w:t>153</w:t>
      </w:r>
      <w:r>
        <w:t>.</w:t>
      </w:r>
      <w:r>
        <w:tab/>
        <w:t>References to interest in landholder or other entity</w:t>
      </w:r>
      <w:bookmarkEnd w:id="1070"/>
      <w:bookmarkEnd w:id="1071"/>
      <w:bookmarkEnd w:id="1072"/>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pPr>
      <w:bookmarkStart w:id="1073" w:name="_Toc392162436"/>
      <w:bookmarkStart w:id="1074" w:name="_Toc431893593"/>
      <w:bookmarkStart w:id="1075" w:name="_Toc420485771"/>
      <w:r>
        <w:rPr>
          <w:rStyle w:val="CharSectno"/>
        </w:rPr>
        <w:t>154</w:t>
      </w:r>
      <w:r>
        <w:t>.</w:t>
      </w:r>
      <w:r>
        <w:tab/>
        <w:t>Interest of person in landholder etc., calculating</w:t>
      </w:r>
      <w:bookmarkEnd w:id="1073"/>
      <w:bookmarkEnd w:id="1074"/>
      <w:bookmarkEnd w:id="1075"/>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pPr>
      <w:r>
        <w:tab/>
        <w:t>(3)</w:t>
      </w:r>
      <w:r>
        <w:tab/>
        <w:t>This section does not apply where section 158 or 159 applies.</w:t>
      </w:r>
    </w:p>
    <w:p>
      <w:pPr>
        <w:pStyle w:val="Subsection"/>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1076" w:name="_Toc389126446"/>
      <w:bookmarkStart w:id="1077" w:name="_Toc392162437"/>
      <w:bookmarkStart w:id="1078" w:name="_Toc412734933"/>
      <w:bookmarkStart w:id="1079" w:name="_Toc412735356"/>
      <w:bookmarkStart w:id="1080" w:name="_Toc412819373"/>
      <w:bookmarkStart w:id="1081" w:name="_Toc413830133"/>
      <w:bookmarkStart w:id="1082" w:name="_Toc413847242"/>
      <w:bookmarkStart w:id="1083" w:name="_Toc420416919"/>
      <w:bookmarkStart w:id="1084" w:name="_Toc420417349"/>
      <w:bookmarkStart w:id="1085" w:name="_Toc420485772"/>
      <w:bookmarkStart w:id="1086" w:name="_Toc431893163"/>
      <w:bookmarkStart w:id="1087" w:name="_Toc431893594"/>
      <w:r>
        <w:rPr>
          <w:rStyle w:val="CharDivNo"/>
          <w:sz w:val="28"/>
        </w:rPr>
        <w:t>Part 4</w:t>
      </w:r>
      <w:r>
        <w:rPr>
          <w:sz w:val="28"/>
        </w:rPr>
        <w:t> — </w:t>
      </w:r>
      <w:r>
        <w:rPr>
          <w:rStyle w:val="CharDivText"/>
          <w:sz w:val="28"/>
        </w:rPr>
        <w:t>Landholders to which this Chapter applies</w:t>
      </w:r>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5"/>
        <w:keepNext w:val="0"/>
        <w:keepLines w:val="0"/>
      </w:pPr>
      <w:bookmarkStart w:id="1088" w:name="_Toc392162438"/>
      <w:bookmarkStart w:id="1089" w:name="_Toc431893595"/>
      <w:bookmarkStart w:id="1090" w:name="_Toc420485773"/>
      <w:r>
        <w:rPr>
          <w:rStyle w:val="CharSectno"/>
        </w:rPr>
        <w:t>155</w:t>
      </w:r>
      <w:r>
        <w:t>.</w:t>
      </w:r>
      <w:r>
        <w:tab/>
        <w:t>Which entities are landholders</w:t>
      </w:r>
      <w:bookmarkEnd w:id="1088"/>
      <w:bookmarkEnd w:id="1089"/>
      <w:bookmarkEnd w:id="1090"/>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pPr>
      <w:bookmarkStart w:id="1091" w:name="_Toc392162439"/>
      <w:bookmarkStart w:id="1092" w:name="_Toc431893596"/>
      <w:bookmarkStart w:id="1093" w:name="_Toc420485774"/>
      <w:r>
        <w:rPr>
          <w:rStyle w:val="CharSectno"/>
        </w:rPr>
        <w:t>156</w:t>
      </w:r>
      <w:r>
        <w:t>.</w:t>
      </w:r>
      <w:r>
        <w:tab/>
        <w:t>Which entities are linked to an entity</w:t>
      </w:r>
      <w:bookmarkEnd w:id="1091"/>
      <w:bookmarkEnd w:id="1092"/>
      <w:bookmarkEnd w:id="1093"/>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pPr>
      <w:bookmarkStart w:id="1094" w:name="_Toc392162440"/>
      <w:bookmarkStart w:id="1095" w:name="_Toc431893597"/>
      <w:bookmarkStart w:id="1096" w:name="_Toc420485775"/>
      <w:r>
        <w:rPr>
          <w:rStyle w:val="CharSectno"/>
        </w:rPr>
        <w:t>157</w:t>
      </w:r>
      <w:r>
        <w:t>.</w:t>
      </w:r>
      <w:r>
        <w:tab/>
        <w:t>Land of linked entity, value of for s. 155</w:t>
      </w:r>
      <w:bookmarkEnd w:id="1094"/>
      <w:bookmarkEnd w:id="1095"/>
      <w:bookmarkEnd w:id="1096"/>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spacing w:before="200"/>
      </w:pPr>
      <w:bookmarkStart w:id="1097" w:name="_Toc392162441"/>
      <w:bookmarkStart w:id="1098" w:name="_Toc431893598"/>
      <w:bookmarkStart w:id="1099" w:name="_Toc420485776"/>
      <w:r>
        <w:rPr>
          <w:rStyle w:val="CharSectno"/>
        </w:rPr>
        <w:t>158</w:t>
      </w:r>
      <w:r>
        <w:t>.</w:t>
      </w:r>
      <w:r>
        <w:tab/>
        <w:t>Extent of interest in discretionary trust</w:t>
      </w:r>
      <w:bookmarkEnd w:id="1097"/>
      <w:bookmarkEnd w:id="1098"/>
      <w:bookmarkEnd w:id="1099"/>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1100" w:name="_Toc392162442"/>
      <w:bookmarkStart w:id="1101" w:name="_Toc431893599"/>
      <w:bookmarkStart w:id="1102" w:name="_Toc420485777"/>
      <w:r>
        <w:rPr>
          <w:rStyle w:val="CharSectno"/>
        </w:rPr>
        <w:t>159</w:t>
      </w:r>
      <w:r>
        <w:t>.</w:t>
      </w:r>
      <w:r>
        <w:tab/>
        <w:t>Extent of interest in partnership</w:t>
      </w:r>
      <w:bookmarkEnd w:id="1100"/>
      <w:bookmarkEnd w:id="1101"/>
      <w:bookmarkEnd w:id="1102"/>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rPr>
          <w:sz w:val="28"/>
        </w:rPr>
      </w:pPr>
      <w:bookmarkStart w:id="1103" w:name="_Toc389126452"/>
      <w:bookmarkStart w:id="1104" w:name="_Toc392162443"/>
      <w:bookmarkStart w:id="1105" w:name="_Toc412734939"/>
      <w:bookmarkStart w:id="1106" w:name="_Toc412735362"/>
      <w:bookmarkStart w:id="1107" w:name="_Toc412819379"/>
      <w:bookmarkStart w:id="1108" w:name="_Toc413830139"/>
      <w:bookmarkStart w:id="1109" w:name="_Toc413847248"/>
      <w:bookmarkStart w:id="1110" w:name="_Toc420416925"/>
      <w:bookmarkStart w:id="1111" w:name="_Toc420417355"/>
      <w:bookmarkStart w:id="1112" w:name="_Toc420485778"/>
      <w:bookmarkStart w:id="1113" w:name="_Toc431893169"/>
      <w:bookmarkStart w:id="1114" w:name="_Toc431893600"/>
      <w:r>
        <w:rPr>
          <w:rStyle w:val="CharDivNo"/>
          <w:sz w:val="28"/>
        </w:rPr>
        <w:t>Part 5</w:t>
      </w:r>
      <w:r>
        <w:rPr>
          <w:sz w:val="28"/>
        </w:rPr>
        <w:t> — </w:t>
      </w:r>
      <w:r>
        <w:rPr>
          <w:rStyle w:val="CharDivText"/>
          <w:sz w:val="28"/>
        </w:rPr>
        <w:t>Acquisitions to which this Chapter applies</w:t>
      </w:r>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4"/>
        <w:rPr>
          <w:sz w:val="26"/>
        </w:rPr>
      </w:pPr>
      <w:bookmarkStart w:id="1115" w:name="_Toc389126453"/>
      <w:bookmarkStart w:id="1116" w:name="_Toc392162444"/>
      <w:bookmarkStart w:id="1117" w:name="_Toc412734940"/>
      <w:bookmarkStart w:id="1118" w:name="_Toc412735363"/>
      <w:bookmarkStart w:id="1119" w:name="_Toc412819380"/>
      <w:bookmarkStart w:id="1120" w:name="_Toc413830140"/>
      <w:bookmarkStart w:id="1121" w:name="_Toc413847249"/>
      <w:bookmarkStart w:id="1122" w:name="_Toc420416926"/>
      <w:bookmarkStart w:id="1123" w:name="_Toc420417356"/>
      <w:bookmarkStart w:id="1124" w:name="_Toc420485779"/>
      <w:bookmarkStart w:id="1125" w:name="_Toc431893170"/>
      <w:bookmarkStart w:id="1126" w:name="_Toc431893601"/>
      <w:r>
        <w:rPr>
          <w:sz w:val="26"/>
        </w:rPr>
        <w:t>Division 1 — Means by which interest acquired</w:t>
      </w:r>
      <w:bookmarkEnd w:id="1115"/>
      <w:bookmarkEnd w:id="1116"/>
      <w:bookmarkEnd w:id="1117"/>
      <w:bookmarkEnd w:id="1118"/>
      <w:bookmarkEnd w:id="1119"/>
      <w:bookmarkEnd w:id="1120"/>
      <w:bookmarkEnd w:id="1121"/>
      <w:bookmarkEnd w:id="1122"/>
      <w:bookmarkEnd w:id="1123"/>
      <w:bookmarkEnd w:id="1124"/>
      <w:bookmarkEnd w:id="1125"/>
      <w:bookmarkEnd w:id="1126"/>
    </w:p>
    <w:p>
      <w:pPr>
        <w:pStyle w:val="Heading5"/>
      </w:pPr>
      <w:bookmarkStart w:id="1127" w:name="_Toc392162445"/>
      <w:bookmarkStart w:id="1128" w:name="_Toc431893602"/>
      <w:bookmarkStart w:id="1129" w:name="_Toc420485780"/>
      <w:r>
        <w:rPr>
          <w:rStyle w:val="CharSectno"/>
        </w:rPr>
        <w:t>160</w:t>
      </w:r>
      <w:r>
        <w:t>.</w:t>
      </w:r>
      <w:r>
        <w:tab/>
        <w:t>When a person acquires an interest in an entity</w:t>
      </w:r>
      <w:bookmarkEnd w:id="1127"/>
      <w:bookmarkEnd w:id="1128"/>
      <w:bookmarkEnd w:id="1129"/>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1130" w:name="_Toc389126455"/>
      <w:bookmarkStart w:id="1131" w:name="_Toc392162446"/>
      <w:bookmarkStart w:id="1132" w:name="_Toc412734942"/>
      <w:bookmarkStart w:id="1133" w:name="_Toc412735365"/>
      <w:bookmarkStart w:id="1134" w:name="_Toc412819382"/>
      <w:bookmarkStart w:id="1135" w:name="_Toc413830142"/>
      <w:bookmarkStart w:id="1136" w:name="_Toc413847251"/>
      <w:bookmarkStart w:id="1137" w:name="_Toc420416928"/>
      <w:bookmarkStart w:id="1138" w:name="_Toc420417358"/>
      <w:bookmarkStart w:id="1139" w:name="_Toc420485781"/>
      <w:bookmarkStart w:id="1140" w:name="_Toc431893172"/>
      <w:bookmarkStart w:id="1141" w:name="_Toc431893603"/>
      <w:r>
        <w:rPr>
          <w:sz w:val="26"/>
        </w:rPr>
        <w:t>Division 2 — Relevant acquisitions of interests in landholders</w:t>
      </w:r>
      <w:bookmarkEnd w:id="1130"/>
      <w:bookmarkEnd w:id="1131"/>
      <w:bookmarkEnd w:id="1132"/>
      <w:bookmarkEnd w:id="1133"/>
      <w:bookmarkEnd w:id="1134"/>
      <w:bookmarkEnd w:id="1135"/>
      <w:bookmarkEnd w:id="1136"/>
      <w:bookmarkEnd w:id="1137"/>
      <w:bookmarkEnd w:id="1138"/>
      <w:bookmarkEnd w:id="1139"/>
      <w:bookmarkEnd w:id="1140"/>
      <w:bookmarkEnd w:id="1141"/>
    </w:p>
    <w:p>
      <w:pPr>
        <w:pStyle w:val="MiscellaneousHeading"/>
        <w:spacing w:before="240"/>
        <w:rPr>
          <w:b/>
          <w:bCs/>
        </w:rPr>
      </w:pPr>
      <w:r>
        <w:rPr>
          <w:b/>
          <w:bCs/>
        </w:rPr>
        <w:t xml:space="preserve">Subdivision 1 — Definitions </w:t>
      </w:r>
    </w:p>
    <w:p>
      <w:pPr>
        <w:pStyle w:val="Heading5"/>
        <w:spacing w:before="240"/>
      </w:pPr>
      <w:bookmarkStart w:id="1142" w:name="_Toc392162447"/>
      <w:bookmarkStart w:id="1143" w:name="_Toc431893604"/>
      <w:bookmarkStart w:id="1144" w:name="_Toc420485782"/>
      <w:r>
        <w:rPr>
          <w:rStyle w:val="CharSectno"/>
        </w:rPr>
        <w:t>161</w:t>
      </w:r>
      <w:r>
        <w:t>.</w:t>
      </w:r>
      <w:r>
        <w:tab/>
        <w:t>Term used: significant interest</w:t>
      </w:r>
      <w:bookmarkEnd w:id="1142"/>
      <w:bookmarkEnd w:id="1143"/>
      <w:bookmarkEnd w:id="1144"/>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pPr>
      <w:r>
        <w:tab/>
        <w:t>[Section 161 amended by No. 32 of 2012 s. 11.]</w:t>
      </w:r>
    </w:p>
    <w:p>
      <w:pPr>
        <w:pStyle w:val="Heading5"/>
      </w:pPr>
      <w:bookmarkStart w:id="1145" w:name="_Toc392162448"/>
      <w:bookmarkStart w:id="1146" w:name="_Toc431893605"/>
      <w:bookmarkStart w:id="1147" w:name="_Toc420485783"/>
      <w:r>
        <w:rPr>
          <w:rStyle w:val="CharSectno"/>
        </w:rPr>
        <w:t>162</w:t>
      </w:r>
      <w:r>
        <w:t>.</w:t>
      </w:r>
      <w:r>
        <w:tab/>
        <w:t>Related persons: s. 163 and 164</w:t>
      </w:r>
      <w:bookmarkEnd w:id="1145"/>
      <w:bookmarkEnd w:id="1146"/>
      <w:bookmarkEnd w:id="1147"/>
    </w:p>
    <w:p>
      <w:pPr>
        <w:pStyle w:val="Subsection"/>
        <w:keepNext/>
        <w:keepLines/>
        <w:spacing w:before="12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spacing w:before="60"/>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spacing w:before="60"/>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MiscellaneousHeading"/>
        <w:spacing w:before="220"/>
        <w:rPr>
          <w:b/>
          <w:bCs/>
        </w:rPr>
      </w:pPr>
      <w:r>
        <w:rPr>
          <w:b/>
          <w:bCs/>
        </w:rPr>
        <w:t>Subdivision 2 — Relevant acquisitions</w:t>
      </w:r>
    </w:p>
    <w:p>
      <w:pPr>
        <w:pStyle w:val="Heading5"/>
        <w:spacing w:before="180"/>
      </w:pPr>
      <w:bookmarkStart w:id="1148" w:name="_Toc392162449"/>
      <w:bookmarkStart w:id="1149" w:name="_Toc431893606"/>
      <w:bookmarkStart w:id="1150" w:name="_Toc420485784"/>
      <w:r>
        <w:rPr>
          <w:rStyle w:val="CharSectno"/>
        </w:rPr>
        <w:t>163</w:t>
      </w:r>
      <w:r>
        <w:t>.</w:t>
      </w:r>
      <w:r>
        <w:tab/>
        <w:t>Term used: relevant acquisition</w:t>
      </w:r>
      <w:bookmarkEnd w:id="1148"/>
      <w:bookmarkEnd w:id="1149"/>
      <w:bookmarkEnd w:id="1150"/>
    </w:p>
    <w:p>
      <w:pPr>
        <w:pStyle w:val="Subsection"/>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pPr>
      <w:bookmarkStart w:id="1151" w:name="_Toc392162450"/>
      <w:bookmarkStart w:id="1152" w:name="_Toc431893607"/>
      <w:bookmarkStart w:id="1153" w:name="_Toc420485785"/>
      <w:r>
        <w:rPr>
          <w:rStyle w:val="CharSectno"/>
        </w:rPr>
        <w:t>164</w:t>
      </w:r>
      <w:r>
        <w:t>.</w:t>
      </w:r>
      <w:r>
        <w:tab/>
        <w:t>Term used: relevant acquisition</w:t>
      </w:r>
      <w:bookmarkEnd w:id="1151"/>
      <w:bookmarkEnd w:id="1152"/>
      <w:bookmarkEnd w:id="1153"/>
    </w:p>
    <w:p>
      <w:pPr>
        <w:pStyle w:val="Subsection"/>
      </w:pPr>
      <w:r>
        <w:tab/>
      </w:r>
      <w:r>
        <w:tab/>
        <w:t xml:space="preserve">An acquisition by a person of an interest in an entity is also a </w:t>
      </w:r>
      <w:r>
        <w:rPr>
          <w:rStyle w:val="CharDefText"/>
        </w:rPr>
        <w:t>relevant acquisition</w:t>
      </w:r>
      <w:r>
        <w:t xml:space="preserve"> if — </w:t>
      </w:r>
    </w:p>
    <w:p>
      <w:pPr>
        <w:pStyle w:val="Indenta"/>
      </w:pPr>
      <w:r>
        <w:tab/>
        <w:t>(a)</w:t>
      </w:r>
      <w:r>
        <w:tab/>
        <w:t xml:space="preserve">immediately before the acquisition the entity is a landholder in which — </w:t>
      </w:r>
    </w:p>
    <w:p>
      <w:pPr>
        <w:pStyle w:val="Indenti"/>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pPr>
      <w:r>
        <w:tab/>
        <w:t>[Section 164 amended by No. 32 of 2012 s. 12.]</w:t>
      </w:r>
    </w:p>
    <w:p>
      <w:pPr>
        <w:pStyle w:val="MiscellaneousHeading"/>
        <w:spacing w:before="240"/>
        <w:rPr>
          <w:b/>
          <w:bCs/>
        </w:rPr>
      </w:pPr>
      <w:r>
        <w:rPr>
          <w:b/>
          <w:bCs/>
        </w:rPr>
        <w:t>Subdivision 3 — Exempt acquisitions</w:t>
      </w:r>
    </w:p>
    <w:p>
      <w:pPr>
        <w:pStyle w:val="Heading5"/>
      </w:pPr>
      <w:bookmarkStart w:id="1154" w:name="_Toc392162451"/>
      <w:bookmarkStart w:id="1155" w:name="_Toc431893608"/>
      <w:bookmarkStart w:id="1156" w:name="_Toc420485786"/>
      <w:r>
        <w:rPr>
          <w:rStyle w:val="CharSectno"/>
        </w:rPr>
        <w:t>165</w:t>
      </w:r>
      <w:r>
        <w:t>.</w:t>
      </w:r>
      <w:r>
        <w:tab/>
        <w:t>Term used: acquisition</w:t>
      </w:r>
      <w:bookmarkEnd w:id="1154"/>
      <w:bookmarkEnd w:id="1155"/>
      <w:bookmarkEnd w:id="1156"/>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1157" w:name="_Toc392162452"/>
      <w:bookmarkStart w:id="1158" w:name="_Toc431893609"/>
      <w:bookmarkStart w:id="1159" w:name="_Toc420485787"/>
      <w:r>
        <w:rPr>
          <w:rStyle w:val="CharSectno"/>
        </w:rPr>
        <w:t>166</w:t>
      </w:r>
      <w:r>
        <w:t>.</w:t>
      </w:r>
      <w:r>
        <w:tab/>
        <w:t>Effect of acquisition being exempt</w:t>
      </w:r>
      <w:bookmarkEnd w:id="1157"/>
      <w:bookmarkEnd w:id="1158"/>
      <w:bookmarkEnd w:id="1159"/>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1160" w:name="_Toc392162453"/>
      <w:bookmarkStart w:id="1161" w:name="_Toc431893610"/>
      <w:bookmarkStart w:id="1162" w:name="_Toc420485788"/>
      <w:r>
        <w:rPr>
          <w:rStyle w:val="CharSectno"/>
        </w:rPr>
        <w:t>167</w:t>
      </w:r>
      <w:r>
        <w:t>.</w:t>
      </w:r>
      <w:r>
        <w:tab/>
        <w:t>Exemption if nominal duty would be chargeable on transfer</w:t>
      </w:r>
      <w:bookmarkEnd w:id="1160"/>
      <w:bookmarkEnd w:id="1161"/>
      <w:bookmarkEnd w:id="1162"/>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rPr>
          <w:ins w:id="1163" w:author="svcMRProcess" w:date="2020-02-15T16:58:00Z"/>
        </w:rPr>
      </w:pPr>
      <w:r>
        <w:tab/>
        <w:t>Note:</w:t>
      </w:r>
    </w:p>
    <w:p>
      <w:pPr>
        <w:pStyle w:val="PermNoteText"/>
      </w:pPr>
      <w:ins w:id="1164" w:author="svcMRProcess" w:date="2020-02-15T16:58:00Z">
        <w:r>
          <w:tab/>
        </w:r>
      </w:ins>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1165" w:name="_Toc392162454"/>
      <w:bookmarkStart w:id="1166" w:name="_Toc431893611"/>
      <w:bookmarkStart w:id="1167" w:name="_Toc420485789"/>
      <w:r>
        <w:rPr>
          <w:rStyle w:val="CharSectno"/>
        </w:rPr>
        <w:t>168</w:t>
      </w:r>
      <w:r>
        <w:t>.</w:t>
      </w:r>
      <w:r>
        <w:tab/>
        <w:t>Exemption if transfer duty would not be chargeable</w:t>
      </w:r>
      <w:bookmarkEnd w:id="1165"/>
      <w:bookmarkEnd w:id="1166"/>
      <w:bookmarkEnd w:id="1167"/>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pPr>
      <w:r>
        <w:tab/>
        <w:t>(b)</w:t>
      </w:r>
      <w:r>
        <w:tab/>
        <w:t>whose interest in the landholder decreased resulting in the acquisition.</w:t>
      </w:r>
    </w:p>
    <w:p>
      <w:pPr>
        <w:pStyle w:val="PermNoteHeading"/>
        <w:rPr>
          <w:ins w:id="1168" w:author="svcMRProcess" w:date="2020-02-15T16:58:00Z"/>
        </w:rPr>
      </w:pPr>
      <w:r>
        <w:tab/>
        <w:t>Note:</w:t>
      </w:r>
    </w:p>
    <w:p>
      <w:pPr>
        <w:pStyle w:val="PermNoteText"/>
      </w:pPr>
      <w:ins w:id="1169" w:author="svcMRProcess" w:date="2020-02-15T16:58:00Z">
        <w:r>
          <w:tab/>
        </w:r>
      </w:ins>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pPr>
      <w:bookmarkStart w:id="1170" w:name="_Toc392162455"/>
      <w:bookmarkStart w:id="1171" w:name="_Toc431893612"/>
      <w:bookmarkStart w:id="1172" w:name="_Toc420485790"/>
      <w:r>
        <w:rPr>
          <w:rStyle w:val="CharSectno"/>
        </w:rPr>
        <w:t>169</w:t>
      </w:r>
      <w:r>
        <w:t>.</w:t>
      </w:r>
      <w:r>
        <w:tab/>
        <w:t>Exemption if acquisition is dutiable under s. 67</w:t>
      </w:r>
      <w:bookmarkEnd w:id="1170"/>
      <w:bookmarkEnd w:id="1171"/>
      <w:bookmarkEnd w:id="1172"/>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pPr>
      <w:bookmarkStart w:id="1173" w:name="_Toc392162456"/>
      <w:bookmarkStart w:id="1174" w:name="_Toc431893613"/>
      <w:bookmarkStart w:id="1175" w:name="_Toc420485791"/>
      <w:r>
        <w:rPr>
          <w:rStyle w:val="CharSectno"/>
        </w:rPr>
        <w:t>170</w:t>
      </w:r>
      <w:r>
        <w:t>.</w:t>
      </w:r>
      <w:r>
        <w:tab/>
        <w:t xml:space="preserve">Exemption relating to approved arrangements with creditors under </w:t>
      </w:r>
      <w:r>
        <w:rPr>
          <w:iCs/>
          <w:spacing w:val="-4"/>
          <w:kern w:val="2"/>
        </w:rPr>
        <w:t>Corporations Act</w:t>
      </w:r>
      <w:bookmarkEnd w:id="1173"/>
      <w:bookmarkEnd w:id="1174"/>
      <w:bookmarkEnd w:id="1175"/>
    </w:p>
    <w:p>
      <w:pPr>
        <w:pStyle w:val="Subsection"/>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pPr>
      <w:bookmarkStart w:id="1176" w:name="_Toc392162457"/>
      <w:bookmarkStart w:id="1177" w:name="_Toc431893614"/>
      <w:bookmarkStart w:id="1178" w:name="_Toc420485792"/>
      <w:r>
        <w:rPr>
          <w:rStyle w:val="CharSectno"/>
        </w:rPr>
        <w:t>171</w:t>
      </w:r>
      <w:r>
        <w:t>.</w:t>
      </w:r>
      <w:r>
        <w:tab/>
        <w:t>Exemption of acquisition by family member of interest in corporation engaged in primary production</w:t>
      </w:r>
      <w:bookmarkEnd w:id="1176"/>
      <w:bookmarkEnd w:id="1177"/>
      <w:bookmarkEnd w:id="1178"/>
    </w:p>
    <w:p>
      <w:pPr>
        <w:pStyle w:val="Subsection"/>
        <w:keepNext/>
        <w:keepLines/>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MiscellaneousHeading"/>
        <w:spacing w:before="240"/>
        <w:rPr>
          <w:b/>
          <w:bCs/>
        </w:rPr>
      </w:pPr>
      <w:r>
        <w:rPr>
          <w:b/>
          <w:bCs/>
        </w:rPr>
        <w:t>Subdivision 4 — Further provisions in respect of exemptions under section 171</w:t>
      </w:r>
    </w:p>
    <w:p>
      <w:pPr>
        <w:pStyle w:val="Heading5"/>
      </w:pPr>
      <w:bookmarkStart w:id="1179" w:name="_Toc392162458"/>
      <w:bookmarkStart w:id="1180" w:name="_Toc431893615"/>
      <w:bookmarkStart w:id="1181" w:name="_Toc420485793"/>
      <w:r>
        <w:rPr>
          <w:rStyle w:val="CharSectno"/>
        </w:rPr>
        <w:t>172</w:t>
      </w:r>
      <w:r>
        <w:t>.</w:t>
      </w:r>
      <w:r>
        <w:tab/>
        <w:t>Calculation of duty where some land of corporation not used for primary production</w:t>
      </w:r>
      <w:bookmarkEnd w:id="1179"/>
      <w:bookmarkEnd w:id="1180"/>
      <w:bookmarkEnd w:id="1181"/>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1182" w:name="_Toc392162459"/>
      <w:bookmarkStart w:id="1183" w:name="_Toc431893616"/>
      <w:bookmarkStart w:id="1184" w:name="_Toc420485794"/>
      <w:r>
        <w:rPr>
          <w:rStyle w:val="CharSectno"/>
        </w:rPr>
        <w:t>173</w:t>
      </w:r>
      <w:r>
        <w:t>.</w:t>
      </w:r>
      <w:r>
        <w:tab/>
        <w:t>Reversal of exemption where certain changes made to discretionary trust</w:t>
      </w:r>
      <w:bookmarkEnd w:id="1182"/>
      <w:bookmarkEnd w:id="1183"/>
      <w:bookmarkEnd w:id="1184"/>
    </w:p>
    <w:p>
      <w:pPr>
        <w:pStyle w:val="Subsection"/>
        <w:spacing w:before="180"/>
      </w:pPr>
      <w:r>
        <w:tab/>
        <w:t>(1)</w:t>
      </w:r>
      <w:r>
        <w:tab/>
        <w:t xml:space="preserve">This section applies if — </w:t>
      </w:r>
    </w:p>
    <w:p>
      <w:pPr>
        <w:pStyle w:val="Indenta"/>
        <w:spacing w:before="60"/>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spacing w:before="60"/>
      </w:pPr>
      <w:r>
        <w:tab/>
        <w:t>(i)</w:t>
      </w:r>
      <w:r>
        <w:tab/>
        <w:t xml:space="preserve">exempt under section 171; or </w:t>
      </w:r>
    </w:p>
    <w:p>
      <w:pPr>
        <w:pStyle w:val="Indenti"/>
        <w:spacing w:before="60"/>
      </w:pPr>
      <w:r>
        <w:tab/>
        <w:t>(ii)</w:t>
      </w:r>
      <w:r>
        <w:tab/>
        <w:t xml:space="preserve">a partially exempt acquisition under section 172; </w:t>
      </w:r>
    </w:p>
    <w:p>
      <w:pPr>
        <w:pStyle w:val="Indenta"/>
        <w:spacing w:before="60"/>
      </w:pPr>
      <w:r>
        <w:tab/>
      </w:r>
      <w:r>
        <w:tab/>
        <w:t>and</w:t>
      </w:r>
    </w:p>
    <w:p>
      <w:pPr>
        <w:pStyle w:val="Indenta"/>
        <w:spacing w:before="60"/>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spacing w:before="180"/>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keepNext/>
        <w:spacing w:before="18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pPr>
      <w:bookmarkStart w:id="1185" w:name="_Toc392162460"/>
      <w:bookmarkStart w:id="1186" w:name="_Toc431893617"/>
      <w:bookmarkStart w:id="1187" w:name="_Toc420485795"/>
      <w:r>
        <w:rPr>
          <w:rStyle w:val="CharSectno"/>
        </w:rPr>
        <w:t>174</w:t>
      </w:r>
      <w:r>
        <w:t>.</w:t>
      </w:r>
      <w:r>
        <w:tab/>
        <w:t>No exemption where interest transferred within 5 years</w:t>
      </w:r>
      <w:bookmarkEnd w:id="1185"/>
      <w:bookmarkEnd w:id="1186"/>
      <w:bookmarkEnd w:id="1187"/>
    </w:p>
    <w:p>
      <w:pPr>
        <w:pStyle w:val="Subsection"/>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1188" w:name="_Toc389126470"/>
      <w:bookmarkStart w:id="1189" w:name="_Toc392162461"/>
      <w:bookmarkStart w:id="1190" w:name="_Toc412734957"/>
      <w:bookmarkStart w:id="1191" w:name="_Toc412735380"/>
      <w:bookmarkStart w:id="1192" w:name="_Toc412819397"/>
      <w:bookmarkStart w:id="1193" w:name="_Toc413830157"/>
      <w:bookmarkStart w:id="1194" w:name="_Toc413847266"/>
      <w:bookmarkStart w:id="1195" w:name="_Toc420416943"/>
      <w:bookmarkStart w:id="1196" w:name="_Toc420417373"/>
      <w:bookmarkStart w:id="1197" w:name="_Toc420485796"/>
      <w:bookmarkStart w:id="1198" w:name="_Toc431893187"/>
      <w:bookmarkStart w:id="1199" w:name="_Toc431893618"/>
      <w:r>
        <w:rPr>
          <w:rStyle w:val="CharDivNo"/>
          <w:sz w:val="28"/>
        </w:rPr>
        <w:t>Part 6</w:t>
      </w:r>
      <w:r>
        <w:rPr>
          <w:sz w:val="28"/>
        </w:rPr>
        <w:t> — </w:t>
      </w:r>
      <w:r>
        <w:rPr>
          <w:rStyle w:val="CharDivText"/>
          <w:sz w:val="28"/>
        </w:rPr>
        <w:t>Collection of landholder duty</w:t>
      </w:r>
      <w:bookmarkEnd w:id="1188"/>
      <w:bookmarkEnd w:id="1189"/>
      <w:bookmarkEnd w:id="1190"/>
      <w:bookmarkEnd w:id="1191"/>
      <w:bookmarkEnd w:id="1192"/>
      <w:bookmarkEnd w:id="1193"/>
      <w:bookmarkEnd w:id="1194"/>
      <w:bookmarkEnd w:id="1195"/>
      <w:bookmarkEnd w:id="1196"/>
      <w:bookmarkEnd w:id="1197"/>
      <w:bookmarkEnd w:id="1198"/>
      <w:bookmarkEnd w:id="1199"/>
    </w:p>
    <w:p>
      <w:pPr>
        <w:pStyle w:val="Heading4"/>
        <w:keepLines/>
        <w:rPr>
          <w:sz w:val="26"/>
        </w:rPr>
      </w:pPr>
      <w:bookmarkStart w:id="1200" w:name="_Toc389126471"/>
      <w:bookmarkStart w:id="1201" w:name="_Toc392162462"/>
      <w:bookmarkStart w:id="1202" w:name="_Toc412734958"/>
      <w:bookmarkStart w:id="1203" w:name="_Toc412735381"/>
      <w:bookmarkStart w:id="1204" w:name="_Toc412819398"/>
      <w:bookmarkStart w:id="1205" w:name="_Toc413830158"/>
      <w:bookmarkStart w:id="1206" w:name="_Toc413847267"/>
      <w:bookmarkStart w:id="1207" w:name="_Toc420416944"/>
      <w:bookmarkStart w:id="1208" w:name="_Toc420417374"/>
      <w:bookmarkStart w:id="1209" w:name="_Toc420485797"/>
      <w:bookmarkStart w:id="1210" w:name="_Toc431893188"/>
      <w:bookmarkStart w:id="1211" w:name="_Toc431893619"/>
      <w:r>
        <w:rPr>
          <w:sz w:val="26"/>
        </w:rPr>
        <w:t>Division 1 — Preliminary</w:t>
      </w:r>
      <w:bookmarkEnd w:id="1200"/>
      <w:bookmarkEnd w:id="1201"/>
      <w:bookmarkEnd w:id="1202"/>
      <w:bookmarkEnd w:id="1203"/>
      <w:bookmarkEnd w:id="1204"/>
      <w:bookmarkEnd w:id="1205"/>
      <w:bookmarkEnd w:id="1206"/>
      <w:bookmarkEnd w:id="1207"/>
      <w:bookmarkEnd w:id="1208"/>
      <w:bookmarkEnd w:id="1209"/>
      <w:bookmarkEnd w:id="1210"/>
      <w:bookmarkEnd w:id="1211"/>
    </w:p>
    <w:p>
      <w:pPr>
        <w:pStyle w:val="Heading5"/>
      </w:pPr>
      <w:bookmarkStart w:id="1212" w:name="_Toc392162463"/>
      <w:bookmarkStart w:id="1213" w:name="_Toc431893620"/>
      <w:bookmarkStart w:id="1214" w:name="_Toc420485798"/>
      <w:r>
        <w:rPr>
          <w:rStyle w:val="CharSectno"/>
        </w:rPr>
        <w:t>175</w:t>
      </w:r>
      <w:r>
        <w:t>.</w:t>
      </w:r>
      <w:r>
        <w:tab/>
        <w:t>Term used: acquirer</w:t>
      </w:r>
      <w:bookmarkEnd w:id="1212"/>
      <w:bookmarkEnd w:id="1213"/>
      <w:bookmarkEnd w:id="1214"/>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pPr>
      <w:bookmarkStart w:id="1215" w:name="_Toc392162464"/>
      <w:bookmarkStart w:id="1216" w:name="_Toc431893621"/>
      <w:bookmarkStart w:id="1217" w:name="_Toc420485799"/>
      <w:r>
        <w:rPr>
          <w:rStyle w:val="CharSectno"/>
        </w:rPr>
        <w:t>176</w:t>
      </w:r>
      <w:r>
        <w:t>.</w:t>
      </w:r>
      <w:r>
        <w:tab/>
        <w:t>When acquisition occurs</w:t>
      </w:r>
      <w:bookmarkEnd w:id="1215"/>
      <w:bookmarkEnd w:id="1216"/>
      <w:bookmarkEnd w:id="1217"/>
    </w:p>
    <w:p>
      <w:pPr>
        <w:pStyle w:val="Subsection"/>
        <w:spacing w:before="120"/>
      </w:pPr>
      <w:r>
        <w:tab/>
        <w:t>(1)</w:t>
      </w:r>
      <w:r>
        <w:tab/>
        <w:t>For the purposes of this Chapter, but subject to section 173(4)(c), the time when an acquisition of an interest in a landholder occurs is to be determined under this section.</w:t>
      </w:r>
    </w:p>
    <w:p>
      <w:pPr>
        <w:pStyle w:val="Subsection"/>
        <w:spacing w:before="120"/>
      </w:pPr>
      <w:r>
        <w:tab/>
        <w:t>(2)</w:t>
      </w:r>
      <w:r>
        <w:tab/>
        <w:t>If there is an agreement for the making of the acquisition, whether conditional or not, and subsection (3) does not apply, the acquisition occurs when the agreement is made.</w:t>
      </w:r>
    </w:p>
    <w:p>
      <w:pPr>
        <w:pStyle w:val="PermNoteHeading"/>
        <w:rPr>
          <w:ins w:id="1218" w:author="svcMRProcess" w:date="2020-02-15T16:58:00Z"/>
        </w:rPr>
      </w:pPr>
      <w:r>
        <w:tab/>
        <w:t>Note:</w:t>
      </w:r>
    </w:p>
    <w:p>
      <w:pPr>
        <w:pStyle w:val="PermNoteText"/>
        <w:rPr>
          <w:rFonts w:cs="Arial"/>
        </w:rPr>
      </w:pPr>
      <w:ins w:id="1219" w:author="svcMRProcess" w:date="2020-02-15T16:58:00Z">
        <w:r>
          <w:tab/>
        </w:r>
      </w:ins>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Ednotesubsection"/>
      </w:pPr>
      <w:r>
        <w:tab/>
        <w:t>[(4A)</w:t>
      </w:r>
      <w:r>
        <w:tab/>
        <w:t>deleted]</w:t>
      </w:r>
    </w:p>
    <w:p>
      <w:pPr>
        <w:pStyle w:val="Subsection"/>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pPr>
      <w:bookmarkStart w:id="1220" w:name="_Toc392162465"/>
      <w:bookmarkStart w:id="1221" w:name="_Toc431893622"/>
      <w:bookmarkStart w:id="1222" w:name="_Toc420485800"/>
      <w:r>
        <w:rPr>
          <w:rStyle w:val="CharSectno"/>
        </w:rPr>
        <w:t>177</w:t>
      </w:r>
      <w:r>
        <w:t>.</w:t>
      </w:r>
      <w:r>
        <w:tab/>
        <w:t>Certain transactions to be treated as agreements</w:t>
      </w:r>
      <w:bookmarkEnd w:id="1220"/>
      <w:bookmarkEnd w:id="1221"/>
      <w:bookmarkEnd w:id="1222"/>
    </w:p>
    <w:p>
      <w:pPr>
        <w:pStyle w:val="Subsection"/>
        <w:spacing w:before="120"/>
      </w:pPr>
      <w:r>
        <w:tab/>
        <w:t>(1)</w:t>
      </w:r>
      <w:r>
        <w:tab/>
        <w:t xml:space="preserve">In this section and in section 178 — </w:t>
      </w:r>
    </w:p>
    <w:p>
      <w:pPr>
        <w:pStyle w:val="Defstart"/>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rPr>
          <w:ins w:id="1223" w:author="svcMRProcess" w:date="2020-02-15T16:58:00Z"/>
        </w:rPr>
      </w:pPr>
      <w:r>
        <w:tab/>
        <w:t>Note:</w:t>
      </w:r>
    </w:p>
    <w:p>
      <w:pPr>
        <w:pStyle w:val="PermNoteText"/>
      </w:pPr>
      <w:ins w:id="1224" w:author="svcMRProcess" w:date="2020-02-15T16:58:00Z">
        <w:r>
          <w:tab/>
        </w:r>
      </w:ins>
      <w:r>
        <w:tab/>
        <w:t>Section 196 provides for the reassessment of duty if a deemed agreement is not completed.</w:t>
      </w:r>
    </w:p>
    <w:p>
      <w:pPr>
        <w:pStyle w:val="Heading5"/>
      </w:pPr>
      <w:bookmarkStart w:id="1225" w:name="_Toc392162466"/>
      <w:bookmarkStart w:id="1226" w:name="_Toc431893623"/>
      <w:bookmarkStart w:id="1227" w:name="_Toc420485801"/>
      <w:r>
        <w:rPr>
          <w:rStyle w:val="CharSectno"/>
        </w:rPr>
        <w:t>178</w:t>
      </w:r>
      <w:r>
        <w:t>.</w:t>
      </w:r>
      <w:r>
        <w:tab/>
        <w:t>Exceptions to s. 177</w:t>
      </w:r>
      <w:bookmarkEnd w:id="1225"/>
      <w:bookmarkEnd w:id="1226"/>
      <w:bookmarkEnd w:id="1227"/>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spacing w:before="180"/>
      </w:pPr>
      <w:r>
        <w:tab/>
        <w:t>(3)</w:t>
      </w:r>
      <w:r>
        <w:tab/>
        <w:t>It is also an exception to section 177(2) if the call option and the put option form part of a scheme of call options and put options given by the proprietors of a business that — </w:t>
      </w:r>
    </w:p>
    <w:p>
      <w:pPr>
        <w:pStyle w:val="Indenta"/>
        <w:spacing w:before="60"/>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spacing w:before="60"/>
      </w:pPr>
      <w:r>
        <w:tab/>
        <w:t>(b)</w:t>
      </w:r>
      <w:r>
        <w:tab/>
        <w:t>are not exercisable except on the occurrence of an event specified in them that would cause the continuing proprietor or proprietors to seek to acquire the interest of another of the proprietors.</w:t>
      </w:r>
    </w:p>
    <w:p>
      <w:pPr>
        <w:pStyle w:val="Heading4"/>
        <w:spacing w:before="260"/>
        <w:rPr>
          <w:sz w:val="26"/>
        </w:rPr>
      </w:pPr>
      <w:bookmarkStart w:id="1228" w:name="_Toc389126476"/>
      <w:bookmarkStart w:id="1229" w:name="_Toc392162467"/>
      <w:bookmarkStart w:id="1230" w:name="_Toc412734963"/>
      <w:bookmarkStart w:id="1231" w:name="_Toc412735386"/>
      <w:bookmarkStart w:id="1232" w:name="_Toc412819403"/>
      <w:bookmarkStart w:id="1233" w:name="_Toc413830163"/>
      <w:bookmarkStart w:id="1234" w:name="_Toc413847272"/>
      <w:bookmarkStart w:id="1235" w:name="_Toc420416949"/>
      <w:bookmarkStart w:id="1236" w:name="_Toc420417379"/>
      <w:bookmarkStart w:id="1237" w:name="_Toc420485802"/>
      <w:bookmarkStart w:id="1238" w:name="_Toc431893193"/>
      <w:bookmarkStart w:id="1239" w:name="_Toc431893624"/>
      <w:r>
        <w:rPr>
          <w:sz w:val="26"/>
        </w:rPr>
        <w:t>Division 2 — Liability</w:t>
      </w:r>
      <w:bookmarkEnd w:id="1228"/>
      <w:bookmarkEnd w:id="1229"/>
      <w:bookmarkEnd w:id="1230"/>
      <w:bookmarkEnd w:id="1231"/>
      <w:bookmarkEnd w:id="1232"/>
      <w:bookmarkEnd w:id="1233"/>
      <w:bookmarkEnd w:id="1234"/>
      <w:bookmarkEnd w:id="1235"/>
      <w:bookmarkEnd w:id="1236"/>
      <w:bookmarkEnd w:id="1237"/>
      <w:bookmarkEnd w:id="1238"/>
      <w:bookmarkEnd w:id="1239"/>
    </w:p>
    <w:p>
      <w:pPr>
        <w:pStyle w:val="Heading5"/>
      </w:pPr>
      <w:bookmarkStart w:id="1240" w:name="_Toc392162468"/>
      <w:bookmarkStart w:id="1241" w:name="_Toc431893625"/>
      <w:bookmarkStart w:id="1242" w:name="_Toc420485803"/>
      <w:r>
        <w:rPr>
          <w:rStyle w:val="CharSectno"/>
        </w:rPr>
        <w:t>179</w:t>
      </w:r>
      <w:r>
        <w:t>.</w:t>
      </w:r>
      <w:r>
        <w:tab/>
        <w:t>Who is liable to pay duty</w:t>
      </w:r>
      <w:bookmarkEnd w:id="1240"/>
      <w:bookmarkEnd w:id="1241"/>
      <w:bookmarkEnd w:id="1242"/>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1243" w:name="_Toc392162469"/>
      <w:bookmarkStart w:id="1244" w:name="_Toc431893626"/>
      <w:bookmarkStart w:id="1245" w:name="_Toc420485804"/>
      <w:r>
        <w:rPr>
          <w:rStyle w:val="CharSectno"/>
        </w:rPr>
        <w:t>180</w:t>
      </w:r>
      <w:r>
        <w:t>.</w:t>
      </w:r>
      <w:r>
        <w:tab/>
        <w:t>Application to Commissioner for determination of liability</w:t>
      </w:r>
      <w:bookmarkEnd w:id="1243"/>
      <w:bookmarkEnd w:id="1244"/>
      <w:bookmarkEnd w:id="1245"/>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pPr>
      <w:r>
        <w:tab/>
        <w:t>(2)</w:t>
      </w:r>
      <w:r>
        <w:tab/>
        <w:t xml:space="preserve">The persons that may apply are — </w:t>
      </w:r>
    </w:p>
    <w:p>
      <w:pPr>
        <w:pStyle w:val="Indenta"/>
        <w:spacing w:before="60"/>
      </w:pPr>
      <w:r>
        <w:tab/>
        <w:t>(a)</w:t>
      </w:r>
      <w:r>
        <w:tab/>
        <w:t>any person that by the acquisition acquires an interest in the entity; or</w:t>
      </w:r>
    </w:p>
    <w:p>
      <w:pPr>
        <w:pStyle w:val="Indenta"/>
        <w:spacing w:before="60"/>
      </w:pPr>
      <w:r>
        <w:tab/>
        <w:t>(b)</w:t>
      </w:r>
      <w:r>
        <w:tab/>
        <w:t>any person that may be taken into account under section 163 or 164 as being related for the purposes of the acquisition to a person referred to in paragraph (a); or</w:t>
      </w:r>
    </w:p>
    <w:p>
      <w:pPr>
        <w:pStyle w:val="Indenta"/>
        <w:spacing w:before="60"/>
      </w:pPr>
      <w:r>
        <w:tab/>
        <w:t>(c)</w:t>
      </w:r>
      <w:r>
        <w:tab/>
        <w:t>if the entity is a corporation, the corporation; or</w:t>
      </w:r>
    </w:p>
    <w:p>
      <w:pPr>
        <w:pStyle w:val="Indenta"/>
        <w:keepNext/>
        <w:spacing w:before="60"/>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1246" w:name="_Toc392162470"/>
      <w:bookmarkStart w:id="1247" w:name="_Toc431893627"/>
      <w:bookmarkStart w:id="1248" w:name="_Toc420485805"/>
      <w:r>
        <w:rPr>
          <w:rStyle w:val="CharSectno"/>
        </w:rPr>
        <w:t>181</w:t>
      </w:r>
      <w:r>
        <w:t>.</w:t>
      </w:r>
      <w:r>
        <w:tab/>
        <w:t>Determination of s. 180 application</w:t>
      </w:r>
      <w:bookmarkEnd w:id="1246"/>
      <w:bookmarkEnd w:id="1247"/>
      <w:bookmarkEnd w:id="1248"/>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1249" w:name="_Toc392162471"/>
      <w:bookmarkStart w:id="1250" w:name="_Toc431893628"/>
      <w:bookmarkStart w:id="1251" w:name="_Toc420485806"/>
      <w:r>
        <w:rPr>
          <w:rStyle w:val="CharSectno"/>
        </w:rPr>
        <w:t>182</w:t>
      </w:r>
      <w:r>
        <w:t>.</w:t>
      </w:r>
      <w:r>
        <w:tab/>
        <w:t>Powers of Commissioner where further information required for determination of s. 180 application</w:t>
      </w:r>
      <w:bookmarkEnd w:id="1249"/>
      <w:bookmarkEnd w:id="1250"/>
      <w:bookmarkEnd w:id="1251"/>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spacing w:before="120"/>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1252" w:name="_Toc389126481"/>
      <w:bookmarkStart w:id="1253" w:name="_Toc392162472"/>
      <w:bookmarkStart w:id="1254" w:name="_Toc412734968"/>
      <w:bookmarkStart w:id="1255" w:name="_Toc412735391"/>
      <w:bookmarkStart w:id="1256" w:name="_Toc412819408"/>
      <w:bookmarkStart w:id="1257" w:name="_Toc413830168"/>
      <w:bookmarkStart w:id="1258" w:name="_Toc413847277"/>
      <w:bookmarkStart w:id="1259" w:name="_Toc420416954"/>
      <w:bookmarkStart w:id="1260" w:name="_Toc420417384"/>
      <w:bookmarkStart w:id="1261" w:name="_Toc420485807"/>
      <w:bookmarkStart w:id="1262" w:name="_Toc431893198"/>
      <w:bookmarkStart w:id="1263" w:name="_Toc431893629"/>
      <w:r>
        <w:rPr>
          <w:sz w:val="26"/>
        </w:rPr>
        <w:t>Division 3 — Payment of landholder duty</w:t>
      </w:r>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pPr>
      <w:bookmarkStart w:id="1264" w:name="_Toc392162473"/>
      <w:bookmarkStart w:id="1265" w:name="_Toc431893630"/>
      <w:bookmarkStart w:id="1266" w:name="_Toc420485808"/>
      <w:r>
        <w:rPr>
          <w:rStyle w:val="CharSectno"/>
        </w:rPr>
        <w:t>183</w:t>
      </w:r>
      <w:r>
        <w:t>.</w:t>
      </w:r>
      <w:r>
        <w:tab/>
        <w:t>When landholder duty must be paid</w:t>
      </w:r>
      <w:bookmarkEnd w:id="1264"/>
      <w:bookmarkEnd w:id="1265"/>
      <w:bookmarkEnd w:id="1266"/>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1267" w:name="_Toc389126483"/>
      <w:bookmarkStart w:id="1268" w:name="_Toc392162474"/>
      <w:bookmarkStart w:id="1269" w:name="_Toc412734970"/>
      <w:bookmarkStart w:id="1270" w:name="_Toc412735393"/>
      <w:bookmarkStart w:id="1271" w:name="_Toc412819410"/>
      <w:bookmarkStart w:id="1272" w:name="_Toc413830170"/>
      <w:bookmarkStart w:id="1273" w:name="_Toc413847279"/>
      <w:bookmarkStart w:id="1274" w:name="_Toc420416956"/>
      <w:bookmarkStart w:id="1275" w:name="_Toc420417386"/>
      <w:bookmarkStart w:id="1276" w:name="_Toc420485809"/>
      <w:bookmarkStart w:id="1277" w:name="_Toc431893200"/>
      <w:bookmarkStart w:id="1278" w:name="_Toc431893631"/>
      <w:r>
        <w:rPr>
          <w:sz w:val="26"/>
        </w:rPr>
        <w:t>Division 4 — Rates of landholder duty</w:t>
      </w:r>
      <w:bookmarkEnd w:id="1267"/>
      <w:bookmarkEnd w:id="1268"/>
      <w:bookmarkEnd w:id="1269"/>
      <w:bookmarkEnd w:id="1270"/>
      <w:bookmarkEnd w:id="1271"/>
      <w:bookmarkEnd w:id="1272"/>
      <w:bookmarkEnd w:id="1273"/>
      <w:bookmarkEnd w:id="1274"/>
      <w:bookmarkEnd w:id="1275"/>
      <w:bookmarkEnd w:id="1276"/>
      <w:bookmarkEnd w:id="1277"/>
      <w:bookmarkEnd w:id="1278"/>
    </w:p>
    <w:p>
      <w:pPr>
        <w:pStyle w:val="Heading5"/>
      </w:pPr>
      <w:bookmarkStart w:id="1279" w:name="_Toc392162475"/>
      <w:bookmarkStart w:id="1280" w:name="_Toc431893632"/>
      <w:bookmarkStart w:id="1281" w:name="_Toc420485810"/>
      <w:r>
        <w:rPr>
          <w:rStyle w:val="CharSectno"/>
        </w:rPr>
        <w:t>184</w:t>
      </w:r>
      <w:r>
        <w:t>.</w:t>
      </w:r>
      <w:r>
        <w:tab/>
        <w:t>Rates of landholder duty</w:t>
      </w:r>
      <w:bookmarkEnd w:id="1279"/>
      <w:bookmarkEnd w:id="1280"/>
      <w:bookmarkEnd w:id="1281"/>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1282" w:name="_Toc389126485"/>
      <w:bookmarkStart w:id="1283" w:name="_Toc392162476"/>
      <w:bookmarkStart w:id="1284" w:name="_Toc412734972"/>
      <w:bookmarkStart w:id="1285" w:name="_Toc412735395"/>
      <w:bookmarkStart w:id="1286" w:name="_Toc412819412"/>
      <w:bookmarkStart w:id="1287" w:name="_Toc413830172"/>
      <w:bookmarkStart w:id="1288" w:name="_Toc413847281"/>
      <w:bookmarkStart w:id="1289" w:name="_Toc420416958"/>
      <w:bookmarkStart w:id="1290" w:name="_Toc420417388"/>
      <w:bookmarkStart w:id="1291" w:name="_Toc420485811"/>
      <w:bookmarkStart w:id="1292" w:name="_Toc431893202"/>
      <w:bookmarkStart w:id="1293" w:name="_Toc431893633"/>
      <w:r>
        <w:rPr>
          <w:sz w:val="26"/>
        </w:rPr>
        <w:t>Division 5 — Calculation of landholder duty</w:t>
      </w:r>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294" w:name="_Toc392162477"/>
      <w:bookmarkStart w:id="1295" w:name="_Toc431893634"/>
      <w:bookmarkStart w:id="1296" w:name="_Toc420485812"/>
      <w:r>
        <w:rPr>
          <w:rStyle w:val="CharSectno"/>
        </w:rPr>
        <w:t>185</w:t>
      </w:r>
      <w:r>
        <w:t>.</w:t>
      </w:r>
      <w:r>
        <w:tab/>
        <w:t>References to interest of acquirer in landholder</w:t>
      </w:r>
      <w:bookmarkEnd w:id="1294"/>
      <w:bookmarkEnd w:id="1295"/>
      <w:bookmarkEnd w:id="1296"/>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spacing w:before="180"/>
      </w:pPr>
      <w:bookmarkStart w:id="1297" w:name="_Toc392162478"/>
      <w:bookmarkStart w:id="1298" w:name="_Toc431893635"/>
      <w:bookmarkStart w:id="1299" w:name="_Toc420485813"/>
      <w:r>
        <w:rPr>
          <w:rStyle w:val="CharSectno"/>
        </w:rPr>
        <w:t>186</w:t>
      </w:r>
      <w:r>
        <w:t>.</w:t>
      </w:r>
      <w:r>
        <w:tab/>
        <w:t>Value of landholder</w:t>
      </w:r>
      <w:bookmarkEnd w:id="1297"/>
      <w:bookmarkEnd w:id="1298"/>
      <w:bookmarkEnd w:id="1299"/>
    </w:p>
    <w:p>
      <w:pPr>
        <w:pStyle w:val="Subsection"/>
      </w:pPr>
      <w:r>
        <w:tab/>
        <w:t>(1)</w:t>
      </w:r>
      <w:r>
        <w:tab/>
        <w:t xml:space="preserve">For the purposes of calculating duty in respect of a relevant acquisition the value of a landholder is taken to be the sum of — </w:t>
      </w:r>
    </w:p>
    <w:p>
      <w:pPr>
        <w:pStyle w:val="Indenta"/>
        <w:spacing w:before="60"/>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spacing w:before="60"/>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spacing w:before="180"/>
      </w:pPr>
      <w:bookmarkStart w:id="1300" w:name="_Toc392162479"/>
      <w:bookmarkStart w:id="1301" w:name="_Toc431893636"/>
      <w:bookmarkStart w:id="1302" w:name="_Toc420485814"/>
      <w:r>
        <w:rPr>
          <w:rStyle w:val="CharSectno"/>
        </w:rPr>
        <w:t>187</w:t>
      </w:r>
      <w:r>
        <w:t>.</w:t>
      </w:r>
      <w:r>
        <w:tab/>
        <w:t>Determining value of further interest for duty calculation</w:t>
      </w:r>
      <w:bookmarkEnd w:id="1300"/>
      <w:bookmarkEnd w:id="1301"/>
      <w:bookmarkEnd w:id="1302"/>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spacing w:before="120"/>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1303" w:name="_Toc392162480"/>
      <w:bookmarkStart w:id="1304" w:name="_Toc431893637"/>
      <w:bookmarkStart w:id="1305" w:name="_Toc420485815"/>
      <w:r>
        <w:rPr>
          <w:rStyle w:val="CharSectno"/>
        </w:rPr>
        <w:t>188</w:t>
      </w:r>
      <w:r>
        <w:t>.</w:t>
      </w:r>
      <w:r>
        <w:tab/>
        <w:t>Calculating duty payable</w:t>
      </w:r>
      <w:bookmarkEnd w:id="1303"/>
      <w:bookmarkEnd w:id="1304"/>
      <w:bookmarkEnd w:id="1305"/>
    </w:p>
    <w:p>
      <w:pPr>
        <w:pStyle w:val="Subsection"/>
        <w:spacing w:before="120"/>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spacing w:before="120"/>
      </w:pPr>
      <w:r>
        <w:tab/>
        <w:t>(2)</w:t>
      </w:r>
      <w:r>
        <w:tab/>
        <w:t xml:space="preserve">The resulting amount is the duty payable in respect of the relevant acquisition. </w:t>
      </w:r>
    </w:p>
    <w:p>
      <w:pPr>
        <w:pStyle w:val="Subsection"/>
        <w:spacing w:before="120"/>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1306" w:name="_Toc392162481"/>
      <w:bookmarkStart w:id="1307" w:name="_Toc431893638"/>
      <w:bookmarkStart w:id="1308" w:name="_Toc420485816"/>
      <w:r>
        <w:rPr>
          <w:rStyle w:val="CharSectno"/>
        </w:rPr>
        <w:t>189</w:t>
      </w:r>
      <w:r>
        <w:t>.</w:t>
      </w:r>
      <w:r>
        <w:tab/>
        <w:t>Reduction for s. 188</w:t>
      </w:r>
      <w:bookmarkEnd w:id="1306"/>
      <w:bookmarkEnd w:id="1307"/>
      <w:bookmarkEnd w:id="1308"/>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spacing w:before="180"/>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spacing w:before="180"/>
      </w:pPr>
      <w:r>
        <w:tab/>
        <w:t>(3)</w:t>
      </w:r>
      <w:r>
        <w:tab/>
        <w:t>The value of an excluded interest is the same percentage of the value of the landholder concerned as the percentage of all interests in the landholder that is represented by the excluded interest.</w:t>
      </w:r>
    </w:p>
    <w:p>
      <w:pPr>
        <w:pStyle w:val="Subsection"/>
        <w:spacing w:before="180"/>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spacing w:before="180"/>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spacing w:before="180"/>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pPr>
      <w:r>
        <w:tab/>
        <w:t>[Section 189 inserted by No. 32 of 2012 s. 21; amended by No. 32 of 2012 s. 22.]</w:t>
      </w:r>
    </w:p>
    <w:p>
      <w:pPr>
        <w:pStyle w:val="Ednotesection"/>
        <w:spacing w:before="240"/>
      </w:pPr>
      <w:r>
        <w:t>[</w:t>
      </w:r>
      <w:r>
        <w:rPr>
          <w:b/>
        </w:rPr>
        <w:t>190</w:t>
      </w:r>
      <w:r>
        <w:rPr>
          <w:b/>
        </w:rPr>
        <w:noBreakHyphen/>
        <w:t>192.</w:t>
      </w:r>
      <w:r>
        <w:tab/>
        <w:t>Deleted by No. 32 of 2012 s. 21.]</w:t>
      </w:r>
    </w:p>
    <w:p>
      <w:pPr>
        <w:pStyle w:val="Heading5"/>
        <w:spacing w:before="240"/>
      </w:pPr>
      <w:bookmarkStart w:id="1309" w:name="_Toc392162482"/>
      <w:bookmarkStart w:id="1310" w:name="_Toc431893639"/>
      <w:bookmarkStart w:id="1311" w:name="_Toc420485817"/>
      <w:r>
        <w:rPr>
          <w:rStyle w:val="CharSectno"/>
        </w:rPr>
        <w:t>193</w:t>
      </w:r>
      <w:r>
        <w:t>.</w:t>
      </w:r>
      <w:r>
        <w:tab/>
        <w:t>Calculation of duty where statement lodged under s. 201</w:t>
      </w:r>
      <w:bookmarkEnd w:id="1309"/>
      <w:bookmarkEnd w:id="1310"/>
      <w:bookmarkEnd w:id="1311"/>
    </w:p>
    <w:p>
      <w:pPr>
        <w:pStyle w:val="Subsection"/>
        <w:spacing w:before="180"/>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spacing w:before="180"/>
      </w:pPr>
      <w:r>
        <w:tab/>
        <w:t>(2)</w:t>
      </w:r>
      <w:r>
        <w:tab/>
        <w:t>The Commissioner is not required to make a separate calculation under this Division of duty in respect of each relevant acquisition that occurred during the relevant period.</w:t>
      </w:r>
    </w:p>
    <w:p>
      <w:pPr>
        <w:pStyle w:val="Subsection"/>
        <w:spacing w:before="180"/>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1312" w:name="_Toc392162483"/>
      <w:bookmarkStart w:id="1313" w:name="_Toc431893640"/>
      <w:bookmarkStart w:id="1314" w:name="_Toc420485818"/>
      <w:r>
        <w:rPr>
          <w:rStyle w:val="CharSectno"/>
        </w:rPr>
        <w:t>194</w:t>
      </w:r>
      <w:r>
        <w:t>.</w:t>
      </w:r>
      <w:r>
        <w:tab/>
        <w:t>Calculation of duty on certain acquisitions on winding up of corporation or unit trust scheme</w:t>
      </w:r>
      <w:bookmarkEnd w:id="1312"/>
      <w:bookmarkEnd w:id="1313"/>
      <w:bookmarkEnd w:id="1314"/>
    </w:p>
    <w:p>
      <w:pPr>
        <w:pStyle w:val="Subsection"/>
        <w:keepNext/>
        <w:spacing w:before="180"/>
      </w:pPr>
      <w:r>
        <w:tab/>
        <w:t>(1)</w:t>
      </w:r>
      <w:r>
        <w:tab/>
        <w:t xml:space="preserve">Despite anything else in this Division, duty is to be calculated under this section in respect of a relevant acquisition by a person of an interest in a landholder if the acquisition — </w:t>
      </w:r>
    </w:p>
    <w:p>
      <w:pPr>
        <w:pStyle w:val="Indenta"/>
        <w:spacing w:before="60"/>
      </w:pPr>
      <w:r>
        <w:tab/>
        <w:t>(a)</w:t>
      </w:r>
      <w:r>
        <w:tab/>
        <w:t xml:space="preserve">occurs in the circumstances referred to in subsection (2); and </w:t>
      </w:r>
    </w:p>
    <w:p>
      <w:pPr>
        <w:pStyle w:val="Indenta"/>
        <w:spacing w:before="60"/>
      </w:pPr>
      <w:r>
        <w:tab/>
        <w:t>(b)</w:t>
      </w:r>
      <w:r>
        <w:tab/>
        <w:t>is not exempt under section 167 because the effect of the acquisition is that the person receives a benefit in excess of the person’s entitlement.</w:t>
      </w:r>
    </w:p>
    <w:p>
      <w:pPr>
        <w:pStyle w:val="PermNoteHeading"/>
        <w:rPr>
          <w:ins w:id="1315" w:author="svcMRProcess" w:date="2020-02-15T16:58:00Z"/>
        </w:rPr>
      </w:pPr>
      <w:r>
        <w:tab/>
        <w:t>Note:</w:t>
      </w:r>
    </w:p>
    <w:p>
      <w:pPr>
        <w:pStyle w:val="PermNoteText"/>
      </w:pPr>
      <w:ins w:id="1316" w:author="svcMRProcess" w:date="2020-02-15T16:58:00Z">
        <w:r>
          <w:tab/>
        </w:r>
      </w:ins>
      <w:r>
        <w:tab/>
        <w:t>The combined operation of sections 29(4) and 167 will make the acquisition exempt if the value of the person’s benefit is not in excess of the person’s entitlement.</w:t>
      </w:r>
    </w:p>
    <w:p>
      <w:pPr>
        <w:pStyle w:val="Subsection"/>
        <w:keepNext/>
        <w:keepLines/>
        <w:spacing w:before="180"/>
      </w:pPr>
      <w:r>
        <w:tab/>
        <w:t>(2)</w:t>
      </w:r>
      <w:r>
        <w:tab/>
        <w:t xml:space="preserve">The circumstances referred to are that — </w:t>
      </w:r>
    </w:p>
    <w:p>
      <w:pPr>
        <w:pStyle w:val="Indenta"/>
        <w:keepNext/>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spacing w:before="180"/>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spacing w:before="120"/>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spacing w:before="120"/>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3</w:t>
      </w:r>
      <w:r>
        <w:t xml:space="preserve"> amended by No. 29 of 2012 s. 5.]</w:t>
      </w:r>
    </w:p>
    <w:p>
      <w:pPr>
        <w:pStyle w:val="Heading3"/>
      </w:pPr>
      <w:bookmarkStart w:id="1317" w:name="_Toc389126493"/>
      <w:bookmarkStart w:id="1318" w:name="_Toc392162484"/>
      <w:bookmarkStart w:id="1319" w:name="_Toc412734980"/>
      <w:bookmarkStart w:id="1320" w:name="_Toc412735403"/>
      <w:bookmarkStart w:id="1321" w:name="_Toc412819420"/>
      <w:bookmarkStart w:id="1322" w:name="_Toc413830180"/>
      <w:bookmarkStart w:id="1323" w:name="_Toc413847289"/>
      <w:bookmarkStart w:id="1324" w:name="_Toc420416966"/>
      <w:bookmarkStart w:id="1325" w:name="_Toc420417396"/>
      <w:bookmarkStart w:id="1326" w:name="_Toc420485819"/>
      <w:bookmarkStart w:id="1327" w:name="_Toc431893210"/>
      <w:bookmarkStart w:id="1328" w:name="_Toc431893641"/>
      <w:r>
        <w:rPr>
          <w:rStyle w:val="CharDivNo"/>
        </w:rPr>
        <w:t>Division 6A</w:t>
      </w:r>
      <w:r>
        <w:t> — </w:t>
      </w:r>
      <w:r>
        <w:rPr>
          <w:rStyle w:val="CharDivText"/>
        </w:rPr>
        <w:t>Interim assessment of landholder duty</w:t>
      </w:r>
      <w:bookmarkEnd w:id="1317"/>
      <w:bookmarkEnd w:id="1318"/>
      <w:bookmarkEnd w:id="1319"/>
      <w:bookmarkEnd w:id="1320"/>
      <w:bookmarkEnd w:id="1321"/>
      <w:bookmarkEnd w:id="1322"/>
      <w:bookmarkEnd w:id="1323"/>
      <w:bookmarkEnd w:id="1324"/>
      <w:bookmarkEnd w:id="1325"/>
      <w:bookmarkEnd w:id="1326"/>
      <w:bookmarkEnd w:id="1327"/>
      <w:bookmarkEnd w:id="1328"/>
    </w:p>
    <w:p>
      <w:pPr>
        <w:pStyle w:val="Footnoteheading"/>
      </w:pPr>
      <w:r>
        <w:tab/>
        <w:t>[Heading inserted by No. 10 of 2013 s. 6.]</w:t>
      </w:r>
    </w:p>
    <w:p>
      <w:pPr>
        <w:pStyle w:val="Heading5"/>
      </w:pPr>
      <w:bookmarkStart w:id="1329" w:name="_Toc392162485"/>
      <w:bookmarkStart w:id="1330" w:name="_Toc431893642"/>
      <w:bookmarkStart w:id="1331" w:name="_Toc420485820"/>
      <w:r>
        <w:rPr>
          <w:rStyle w:val="CharSectno"/>
        </w:rPr>
        <w:t>195A</w:t>
      </w:r>
      <w:r>
        <w:t>.</w:t>
      </w:r>
      <w:r>
        <w:tab/>
        <w:t>Interim assessment of landholder duty</w:t>
      </w:r>
      <w:bookmarkEnd w:id="1329"/>
      <w:bookmarkEnd w:id="1330"/>
      <w:bookmarkEnd w:id="1331"/>
    </w:p>
    <w:p>
      <w:pPr>
        <w:pStyle w:val="Subsection"/>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1332" w:name="_Toc389126495"/>
      <w:bookmarkStart w:id="1333" w:name="_Toc392162486"/>
      <w:bookmarkStart w:id="1334" w:name="_Toc412734982"/>
      <w:bookmarkStart w:id="1335" w:name="_Toc412735405"/>
      <w:bookmarkStart w:id="1336" w:name="_Toc412819422"/>
      <w:bookmarkStart w:id="1337" w:name="_Toc413830182"/>
      <w:bookmarkStart w:id="1338" w:name="_Toc413847291"/>
      <w:bookmarkStart w:id="1339" w:name="_Toc420416968"/>
      <w:bookmarkStart w:id="1340" w:name="_Toc420417398"/>
      <w:bookmarkStart w:id="1341" w:name="_Toc420485821"/>
      <w:bookmarkStart w:id="1342" w:name="_Toc431893212"/>
      <w:bookmarkStart w:id="1343" w:name="_Toc431893643"/>
      <w:r>
        <w:rPr>
          <w:sz w:val="26"/>
        </w:rPr>
        <w:t>Division 6 — Reassessment of liability for landholder duty</w:t>
      </w:r>
      <w:bookmarkEnd w:id="1332"/>
      <w:bookmarkEnd w:id="1333"/>
      <w:bookmarkEnd w:id="1334"/>
      <w:bookmarkEnd w:id="1335"/>
      <w:bookmarkEnd w:id="1336"/>
      <w:bookmarkEnd w:id="1337"/>
      <w:bookmarkEnd w:id="1338"/>
      <w:bookmarkEnd w:id="1339"/>
      <w:bookmarkEnd w:id="1340"/>
      <w:bookmarkEnd w:id="1341"/>
      <w:bookmarkEnd w:id="1342"/>
      <w:bookmarkEnd w:id="1343"/>
    </w:p>
    <w:p>
      <w:pPr>
        <w:pStyle w:val="Heading5"/>
        <w:spacing w:before="240"/>
      </w:pPr>
      <w:bookmarkStart w:id="1344" w:name="_Toc392162487"/>
      <w:bookmarkStart w:id="1345" w:name="_Toc431893644"/>
      <w:bookmarkStart w:id="1346" w:name="_Toc420485822"/>
      <w:r>
        <w:rPr>
          <w:rStyle w:val="CharSectno"/>
        </w:rPr>
        <w:t>195</w:t>
      </w:r>
      <w:r>
        <w:t>.</w:t>
      </w:r>
      <w:r>
        <w:tab/>
        <w:t>Reassessment of duty where s. 149 or 156 applied</w:t>
      </w:r>
      <w:bookmarkEnd w:id="1344"/>
      <w:bookmarkEnd w:id="1345"/>
      <w:bookmarkEnd w:id="1346"/>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1347" w:name="_Toc392162488"/>
      <w:bookmarkStart w:id="1348" w:name="_Toc431893645"/>
      <w:bookmarkStart w:id="1349" w:name="_Toc420485823"/>
      <w:r>
        <w:rPr>
          <w:rStyle w:val="CharSectno"/>
        </w:rPr>
        <w:t>196</w:t>
      </w:r>
      <w:r>
        <w:t>.</w:t>
      </w:r>
      <w:r>
        <w:tab/>
        <w:t>Reassessment of duty where s. 176(2) applied</w:t>
      </w:r>
      <w:bookmarkEnd w:id="1347"/>
      <w:bookmarkEnd w:id="1348"/>
      <w:bookmarkEnd w:id="1349"/>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180"/>
      </w:pPr>
      <w:bookmarkStart w:id="1350" w:name="_Toc392162489"/>
      <w:bookmarkStart w:id="1351" w:name="_Toc431893646"/>
      <w:bookmarkStart w:id="1352" w:name="_Toc420485824"/>
      <w:r>
        <w:rPr>
          <w:rStyle w:val="CharSectno"/>
        </w:rPr>
        <w:t>197</w:t>
      </w:r>
      <w:r>
        <w:t>.</w:t>
      </w:r>
      <w:r>
        <w:tab/>
        <w:t>Condition precedent to reassessment under s. 195 or 196</w:t>
      </w:r>
      <w:bookmarkEnd w:id="1350"/>
      <w:bookmarkEnd w:id="1351"/>
      <w:bookmarkEnd w:id="1352"/>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1353" w:name="_Toc392162490"/>
      <w:bookmarkStart w:id="1354" w:name="_Toc431893647"/>
      <w:bookmarkStart w:id="1355" w:name="_Toc420485825"/>
      <w:r>
        <w:rPr>
          <w:rStyle w:val="CharSectno"/>
        </w:rPr>
        <w:t>198</w:t>
      </w:r>
      <w:r>
        <w:t>.</w:t>
      </w:r>
      <w:r>
        <w:tab/>
      </w:r>
      <w:r>
        <w:rPr>
          <w:iCs/>
        </w:rPr>
        <w:t>Taxation Administration Act</w:t>
      </w:r>
      <w:r>
        <w:rPr>
          <w:i/>
        </w:rPr>
        <w:t xml:space="preserve"> </w:t>
      </w:r>
      <w:r>
        <w:t>not affected</w:t>
      </w:r>
      <w:bookmarkEnd w:id="1353"/>
      <w:bookmarkEnd w:id="1354"/>
      <w:bookmarkEnd w:id="1355"/>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200"/>
        <w:rPr>
          <w:sz w:val="26"/>
        </w:rPr>
      </w:pPr>
      <w:bookmarkStart w:id="1356" w:name="_Toc389126500"/>
      <w:bookmarkStart w:id="1357" w:name="_Toc392162491"/>
      <w:bookmarkStart w:id="1358" w:name="_Toc412734987"/>
      <w:bookmarkStart w:id="1359" w:name="_Toc412735410"/>
      <w:bookmarkStart w:id="1360" w:name="_Toc412819427"/>
      <w:bookmarkStart w:id="1361" w:name="_Toc413830187"/>
      <w:bookmarkStart w:id="1362" w:name="_Toc413847296"/>
      <w:bookmarkStart w:id="1363" w:name="_Toc420416973"/>
      <w:bookmarkStart w:id="1364" w:name="_Toc420417403"/>
      <w:bookmarkStart w:id="1365" w:name="_Toc420485826"/>
      <w:bookmarkStart w:id="1366" w:name="_Toc431893217"/>
      <w:bookmarkStart w:id="1367" w:name="_Toc431893648"/>
      <w:r>
        <w:rPr>
          <w:sz w:val="26"/>
        </w:rPr>
        <w:t>Division 7 — Lodgment of statements</w:t>
      </w:r>
      <w:bookmarkEnd w:id="1356"/>
      <w:bookmarkEnd w:id="1357"/>
      <w:bookmarkEnd w:id="1358"/>
      <w:bookmarkEnd w:id="1359"/>
      <w:bookmarkEnd w:id="1360"/>
      <w:bookmarkEnd w:id="1361"/>
      <w:bookmarkEnd w:id="1362"/>
      <w:bookmarkEnd w:id="1363"/>
      <w:bookmarkEnd w:id="1364"/>
      <w:bookmarkEnd w:id="1365"/>
      <w:bookmarkEnd w:id="1366"/>
      <w:bookmarkEnd w:id="1367"/>
    </w:p>
    <w:p>
      <w:pPr>
        <w:pStyle w:val="Heading5"/>
        <w:spacing w:before="180"/>
      </w:pPr>
      <w:bookmarkStart w:id="1368" w:name="_Toc392162492"/>
      <w:bookmarkStart w:id="1369" w:name="_Toc431893649"/>
      <w:bookmarkStart w:id="1370" w:name="_Toc420485827"/>
      <w:r>
        <w:rPr>
          <w:rStyle w:val="CharSectno"/>
        </w:rPr>
        <w:t>199</w:t>
      </w:r>
      <w:r>
        <w:t>.</w:t>
      </w:r>
      <w:r>
        <w:tab/>
        <w:t>Term used: acquisition statement</w:t>
      </w:r>
      <w:bookmarkEnd w:id="1368"/>
      <w:bookmarkEnd w:id="1369"/>
      <w:bookmarkEnd w:id="1370"/>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1371" w:name="_Toc392162493"/>
      <w:bookmarkStart w:id="1372" w:name="_Toc431893650"/>
      <w:bookmarkStart w:id="1373" w:name="_Toc420485828"/>
      <w:r>
        <w:rPr>
          <w:rStyle w:val="CharSectno"/>
        </w:rPr>
        <w:t>200</w:t>
      </w:r>
      <w:r>
        <w:t>.</w:t>
      </w:r>
      <w:r>
        <w:tab/>
        <w:t>Acquisition statement to be lodged</w:t>
      </w:r>
      <w:bookmarkEnd w:id="1371"/>
      <w:bookmarkEnd w:id="1372"/>
      <w:bookmarkEnd w:id="1373"/>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1374" w:name="_Toc392162494"/>
      <w:bookmarkStart w:id="1375" w:name="_Toc431893651"/>
      <w:bookmarkStart w:id="1376" w:name="_Toc420485829"/>
      <w:r>
        <w:rPr>
          <w:rStyle w:val="CharSectno"/>
        </w:rPr>
        <w:t>201</w:t>
      </w:r>
      <w:r>
        <w:t>.</w:t>
      </w:r>
      <w:r>
        <w:tab/>
        <w:t>Acquisition of further interests, lodgment of periodical statements may be approved</w:t>
      </w:r>
      <w:bookmarkEnd w:id="1374"/>
      <w:bookmarkEnd w:id="1375"/>
      <w:bookmarkEnd w:id="1376"/>
    </w:p>
    <w:p>
      <w:pPr>
        <w:pStyle w:val="Subsection"/>
        <w:spacing w:before="180"/>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spacing w:before="180"/>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spacing w:before="180"/>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spacing w:before="180"/>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spacing w:before="180"/>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240"/>
      </w:pPr>
      <w:bookmarkStart w:id="1377" w:name="_Toc392162495"/>
      <w:bookmarkStart w:id="1378" w:name="_Toc431893652"/>
      <w:bookmarkStart w:id="1379" w:name="_Toc420485830"/>
      <w:r>
        <w:rPr>
          <w:rStyle w:val="CharSectno"/>
        </w:rPr>
        <w:t>202</w:t>
      </w:r>
      <w:r>
        <w:t>.</w:t>
      </w:r>
      <w:r>
        <w:tab/>
        <w:t>Lodgment obligations if s. 201 application refused</w:t>
      </w:r>
      <w:bookmarkEnd w:id="1377"/>
      <w:bookmarkEnd w:id="1378"/>
      <w:bookmarkEnd w:id="1379"/>
    </w:p>
    <w:p>
      <w:pPr>
        <w:pStyle w:val="Subsection"/>
        <w:spacing w:before="18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8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pPr>
      <w:r>
        <w:tab/>
      </w:r>
      <w:r>
        <w:tab/>
        <w:t>and section 200 does not apply to those acquisitions.</w:t>
      </w:r>
    </w:p>
    <w:p>
      <w:pPr>
        <w:pStyle w:val="Heading5"/>
      </w:pPr>
      <w:bookmarkStart w:id="1380" w:name="_Toc392162496"/>
      <w:bookmarkStart w:id="1381" w:name="_Toc431893653"/>
      <w:bookmarkStart w:id="1382" w:name="_Toc420485831"/>
      <w:r>
        <w:rPr>
          <w:rStyle w:val="CharSectno"/>
        </w:rPr>
        <w:t>203</w:t>
      </w:r>
      <w:r>
        <w:t>.</w:t>
      </w:r>
      <w:r>
        <w:tab/>
        <w:t>Form and content of acquisition statements</w:t>
      </w:r>
      <w:bookmarkEnd w:id="1380"/>
      <w:bookmarkEnd w:id="1381"/>
      <w:bookmarkEnd w:id="1382"/>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1383" w:name="_Toc392162497"/>
      <w:bookmarkStart w:id="1384" w:name="_Toc431893654"/>
      <w:bookmarkStart w:id="1385" w:name="_Toc420485832"/>
      <w:r>
        <w:rPr>
          <w:rStyle w:val="CharSectno"/>
        </w:rPr>
        <w:t>204</w:t>
      </w:r>
      <w:r>
        <w:t>.</w:t>
      </w:r>
      <w:r>
        <w:tab/>
        <w:t>Failure to lodge acquisition statement</w:t>
      </w:r>
      <w:bookmarkEnd w:id="1383"/>
      <w:bookmarkEnd w:id="1384"/>
      <w:bookmarkEnd w:id="1385"/>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1386" w:name="_Toc389126507"/>
      <w:bookmarkStart w:id="1387" w:name="_Toc392162498"/>
      <w:bookmarkStart w:id="1388" w:name="_Toc412734994"/>
      <w:bookmarkStart w:id="1389" w:name="_Toc412735417"/>
      <w:bookmarkStart w:id="1390" w:name="_Toc412819434"/>
      <w:bookmarkStart w:id="1391" w:name="_Toc413830194"/>
      <w:bookmarkStart w:id="1392" w:name="_Toc413847303"/>
      <w:bookmarkStart w:id="1393" w:name="_Toc420416980"/>
      <w:bookmarkStart w:id="1394" w:name="_Toc420417410"/>
      <w:bookmarkStart w:id="1395" w:name="_Toc420485833"/>
      <w:bookmarkStart w:id="1396" w:name="_Toc431893224"/>
      <w:bookmarkStart w:id="1397" w:name="_Toc431893655"/>
      <w:r>
        <w:rPr>
          <w:rStyle w:val="CharPartNo"/>
          <w:sz w:val="32"/>
        </w:rPr>
        <w:t>Chapter 4</w:t>
      </w:r>
      <w:r>
        <w:rPr>
          <w:sz w:val="32"/>
        </w:rPr>
        <w:t> — </w:t>
      </w:r>
      <w:r>
        <w:rPr>
          <w:rStyle w:val="CharPartText"/>
          <w:sz w:val="32"/>
        </w:rPr>
        <w:t>Insurance duty</w:t>
      </w:r>
      <w:bookmarkEnd w:id="1386"/>
      <w:bookmarkEnd w:id="1387"/>
      <w:bookmarkEnd w:id="1388"/>
      <w:bookmarkEnd w:id="1389"/>
      <w:bookmarkEnd w:id="1390"/>
      <w:bookmarkEnd w:id="1391"/>
      <w:bookmarkEnd w:id="1392"/>
      <w:bookmarkEnd w:id="1393"/>
      <w:bookmarkEnd w:id="1394"/>
      <w:bookmarkEnd w:id="1395"/>
      <w:bookmarkEnd w:id="1396"/>
      <w:bookmarkEnd w:id="1397"/>
    </w:p>
    <w:p>
      <w:pPr>
        <w:pStyle w:val="Heading3"/>
        <w:rPr>
          <w:sz w:val="28"/>
        </w:rPr>
      </w:pPr>
      <w:bookmarkStart w:id="1398" w:name="_Toc389126508"/>
      <w:bookmarkStart w:id="1399" w:name="_Toc392162499"/>
      <w:bookmarkStart w:id="1400" w:name="_Toc412734995"/>
      <w:bookmarkStart w:id="1401" w:name="_Toc412735418"/>
      <w:bookmarkStart w:id="1402" w:name="_Toc412819435"/>
      <w:bookmarkStart w:id="1403" w:name="_Toc413830195"/>
      <w:bookmarkStart w:id="1404" w:name="_Toc413847304"/>
      <w:bookmarkStart w:id="1405" w:name="_Toc420416981"/>
      <w:bookmarkStart w:id="1406" w:name="_Toc420417411"/>
      <w:bookmarkStart w:id="1407" w:name="_Toc420485834"/>
      <w:bookmarkStart w:id="1408" w:name="_Toc431893225"/>
      <w:bookmarkStart w:id="1409" w:name="_Toc431893656"/>
      <w:r>
        <w:rPr>
          <w:rStyle w:val="CharDivNo"/>
          <w:sz w:val="28"/>
        </w:rPr>
        <w:t>Part 1</w:t>
      </w:r>
      <w:r>
        <w:rPr>
          <w:sz w:val="28"/>
        </w:rPr>
        <w:t> — </w:t>
      </w:r>
      <w:r>
        <w:rPr>
          <w:rStyle w:val="CharDivText"/>
          <w:sz w:val="28"/>
        </w:rPr>
        <w:t>Preliminary</w:t>
      </w:r>
      <w:bookmarkEnd w:id="1398"/>
      <w:bookmarkEnd w:id="1399"/>
      <w:bookmarkEnd w:id="1400"/>
      <w:bookmarkEnd w:id="1401"/>
      <w:bookmarkEnd w:id="1402"/>
      <w:bookmarkEnd w:id="1403"/>
      <w:bookmarkEnd w:id="1404"/>
      <w:bookmarkEnd w:id="1405"/>
      <w:bookmarkEnd w:id="1406"/>
      <w:bookmarkEnd w:id="1407"/>
      <w:bookmarkEnd w:id="1408"/>
      <w:bookmarkEnd w:id="1409"/>
    </w:p>
    <w:p>
      <w:pPr>
        <w:pStyle w:val="Heading5"/>
      </w:pPr>
      <w:bookmarkStart w:id="1410" w:name="_Toc392162500"/>
      <w:bookmarkStart w:id="1411" w:name="_Toc431893657"/>
      <w:bookmarkStart w:id="1412" w:name="_Toc420485835"/>
      <w:r>
        <w:rPr>
          <w:rStyle w:val="CharSectno"/>
        </w:rPr>
        <w:t>206</w:t>
      </w:r>
      <w:r>
        <w:t>.</w:t>
      </w:r>
      <w:r>
        <w:tab/>
        <w:t>Terms used</w:t>
      </w:r>
      <w:bookmarkEnd w:id="1410"/>
      <w:bookmarkEnd w:id="1411"/>
      <w:bookmarkEnd w:id="1412"/>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1413" w:name="_Toc389126510"/>
      <w:bookmarkStart w:id="1414" w:name="_Toc392162501"/>
      <w:bookmarkStart w:id="1415" w:name="_Toc412734997"/>
      <w:bookmarkStart w:id="1416" w:name="_Toc412735420"/>
      <w:bookmarkStart w:id="1417" w:name="_Toc412819437"/>
      <w:bookmarkStart w:id="1418" w:name="_Toc413830197"/>
      <w:bookmarkStart w:id="1419" w:name="_Toc413847306"/>
      <w:bookmarkStart w:id="1420" w:name="_Toc420416983"/>
      <w:bookmarkStart w:id="1421" w:name="_Toc420417413"/>
      <w:bookmarkStart w:id="1422" w:name="_Toc420485836"/>
      <w:bookmarkStart w:id="1423" w:name="_Toc431893227"/>
      <w:bookmarkStart w:id="1424" w:name="_Toc431893658"/>
      <w:r>
        <w:rPr>
          <w:rStyle w:val="CharDivNo"/>
          <w:sz w:val="28"/>
        </w:rPr>
        <w:t>Part 2</w:t>
      </w:r>
      <w:r>
        <w:rPr>
          <w:sz w:val="28"/>
        </w:rPr>
        <w:t> — </w:t>
      </w:r>
      <w:r>
        <w:rPr>
          <w:rStyle w:val="CharDivText"/>
          <w:sz w:val="28"/>
        </w:rPr>
        <w:t>Imposition of insurance duty</w:t>
      </w:r>
      <w:bookmarkEnd w:id="1413"/>
      <w:bookmarkEnd w:id="1414"/>
      <w:bookmarkEnd w:id="1415"/>
      <w:bookmarkEnd w:id="1416"/>
      <w:bookmarkEnd w:id="1417"/>
      <w:bookmarkEnd w:id="1418"/>
      <w:bookmarkEnd w:id="1419"/>
      <w:bookmarkEnd w:id="1420"/>
      <w:bookmarkEnd w:id="1421"/>
      <w:bookmarkEnd w:id="1422"/>
      <w:bookmarkEnd w:id="1423"/>
      <w:bookmarkEnd w:id="1424"/>
    </w:p>
    <w:p>
      <w:pPr>
        <w:pStyle w:val="Heading5"/>
        <w:spacing w:before="240"/>
      </w:pPr>
      <w:bookmarkStart w:id="1425" w:name="_Toc392162502"/>
      <w:bookmarkStart w:id="1426" w:name="_Toc431893659"/>
      <w:bookmarkStart w:id="1427" w:name="_Toc420485837"/>
      <w:r>
        <w:rPr>
          <w:rStyle w:val="CharSectno"/>
        </w:rPr>
        <w:t>207</w:t>
      </w:r>
      <w:r>
        <w:t>.</w:t>
      </w:r>
      <w:r>
        <w:tab/>
        <w:t>Insurance duty imposed</w:t>
      </w:r>
      <w:bookmarkEnd w:id="1425"/>
      <w:bookmarkEnd w:id="1426"/>
      <w:bookmarkEnd w:id="1427"/>
    </w:p>
    <w:p>
      <w:pPr>
        <w:pStyle w:val="Subsection"/>
      </w:pPr>
      <w:r>
        <w:tab/>
      </w:r>
      <w:r>
        <w:tab/>
        <w:t>Duty is imposed on the premium paid in relation to a contract of insurance.</w:t>
      </w:r>
    </w:p>
    <w:p>
      <w:pPr>
        <w:pStyle w:val="Heading5"/>
        <w:spacing w:before="240"/>
      </w:pPr>
      <w:bookmarkStart w:id="1428" w:name="_Toc392162503"/>
      <w:bookmarkStart w:id="1429" w:name="_Toc431893660"/>
      <w:bookmarkStart w:id="1430" w:name="_Toc420485838"/>
      <w:r>
        <w:rPr>
          <w:rStyle w:val="CharSectno"/>
        </w:rPr>
        <w:t>208</w:t>
      </w:r>
      <w:r>
        <w:t>.</w:t>
      </w:r>
      <w:r>
        <w:tab/>
        <w:t>Term used: contract of insurance</w:t>
      </w:r>
      <w:bookmarkEnd w:id="1428"/>
      <w:bookmarkEnd w:id="1429"/>
      <w:bookmarkEnd w:id="1430"/>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1431" w:name="_Toc392162504"/>
      <w:bookmarkStart w:id="1432" w:name="_Toc431893661"/>
      <w:bookmarkStart w:id="1433" w:name="_Toc420485839"/>
      <w:r>
        <w:rPr>
          <w:rStyle w:val="CharSectno"/>
        </w:rPr>
        <w:t>209</w:t>
      </w:r>
      <w:r>
        <w:t>.</w:t>
      </w:r>
      <w:r>
        <w:tab/>
        <w:t>Term used: general insurance</w:t>
      </w:r>
      <w:bookmarkEnd w:id="1431"/>
      <w:bookmarkEnd w:id="1432"/>
      <w:bookmarkEnd w:id="1433"/>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keepNext/>
        <w:spacing w:before="18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1434" w:name="_Toc392162505"/>
      <w:bookmarkStart w:id="1435" w:name="_Toc431893662"/>
      <w:bookmarkStart w:id="1436" w:name="_Toc420485840"/>
      <w:r>
        <w:rPr>
          <w:rStyle w:val="CharSectno"/>
        </w:rPr>
        <w:t>210</w:t>
      </w:r>
      <w:r>
        <w:t>.</w:t>
      </w:r>
      <w:r>
        <w:tab/>
        <w:t>Additional insurance in life insurance policy is general insurance</w:t>
      </w:r>
      <w:bookmarkEnd w:id="1434"/>
      <w:bookmarkEnd w:id="1435"/>
      <w:bookmarkEnd w:id="1436"/>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1437" w:name="_Toc392162506"/>
      <w:bookmarkStart w:id="1438" w:name="_Toc431893663"/>
      <w:bookmarkStart w:id="1439" w:name="_Toc420485841"/>
      <w:r>
        <w:rPr>
          <w:rStyle w:val="CharSectno"/>
        </w:rPr>
        <w:t>211</w:t>
      </w:r>
      <w:r>
        <w:t>.</w:t>
      </w:r>
      <w:r>
        <w:tab/>
        <w:t>Term used: premium</w:t>
      </w:r>
      <w:bookmarkEnd w:id="1437"/>
      <w:bookmarkEnd w:id="1438"/>
      <w:bookmarkEnd w:id="1439"/>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1440" w:name="_Toc392162507"/>
      <w:bookmarkStart w:id="1441" w:name="_Toc431893664"/>
      <w:bookmarkStart w:id="1442" w:name="_Toc420485842"/>
      <w:r>
        <w:rPr>
          <w:rStyle w:val="CharSectno"/>
        </w:rPr>
        <w:t>212</w:t>
      </w:r>
      <w:r>
        <w:t>.</w:t>
      </w:r>
      <w:r>
        <w:tab/>
        <w:t>When premium paid</w:t>
      </w:r>
      <w:bookmarkEnd w:id="1440"/>
      <w:bookmarkEnd w:id="1441"/>
      <w:bookmarkEnd w:id="1442"/>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1443" w:name="_Toc389126517"/>
      <w:bookmarkStart w:id="1444" w:name="_Toc392162508"/>
      <w:bookmarkStart w:id="1445" w:name="_Toc412735004"/>
      <w:bookmarkStart w:id="1446" w:name="_Toc412735427"/>
      <w:bookmarkStart w:id="1447" w:name="_Toc412819444"/>
      <w:bookmarkStart w:id="1448" w:name="_Toc413830204"/>
      <w:bookmarkStart w:id="1449" w:name="_Toc413847313"/>
      <w:bookmarkStart w:id="1450" w:name="_Toc420416990"/>
      <w:bookmarkStart w:id="1451" w:name="_Toc420417420"/>
      <w:bookmarkStart w:id="1452" w:name="_Toc420485843"/>
      <w:bookmarkStart w:id="1453" w:name="_Toc431893234"/>
      <w:bookmarkStart w:id="1454" w:name="_Toc431893665"/>
      <w:r>
        <w:rPr>
          <w:rStyle w:val="CharDivNo"/>
          <w:sz w:val="28"/>
        </w:rPr>
        <w:t>Part 3</w:t>
      </w:r>
      <w:r>
        <w:rPr>
          <w:sz w:val="28"/>
        </w:rPr>
        <w:t> — </w:t>
      </w:r>
      <w:r>
        <w:rPr>
          <w:rStyle w:val="CharDivText"/>
          <w:sz w:val="28"/>
        </w:rPr>
        <w:t>Collection of insurance duty</w:t>
      </w:r>
      <w:bookmarkEnd w:id="1443"/>
      <w:bookmarkEnd w:id="1444"/>
      <w:bookmarkEnd w:id="1445"/>
      <w:bookmarkEnd w:id="1446"/>
      <w:bookmarkEnd w:id="1447"/>
      <w:bookmarkEnd w:id="1448"/>
      <w:bookmarkEnd w:id="1449"/>
      <w:bookmarkEnd w:id="1450"/>
      <w:bookmarkEnd w:id="1451"/>
      <w:bookmarkEnd w:id="1452"/>
      <w:bookmarkEnd w:id="1453"/>
      <w:bookmarkEnd w:id="1454"/>
    </w:p>
    <w:p>
      <w:pPr>
        <w:pStyle w:val="Heading4"/>
        <w:rPr>
          <w:sz w:val="26"/>
        </w:rPr>
      </w:pPr>
      <w:bookmarkStart w:id="1455" w:name="_Toc389126518"/>
      <w:bookmarkStart w:id="1456" w:name="_Toc392162509"/>
      <w:bookmarkStart w:id="1457" w:name="_Toc412735005"/>
      <w:bookmarkStart w:id="1458" w:name="_Toc412735428"/>
      <w:bookmarkStart w:id="1459" w:name="_Toc412819445"/>
      <w:bookmarkStart w:id="1460" w:name="_Toc413830205"/>
      <w:bookmarkStart w:id="1461" w:name="_Toc413847314"/>
      <w:bookmarkStart w:id="1462" w:name="_Toc420416991"/>
      <w:bookmarkStart w:id="1463" w:name="_Toc420417421"/>
      <w:bookmarkStart w:id="1464" w:name="_Toc420485844"/>
      <w:bookmarkStart w:id="1465" w:name="_Toc431893235"/>
      <w:bookmarkStart w:id="1466" w:name="_Toc431893666"/>
      <w:r>
        <w:rPr>
          <w:sz w:val="26"/>
        </w:rPr>
        <w:t>Division 1 — Liability</w:t>
      </w:r>
      <w:bookmarkEnd w:id="1455"/>
      <w:bookmarkEnd w:id="1456"/>
      <w:bookmarkEnd w:id="1457"/>
      <w:bookmarkEnd w:id="1458"/>
      <w:bookmarkEnd w:id="1459"/>
      <w:bookmarkEnd w:id="1460"/>
      <w:bookmarkEnd w:id="1461"/>
      <w:bookmarkEnd w:id="1462"/>
      <w:bookmarkEnd w:id="1463"/>
      <w:bookmarkEnd w:id="1464"/>
      <w:bookmarkEnd w:id="1465"/>
      <w:bookmarkEnd w:id="1466"/>
    </w:p>
    <w:p>
      <w:pPr>
        <w:pStyle w:val="Heading5"/>
      </w:pPr>
      <w:bookmarkStart w:id="1467" w:name="_Toc392162510"/>
      <w:bookmarkStart w:id="1468" w:name="_Toc431893667"/>
      <w:bookmarkStart w:id="1469" w:name="_Toc420485845"/>
      <w:r>
        <w:rPr>
          <w:rStyle w:val="CharSectno"/>
        </w:rPr>
        <w:t>213</w:t>
      </w:r>
      <w:r>
        <w:t>.</w:t>
      </w:r>
      <w:r>
        <w:tab/>
        <w:t>Who is liable to pay duty</w:t>
      </w:r>
      <w:bookmarkEnd w:id="1467"/>
      <w:bookmarkEnd w:id="1468"/>
      <w:bookmarkEnd w:id="1469"/>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1470" w:name="_Toc392162511"/>
      <w:bookmarkStart w:id="1471" w:name="_Toc431893668"/>
      <w:bookmarkStart w:id="1472" w:name="_Toc420485846"/>
      <w:r>
        <w:rPr>
          <w:rStyle w:val="CharSectno"/>
        </w:rPr>
        <w:t>214</w:t>
      </w:r>
      <w:r>
        <w:t>.</w:t>
      </w:r>
      <w:r>
        <w:tab/>
        <w:t>Term used: general insurer</w:t>
      </w:r>
      <w:bookmarkEnd w:id="1470"/>
      <w:bookmarkEnd w:id="1471"/>
      <w:bookmarkEnd w:id="1472"/>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1473" w:name="_Toc389126521"/>
      <w:bookmarkStart w:id="1474" w:name="_Toc392162512"/>
      <w:bookmarkStart w:id="1475" w:name="_Toc412735008"/>
      <w:bookmarkStart w:id="1476" w:name="_Toc412735431"/>
      <w:bookmarkStart w:id="1477" w:name="_Toc412819448"/>
      <w:bookmarkStart w:id="1478" w:name="_Toc413830208"/>
      <w:bookmarkStart w:id="1479" w:name="_Toc413847317"/>
      <w:bookmarkStart w:id="1480" w:name="_Toc420416994"/>
      <w:bookmarkStart w:id="1481" w:name="_Toc420417424"/>
      <w:bookmarkStart w:id="1482" w:name="_Toc420485847"/>
      <w:bookmarkStart w:id="1483" w:name="_Toc431893238"/>
      <w:bookmarkStart w:id="1484" w:name="_Toc431893669"/>
      <w:r>
        <w:rPr>
          <w:sz w:val="26"/>
        </w:rPr>
        <w:t>Division 2 — Amount of insurance duty</w:t>
      </w:r>
      <w:bookmarkEnd w:id="1473"/>
      <w:bookmarkEnd w:id="1474"/>
      <w:bookmarkEnd w:id="1475"/>
      <w:bookmarkEnd w:id="1476"/>
      <w:bookmarkEnd w:id="1477"/>
      <w:bookmarkEnd w:id="1478"/>
      <w:bookmarkEnd w:id="1479"/>
      <w:bookmarkEnd w:id="1480"/>
      <w:bookmarkEnd w:id="1481"/>
      <w:bookmarkEnd w:id="1482"/>
      <w:bookmarkEnd w:id="1483"/>
      <w:bookmarkEnd w:id="1484"/>
    </w:p>
    <w:p>
      <w:pPr>
        <w:pStyle w:val="Heading5"/>
        <w:spacing w:before="180"/>
      </w:pPr>
      <w:bookmarkStart w:id="1485" w:name="_Toc392162513"/>
      <w:bookmarkStart w:id="1486" w:name="_Toc431893670"/>
      <w:bookmarkStart w:id="1487" w:name="_Toc420485848"/>
      <w:r>
        <w:rPr>
          <w:rStyle w:val="CharSectno"/>
        </w:rPr>
        <w:t>215</w:t>
      </w:r>
      <w:r>
        <w:t>.</w:t>
      </w:r>
      <w:r>
        <w:tab/>
        <w:t>Amount of duty payable</w:t>
      </w:r>
      <w:bookmarkEnd w:id="1485"/>
      <w:bookmarkEnd w:id="1486"/>
      <w:bookmarkEnd w:id="1487"/>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1488" w:name="_Toc392162514"/>
      <w:bookmarkStart w:id="1489" w:name="_Toc431893671"/>
      <w:bookmarkStart w:id="1490" w:name="_Toc420485849"/>
      <w:r>
        <w:rPr>
          <w:rStyle w:val="CharSectno"/>
        </w:rPr>
        <w:t>216</w:t>
      </w:r>
      <w:r>
        <w:t>.</w:t>
      </w:r>
      <w:r>
        <w:tab/>
        <w:t>Policies effecting general insurance and other insurance, duty on</w:t>
      </w:r>
      <w:bookmarkEnd w:id="1488"/>
      <w:bookmarkEnd w:id="1489"/>
      <w:bookmarkEnd w:id="1490"/>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1491" w:name="_Toc389126524"/>
      <w:bookmarkStart w:id="1492" w:name="_Toc392162515"/>
      <w:bookmarkStart w:id="1493" w:name="_Toc412735011"/>
      <w:bookmarkStart w:id="1494" w:name="_Toc412735434"/>
      <w:bookmarkStart w:id="1495" w:name="_Toc412819451"/>
      <w:bookmarkStart w:id="1496" w:name="_Toc413830211"/>
      <w:bookmarkStart w:id="1497" w:name="_Toc413847320"/>
      <w:bookmarkStart w:id="1498" w:name="_Toc420416997"/>
      <w:bookmarkStart w:id="1499" w:name="_Toc420417427"/>
      <w:bookmarkStart w:id="1500" w:name="_Toc420485850"/>
      <w:bookmarkStart w:id="1501" w:name="_Toc431893241"/>
      <w:bookmarkStart w:id="1502" w:name="_Toc431893672"/>
      <w:r>
        <w:rPr>
          <w:sz w:val="26"/>
        </w:rPr>
        <w:t>Division 3 — Insurers</w:t>
      </w:r>
      <w:bookmarkEnd w:id="1491"/>
      <w:bookmarkEnd w:id="1492"/>
      <w:bookmarkEnd w:id="1493"/>
      <w:bookmarkEnd w:id="1494"/>
      <w:bookmarkEnd w:id="1495"/>
      <w:bookmarkEnd w:id="1496"/>
      <w:bookmarkEnd w:id="1497"/>
      <w:bookmarkEnd w:id="1498"/>
      <w:bookmarkEnd w:id="1499"/>
      <w:bookmarkEnd w:id="1500"/>
      <w:bookmarkEnd w:id="1501"/>
      <w:bookmarkEnd w:id="1502"/>
    </w:p>
    <w:p>
      <w:pPr>
        <w:pStyle w:val="Heading5"/>
      </w:pPr>
      <w:bookmarkStart w:id="1503" w:name="_Toc392162516"/>
      <w:bookmarkStart w:id="1504" w:name="_Toc431893673"/>
      <w:bookmarkStart w:id="1505" w:name="_Toc420485851"/>
      <w:r>
        <w:rPr>
          <w:rStyle w:val="CharSectno"/>
        </w:rPr>
        <w:t>217</w:t>
      </w:r>
      <w:r>
        <w:t>.</w:t>
      </w:r>
      <w:r>
        <w:tab/>
        <w:t>General insurers to apply to be registered</w:t>
      </w:r>
      <w:bookmarkEnd w:id="1503"/>
      <w:bookmarkEnd w:id="1504"/>
      <w:bookmarkEnd w:id="1505"/>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1506" w:name="_Toc392162517"/>
      <w:bookmarkStart w:id="1507" w:name="_Toc431893674"/>
      <w:bookmarkStart w:id="1508" w:name="_Toc420485852"/>
      <w:r>
        <w:rPr>
          <w:rStyle w:val="CharSectno"/>
        </w:rPr>
        <w:t>218</w:t>
      </w:r>
      <w:r>
        <w:t>.</w:t>
      </w:r>
      <w:r>
        <w:tab/>
        <w:t>Registration of general insurers</w:t>
      </w:r>
      <w:bookmarkEnd w:id="1506"/>
      <w:bookmarkEnd w:id="1507"/>
      <w:bookmarkEnd w:id="1508"/>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1509" w:name="_Toc392162518"/>
      <w:bookmarkStart w:id="1510" w:name="_Toc431893675"/>
      <w:bookmarkStart w:id="1511" w:name="_Toc420485853"/>
      <w:r>
        <w:rPr>
          <w:rStyle w:val="CharSectno"/>
        </w:rPr>
        <w:t>219</w:t>
      </w:r>
      <w:r>
        <w:t>.</w:t>
      </w:r>
      <w:r>
        <w:tab/>
        <w:t>Return period of registered insurer</w:t>
      </w:r>
      <w:bookmarkEnd w:id="1509"/>
      <w:bookmarkEnd w:id="1510"/>
      <w:bookmarkEnd w:id="1511"/>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1512" w:name="_Toc392162519"/>
      <w:bookmarkStart w:id="1513" w:name="_Toc431893676"/>
      <w:bookmarkStart w:id="1514" w:name="_Toc420485854"/>
      <w:r>
        <w:rPr>
          <w:rStyle w:val="CharSectno"/>
        </w:rPr>
        <w:t>220</w:t>
      </w:r>
      <w:r>
        <w:t>.</w:t>
      </w:r>
      <w:r>
        <w:tab/>
        <w:t>Registered insurers to lodge returns</w:t>
      </w:r>
      <w:bookmarkEnd w:id="1512"/>
      <w:bookmarkEnd w:id="1513"/>
      <w:bookmarkEnd w:id="1514"/>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1515" w:name="_Toc392162520"/>
      <w:bookmarkStart w:id="1516" w:name="_Toc431893677"/>
      <w:bookmarkStart w:id="1517" w:name="_Toc420485855"/>
      <w:r>
        <w:rPr>
          <w:rStyle w:val="CharSectno"/>
        </w:rPr>
        <w:t>221</w:t>
      </w:r>
      <w:r>
        <w:t>.</w:t>
      </w:r>
      <w:r>
        <w:tab/>
        <w:t>Time for payment of duty by insurers</w:t>
      </w:r>
      <w:bookmarkEnd w:id="1515"/>
      <w:bookmarkEnd w:id="1516"/>
      <w:bookmarkEnd w:id="1517"/>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1518" w:name="_Toc392162521"/>
      <w:bookmarkStart w:id="1519" w:name="_Toc431893678"/>
      <w:bookmarkStart w:id="1520" w:name="_Toc420485856"/>
      <w:r>
        <w:rPr>
          <w:rStyle w:val="CharSectno"/>
        </w:rPr>
        <w:t>222</w:t>
      </w:r>
      <w:r>
        <w:t>.</w:t>
      </w:r>
      <w:r>
        <w:tab/>
        <w:t>Cancelling registration of general insurers</w:t>
      </w:r>
      <w:bookmarkEnd w:id="1518"/>
      <w:bookmarkEnd w:id="1519"/>
      <w:bookmarkEnd w:id="1520"/>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1521" w:name="_Toc389126531"/>
      <w:bookmarkStart w:id="1522" w:name="_Toc392162522"/>
      <w:bookmarkStart w:id="1523" w:name="_Toc412735018"/>
      <w:bookmarkStart w:id="1524" w:name="_Toc412735441"/>
      <w:bookmarkStart w:id="1525" w:name="_Toc412819458"/>
      <w:bookmarkStart w:id="1526" w:name="_Toc413830218"/>
      <w:bookmarkStart w:id="1527" w:name="_Toc413847327"/>
      <w:bookmarkStart w:id="1528" w:name="_Toc420417004"/>
      <w:bookmarkStart w:id="1529" w:name="_Toc420417434"/>
      <w:bookmarkStart w:id="1530" w:name="_Toc420485857"/>
      <w:bookmarkStart w:id="1531" w:name="_Toc431893248"/>
      <w:bookmarkStart w:id="1532" w:name="_Toc431893679"/>
      <w:r>
        <w:rPr>
          <w:sz w:val="26"/>
        </w:rPr>
        <w:t>Division 4 — Insured persons</w:t>
      </w:r>
      <w:bookmarkEnd w:id="1521"/>
      <w:bookmarkEnd w:id="1522"/>
      <w:bookmarkEnd w:id="1523"/>
      <w:bookmarkEnd w:id="1524"/>
      <w:bookmarkEnd w:id="1525"/>
      <w:bookmarkEnd w:id="1526"/>
      <w:bookmarkEnd w:id="1527"/>
      <w:bookmarkEnd w:id="1528"/>
      <w:bookmarkEnd w:id="1529"/>
      <w:bookmarkEnd w:id="1530"/>
      <w:bookmarkEnd w:id="1531"/>
      <w:bookmarkEnd w:id="1532"/>
    </w:p>
    <w:p>
      <w:pPr>
        <w:pStyle w:val="Heading5"/>
        <w:spacing w:before="240"/>
      </w:pPr>
      <w:bookmarkStart w:id="1533" w:name="_Toc392162523"/>
      <w:bookmarkStart w:id="1534" w:name="_Toc431893680"/>
      <w:bookmarkStart w:id="1535" w:name="_Toc420485858"/>
      <w:r>
        <w:rPr>
          <w:rStyle w:val="CharSectno"/>
        </w:rPr>
        <w:t>223</w:t>
      </w:r>
      <w:r>
        <w:t>.</w:t>
      </w:r>
      <w:r>
        <w:tab/>
        <w:t>Some insured persons to lodge statements</w:t>
      </w:r>
      <w:bookmarkEnd w:id="1533"/>
      <w:bookmarkEnd w:id="1534"/>
      <w:bookmarkEnd w:id="1535"/>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1536" w:name="_Toc392162524"/>
      <w:bookmarkStart w:id="1537" w:name="_Toc431893681"/>
      <w:bookmarkStart w:id="1538" w:name="_Toc420485859"/>
      <w:r>
        <w:rPr>
          <w:rStyle w:val="CharSectno"/>
        </w:rPr>
        <w:t>224</w:t>
      </w:r>
      <w:r>
        <w:t>.</w:t>
      </w:r>
      <w:r>
        <w:tab/>
        <w:t>Time for payment of duty by insured persons</w:t>
      </w:r>
      <w:bookmarkEnd w:id="1536"/>
      <w:bookmarkEnd w:id="1537"/>
      <w:bookmarkEnd w:id="1538"/>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1539" w:name="_Toc389126534"/>
      <w:bookmarkStart w:id="1540" w:name="_Toc392162525"/>
      <w:bookmarkStart w:id="1541" w:name="_Toc412735021"/>
      <w:bookmarkStart w:id="1542" w:name="_Toc412735444"/>
      <w:bookmarkStart w:id="1543" w:name="_Toc412819461"/>
      <w:bookmarkStart w:id="1544" w:name="_Toc413830221"/>
      <w:bookmarkStart w:id="1545" w:name="_Toc413847330"/>
      <w:bookmarkStart w:id="1546" w:name="_Toc420417007"/>
      <w:bookmarkStart w:id="1547" w:name="_Toc420417437"/>
      <w:bookmarkStart w:id="1548" w:name="_Toc420485860"/>
      <w:bookmarkStart w:id="1549" w:name="_Toc431893251"/>
      <w:bookmarkStart w:id="1550" w:name="_Toc431893682"/>
      <w:r>
        <w:rPr>
          <w:rStyle w:val="CharDivNo"/>
          <w:sz w:val="28"/>
        </w:rPr>
        <w:t>Part 4</w:t>
      </w:r>
      <w:r>
        <w:rPr>
          <w:sz w:val="28"/>
        </w:rPr>
        <w:t> — </w:t>
      </w:r>
      <w:r>
        <w:rPr>
          <w:rStyle w:val="CharDivText"/>
          <w:sz w:val="28"/>
        </w:rPr>
        <w:t>General provisions as to insurance duty</w:t>
      </w:r>
      <w:bookmarkEnd w:id="1539"/>
      <w:bookmarkEnd w:id="1540"/>
      <w:bookmarkEnd w:id="1541"/>
      <w:bookmarkEnd w:id="1542"/>
      <w:bookmarkEnd w:id="1543"/>
      <w:bookmarkEnd w:id="1544"/>
      <w:bookmarkEnd w:id="1545"/>
      <w:bookmarkEnd w:id="1546"/>
      <w:bookmarkEnd w:id="1547"/>
      <w:bookmarkEnd w:id="1548"/>
      <w:bookmarkEnd w:id="1549"/>
      <w:bookmarkEnd w:id="1550"/>
    </w:p>
    <w:p>
      <w:pPr>
        <w:pStyle w:val="Heading5"/>
        <w:spacing w:before="180"/>
      </w:pPr>
      <w:bookmarkStart w:id="1551" w:name="_Toc392162526"/>
      <w:bookmarkStart w:id="1552" w:name="_Toc431893683"/>
      <w:bookmarkStart w:id="1553" w:name="_Toc420485861"/>
      <w:r>
        <w:rPr>
          <w:rStyle w:val="CharSectno"/>
        </w:rPr>
        <w:t>225</w:t>
      </w:r>
      <w:r>
        <w:t>.</w:t>
      </w:r>
      <w:r>
        <w:tab/>
        <w:t>Insurer and intermediary to notify Commissioner of contracts of insurance</w:t>
      </w:r>
      <w:bookmarkEnd w:id="1551"/>
      <w:bookmarkEnd w:id="1552"/>
      <w:bookmarkEnd w:id="1553"/>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240"/>
      </w:pPr>
      <w:bookmarkStart w:id="1554" w:name="_Toc392162527"/>
      <w:bookmarkStart w:id="1555" w:name="_Toc431893684"/>
      <w:bookmarkStart w:id="1556" w:name="_Toc420485862"/>
      <w:r>
        <w:rPr>
          <w:rStyle w:val="CharSectno"/>
        </w:rPr>
        <w:t>226</w:t>
      </w:r>
      <w:r>
        <w:t>.</w:t>
      </w:r>
      <w:r>
        <w:tab/>
        <w:t>Refunds of duty if premium refunded</w:t>
      </w:r>
      <w:bookmarkEnd w:id="1554"/>
      <w:bookmarkEnd w:id="1555"/>
      <w:bookmarkEnd w:id="1556"/>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1557" w:name="_Toc392162528"/>
      <w:bookmarkStart w:id="1558" w:name="_Toc431893685"/>
      <w:bookmarkStart w:id="1559" w:name="_Toc420485863"/>
      <w:r>
        <w:rPr>
          <w:rStyle w:val="CharSectno"/>
        </w:rPr>
        <w:t>227</w:t>
      </w:r>
      <w:r>
        <w:t>.</w:t>
      </w:r>
      <w:r>
        <w:tab/>
        <w:t>Records to be kept</w:t>
      </w:r>
      <w:bookmarkEnd w:id="1557"/>
      <w:bookmarkEnd w:id="1558"/>
      <w:bookmarkEnd w:id="1559"/>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1560" w:name="_Toc389126538"/>
      <w:bookmarkStart w:id="1561" w:name="_Toc392162529"/>
      <w:bookmarkStart w:id="1562" w:name="_Toc412735025"/>
      <w:bookmarkStart w:id="1563" w:name="_Toc412735448"/>
      <w:bookmarkStart w:id="1564" w:name="_Toc412819465"/>
      <w:bookmarkStart w:id="1565" w:name="_Toc413830225"/>
      <w:bookmarkStart w:id="1566" w:name="_Toc413847334"/>
      <w:bookmarkStart w:id="1567" w:name="_Toc420417011"/>
      <w:bookmarkStart w:id="1568" w:name="_Toc420417441"/>
      <w:bookmarkStart w:id="1569" w:name="_Toc420485864"/>
      <w:bookmarkStart w:id="1570" w:name="_Toc431893255"/>
      <w:bookmarkStart w:id="1571" w:name="_Toc431893686"/>
      <w:r>
        <w:rPr>
          <w:rStyle w:val="CharPartNo"/>
          <w:sz w:val="32"/>
        </w:rPr>
        <w:t>Chapter 5</w:t>
      </w:r>
      <w:r>
        <w:rPr>
          <w:sz w:val="32"/>
        </w:rPr>
        <w:t> — </w:t>
      </w:r>
      <w:r>
        <w:rPr>
          <w:rStyle w:val="CharPartText"/>
          <w:sz w:val="32"/>
        </w:rPr>
        <w:t>Vehicle licence duty</w:t>
      </w:r>
      <w:bookmarkEnd w:id="1560"/>
      <w:bookmarkEnd w:id="1561"/>
      <w:bookmarkEnd w:id="1562"/>
      <w:bookmarkEnd w:id="1563"/>
      <w:bookmarkEnd w:id="1564"/>
      <w:bookmarkEnd w:id="1565"/>
      <w:bookmarkEnd w:id="1566"/>
      <w:bookmarkEnd w:id="1567"/>
      <w:bookmarkEnd w:id="1568"/>
      <w:bookmarkEnd w:id="1569"/>
      <w:bookmarkEnd w:id="1570"/>
      <w:bookmarkEnd w:id="1571"/>
    </w:p>
    <w:p>
      <w:pPr>
        <w:pStyle w:val="Heading3"/>
        <w:rPr>
          <w:sz w:val="28"/>
        </w:rPr>
      </w:pPr>
      <w:bookmarkStart w:id="1572" w:name="_Toc389126539"/>
      <w:bookmarkStart w:id="1573" w:name="_Toc392162530"/>
      <w:bookmarkStart w:id="1574" w:name="_Toc412735026"/>
      <w:bookmarkStart w:id="1575" w:name="_Toc412735449"/>
      <w:bookmarkStart w:id="1576" w:name="_Toc412819466"/>
      <w:bookmarkStart w:id="1577" w:name="_Toc413830226"/>
      <w:bookmarkStart w:id="1578" w:name="_Toc413847335"/>
      <w:bookmarkStart w:id="1579" w:name="_Toc420417012"/>
      <w:bookmarkStart w:id="1580" w:name="_Toc420417442"/>
      <w:bookmarkStart w:id="1581" w:name="_Toc420485865"/>
      <w:bookmarkStart w:id="1582" w:name="_Toc431893256"/>
      <w:bookmarkStart w:id="1583" w:name="_Toc431893687"/>
      <w:r>
        <w:rPr>
          <w:rStyle w:val="CharDivNo"/>
          <w:sz w:val="28"/>
        </w:rPr>
        <w:t>Part 1</w:t>
      </w:r>
      <w:r>
        <w:rPr>
          <w:sz w:val="28"/>
        </w:rPr>
        <w:t> — </w:t>
      </w:r>
      <w:r>
        <w:rPr>
          <w:rStyle w:val="CharDivText"/>
          <w:sz w:val="28"/>
        </w:rPr>
        <w:t>Preliminary</w:t>
      </w:r>
      <w:bookmarkEnd w:id="1572"/>
      <w:bookmarkEnd w:id="1573"/>
      <w:bookmarkEnd w:id="1574"/>
      <w:bookmarkEnd w:id="1575"/>
      <w:bookmarkEnd w:id="1576"/>
      <w:bookmarkEnd w:id="1577"/>
      <w:bookmarkEnd w:id="1578"/>
      <w:bookmarkEnd w:id="1579"/>
      <w:bookmarkEnd w:id="1580"/>
      <w:bookmarkEnd w:id="1581"/>
      <w:bookmarkEnd w:id="1582"/>
      <w:bookmarkEnd w:id="1583"/>
    </w:p>
    <w:p>
      <w:pPr>
        <w:pStyle w:val="Heading5"/>
        <w:rPr>
          <w:sz w:val="32"/>
        </w:rPr>
      </w:pPr>
      <w:bookmarkStart w:id="1584" w:name="_Toc392162531"/>
      <w:bookmarkStart w:id="1585" w:name="_Toc431893688"/>
      <w:bookmarkStart w:id="1586" w:name="_Toc420485866"/>
      <w:r>
        <w:rPr>
          <w:rStyle w:val="CharSectno"/>
        </w:rPr>
        <w:t>228</w:t>
      </w:r>
      <w:r>
        <w:t>.</w:t>
      </w:r>
      <w:r>
        <w:tab/>
        <w:t>Terms used</w:t>
      </w:r>
      <w:bookmarkEnd w:id="1584"/>
      <w:bookmarkEnd w:id="1585"/>
      <w:bookmarkEnd w:id="1586"/>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1587" w:name="_Toc389126541"/>
      <w:bookmarkStart w:id="1588" w:name="_Toc392162532"/>
      <w:bookmarkStart w:id="1589" w:name="_Toc412735028"/>
      <w:bookmarkStart w:id="1590" w:name="_Toc412735451"/>
      <w:bookmarkStart w:id="1591" w:name="_Toc412819468"/>
      <w:bookmarkStart w:id="1592" w:name="_Toc413830228"/>
      <w:bookmarkStart w:id="1593" w:name="_Toc413847337"/>
      <w:bookmarkStart w:id="1594" w:name="_Toc420417014"/>
      <w:bookmarkStart w:id="1595" w:name="_Toc420417444"/>
      <w:bookmarkStart w:id="1596" w:name="_Toc420485867"/>
      <w:bookmarkStart w:id="1597" w:name="_Toc431893258"/>
      <w:bookmarkStart w:id="1598" w:name="_Toc431893689"/>
      <w:r>
        <w:rPr>
          <w:rStyle w:val="CharDivNo"/>
          <w:sz w:val="28"/>
        </w:rPr>
        <w:t>Part 2</w:t>
      </w:r>
      <w:r>
        <w:rPr>
          <w:sz w:val="28"/>
        </w:rPr>
        <w:t> — </w:t>
      </w:r>
      <w:r>
        <w:rPr>
          <w:rStyle w:val="CharDivText"/>
          <w:sz w:val="28"/>
        </w:rPr>
        <w:t>Imposition of vehicle licence duty</w:t>
      </w:r>
      <w:bookmarkEnd w:id="1587"/>
      <w:bookmarkEnd w:id="1588"/>
      <w:bookmarkEnd w:id="1589"/>
      <w:bookmarkEnd w:id="1590"/>
      <w:bookmarkEnd w:id="1591"/>
      <w:bookmarkEnd w:id="1592"/>
      <w:bookmarkEnd w:id="1593"/>
      <w:bookmarkEnd w:id="1594"/>
      <w:bookmarkEnd w:id="1595"/>
      <w:bookmarkEnd w:id="1596"/>
      <w:bookmarkEnd w:id="1597"/>
      <w:bookmarkEnd w:id="1598"/>
    </w:p>
    <w:p>
      <w:pPr>
        <w:pStyle w:val="Heading5"/>
      </w:pPr>
      <w:bookmarkStart w:id="1599" w:name="_Toc392162533"/>
      <w:bookmarkStart w:id="1600" w:name="_Toc431893690"/>
      <w:bookmarkStart w:id="1601" w:name="_Toc420485868"/>
      <w:r>
        <w:rPr>
          <w:rStyle w:val="CharSectno"/>
        </w:rPr>
        <w:t>229</w:t>
      </w:r>
      <w:r>
        <w:t>.</w:t>
      </w:r>
      <w:r>
        <w:tab/>
        <w:t>Vehicle licence duty imposed</w:t>
      </w:r>
      <w:bookmarkEnd w:id="1599"/>
      <w:bookmarkEnd w:id="1600"/>
      <w:bookmarkEnd w:id="1601"/>
    </w:p>
    <w:p>
      <w:pPr>
        <w:pStyle w:val="Subsection"/>
      </w:pPr>
      <w:r>
        <w:tab/>
      </w:r>
      <w:r>
        <w:tab/>
        <w:t>Duty is imposed on the grant or transfer of a licence for a vehicle.</w:t>
      </w:r>
    </w:p>
    <w:p>
      <w:pPr>
        <w:pStyle w:val="Heading5"/>
      </w:pPr>
      <w:bookmarkStart w:id="1602" w:name="_Toc392162534"/>
      <w:bookmarkStart w:id="1603" w:name="_Toc431893691"/>
      <w:bookmarkStart w:id="1604" w:name="_Toc420485869"/>
      <w:r>
        <w:rPr>
          <w:rStyle w:val="CharSectno"/>
        </w:rPr>
        <w:t>230</w:t>
      </w:r>
      <w:r>
        <w:t>.</w:t>
      </w:r>
      <w:r>
        <w:tab/>
        <w:t>Terms used</w:t>
      </w:r>
      <w:bookmarkEnd w:id="1602"/>
      <w:bookmarkEnd w:id="1603"/>
      <w:bookmarkEnd w:id="1604"/>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1605" w:name="_Toc389126544"/>
      <w:bookmarkStart w:id="1606" w:name="_Toc392162535"/>
      <w:bookmarkStart w:id="1607" w:name="_Toc412735031"/>
      <w:bookmarkStart w:id="1608" w:name="_Toc412735454"/>
      <w:bookmarkStart w:id="1609" w:name="_Toc412819471"/>
      <w:bookmarkStart w:id="1610" w:name="_Toc413830231"/>
      <w:bookmarkStart w:id="1611" w:name="_Toc413847340"/>
      <w:bookmarkStart w:id="1612" w:name="_Toc420417017"/>
      <w:bookmarkStart w:id="1613" w:name="_Toc420417447"/>
      <w:bookmarkStart w:id="1614" w:name="_Toc420485870"/>
      <w:bookmarkStart w:id="1615" w:name="_Toc431893261"/>
      <w:bookmarkStart w:id="1616" w:name="_Toc431893692"/>
      <w:r>
        <w:rPr>
          <w:rStyle w:val="CharDivNo"/>
          <w:sz w:val="28"/>
        </w:rPr>
        <w:t>Part 3</w:t>
      </w:r>
      <w:r>
        <w:rPr>
          <w:sz w:val="28"/>
        </w:rPr>
        <w:t> — </w:t>
      </w:r>
      <w:r>
        <w:rPr>
          <w:rStyle w:val="CharDivText"/>
          <w:sz w:val="28"/>
        </w:rPr>
        <w:t>Collection of vehicle licence duty</w:t>
      </w:r>
      <w:bookmarkEnd w:id="1605"/>
      <w:bookmarkEnd w:id="1606"/>
      <w:bookmarkEnd w:id="1607"/>
      <w:bookmarkEnd w:id="1608"/>
      <w:bookmarkEnd w:id="1609"/>
      <w:bookmarkEnd w:id="1610"/>
      <w:bookmarkEnd w:id="1611"/>
      <w:bookmarkEnd w:id="1612"/>
      <w:bookmarkEnd w:id="1613"/>
      <w:bookmarkEnd w:id="1614"/>
      <w:bookmarkEnd w:id="1615"/>
      <w:bookmarkEnd w:id="1616"/>
    </w:p>
    <w:p>
      <w:pPr>
        <w:pStyle w:val="Heading4"/>
        <w:rPr>
          <w:sz w:val="26"/>
        </w:rPr>
      </w:pPr>
      <w:bookmarkStart w:id="1617" w:name="_Toc389126545"/>
      <w:bookmarkStart w:id="1618" w:name="_Toc392162536"/>
      <w:bookmarkStart w:id="1619" w:name="_Toc412735032"/>
      <w:bookmarkStart w:id="1620" w:name="_Toc412735455"/>
      <w:bookmarkStart w:id="1621" w:name="_Toc412819472"/>
      <w:bookmarkStart w:id="1622" w:name="_Toc413830232"/>
      <w:bookmarkStart w:id="1623" w:name="_Toc413847341"/>
      <w:bookmarkStart w:id="1624" w:name="_Toc420417018"/>
      <w:bookmarkStart w:id="1625" w:name="_Toc420417448"/>
      <w:bookmarkStart w:id="1626" w:name="_Toc420485871"/>
      <w:bookmarkStart w:id="1627" w:name="_Toc431893262"/>
      <w:bookmarkStart w:id="1628" w:name="_Toc431893693"/>
      <w:r>
        <w:rPr>
          <w:sz w:val="26"/>
        </w:rPr>
        <w:t>Division 1 — Preliminary</w:t>
      </w:r>
      <w:bookmarkEnd w:id="1617"/>
      <w:bookmarkEnd w:id="1618"/>
      <w:bookmarkEnd w:id="1619"/>
      <w:bookmarkEnd w:id="1620"/>
      <w:bookmarkEnd w:id="1621"/>
      <w:bookmarkEnd w:id="1622"/>
      <w:bookmarkEnd w:id="1623"/>
      <w:bookmarkEnd w:id="1624"/>
      <w:bookmarkEnd w:id="1625"/>
      <w:bookmarkEnd w:id="1626"/>
      <w:bookmarkEnd w:id="1627"/>
      <w:bookmarkEnd w:id="1628"/>
    </w:p>
    <w:p>
      <w:pPr>
        <w:pStyle w:val="Heading5"/>
      </w:pPr>
      <w:bookmarkStart w:id="1629" w:name="_Toc392162537"/>
      <w:bookmarkStart w:id="1630" w:name="_Toc431893694"/>
      <w:bookmarkStart w:id="1631" w:name="_Toc420485872"/>
      <w:r>
        <w:rPr>
          <w:rStyle w:val="CharSectno"/>
        </w:rPr>
        <w:t>231</w:t>
      </w:r>
      <w:r>
        <w:t>.</w:t>
      </w:r>
      <w:r>
        <w:tab/>
        <w:t>Terms used</w:t>
      </w:r>
      <w:bookmarkEnd w:id="1629"/>
      <w:bookmarkEnd w:id="1630"/>
      <w:bookmarkEnd w:id="1631"/>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1632" w:name="_Toc389126547"/>
      <w:bookmarkStart w:id="1633" w:name="_Toc392162538"/>
      <w:bookmarkStart w:id="1634" w:name="_Toc412735034"/>
      <w:bookmarkStart w:id="1635" w:name="_Toc412735457"/>
      <w:bookmarkStart w:id="1636" w:name="_Toc412819474"/>
      <w:bookmarkStart w:id="1637" w:name="_Toc413830234"/>
      <w:bookmarkStart w:id="1638" w:name="_Toc413847343"/>
      <w:bookmarkStart w:id="1639" w:name="_Toc420417020"/>
      <w:bookmarkStart w:id="1640" w:name="_Toc420417450"/>
      <w:bookmarkStart w:id="1641" w:name="_Toc420485873"/>
      <w:bookmarkStart w:id="1642" w:name="_Toc431893264"/>
      <w:bookmarkStart w:id="1643" w:name="_Toc431893695"/>
      <w:r>
        <w:rPr>
          <w:sz w:val="26"/>
        </w:rPr>
        <w:t>Division 2 — Liability</w:t>
      </w:r>
      <w:bookmarkEnd w:id="1632"/>
      <w:bookmarkEnd w:id="1633"/>
      <w:bookmarkEnd w:id="1634"/>
      <w:bookmarkEnd w:id="1635"/>
      <w:bookmarkEnd w:id="1636"/>
      <w:bookmarkEnd w:id="1637"/>
      <w:bookmarkEnd w:id="1638"/>
      <w:bookmarkEnd w:id="1639"/>
      <w:bookmarkEnd w:id="1640"/>
      <w:bookmarkEnd w:id="1641"/>
      <w:bookmarkEnd w:id="1642"/>
      <w:bookmarkEnd w:id="1643"/>
    </w:p>
    <w:p>
      <w:pPr>
        <w:pStyle w:val="Heading5"/>
        <w:ind w:left="0" w:firstLine="0"/>
      </w:pPr>
      <w:bookmarkStart w:id="1644" w:name="_Toc392162539"/>
      <w:bookmarkStart w:id="1645" w:name="_Toc431893696"/>
      <w:bookmarkStart w:id="1646" w:name="_Toc420485874"/>
      <w:r>
        <w:rPr>
          <w:rStyle w:val="CharSectno"/>
        </w:rPr>
        <w:t>232</w:t>
      </w:r>
      <w:r>
        <w:t>.</w:t>
      </w:r>
      <w:r>
        <w:tab/>
        <w:t>Who is liable to pay duty</w:t>
      </w:r>
      <w:bookmarkEnd w:id="1644"/>
      <w:bookmarkEnd w:id="1645"/>
      <w:bookmarkEnd w:id="1646"/>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1647" w:name="_Toc389126549"/>
      <w:bookmarkStart w:id="1648" w:name="_Toc392162540"/>
      <w:bookmarkStart w:id="1649" w:name="_Toc412735036"/>
      <w:bookmarkStart w:id="1650" w:name="_Toc412735459"/>
      <w:bookmarkStart w:id="1651" w:name="_Toc412819476"/>
      <w:bookmarkStart w:id="1652" w:name="_Toc413830236"/>
      <w:bookmarkStart w:id="1653" w:name="_Toc413847345"/>
      <w:bookmarkStart w:id="1654" w:name="_Toc420417022"/>
      <w:bookmarkStart w:id="1655" w:name="_Toc420417452"/>
      <w:bookmarkStart w:id="1656" w:name="_Toc420485875"/>
      <w:bookmarkStart w:id="1657" w:name="_Toc431893266"/>
      <w:bookmarkStart w:id="1658" w:name="_Toc431893697"/>
      <w:r>
        <w:rPr>
          <w:sz w:val="26"/>
        </w:rPr>
        <w:t>Division 3 — Assessment and payment of vehicle licence duty</w:t>
      </w:r>
      <w:bookmarkEnd w:id="1647"/>
      <w:bookmarkEnd w:id="1648"/>
      <w:bookmarkEnd w:id="1649"/>
      <w:bookmarkEnd w:id="1650"/>
      <w:bookmarkEnd w:id="1651"/>
      <w:bookmarkEnd w:id="1652"/>
      <w:bookmarkEnd w:id="1653"/>
      <w:bookmarkEnd w:id="1654"/>
      <w:bookmarkEnd w:id="1655"/>
      <w:bookmarkEnd w:id="1656"/>
      <w:bookmarkEnd w:id="1657"/>
      <w:bookmarkEnd w:id="1658"/>
    </w:p>
    <w:p>
      <w:pPr>
        <w:pStyle w:val="Heading5"/>
      </w:pPr>
      <w:bookmarkStart w:id="1659" w:name="_Toc392162541"/>
      <w:bookmarkStart w:id="1660" w:name="_Toc431893698"/>
      <w:bookmarkStart w:id="1661" w:name="_Toc420485876"/>
      <w:r>
        <w:rPr>
          <w:rStyle w:val="CharSectno"/>
        </w:rPr>
        <w:t>233</w:t>
      </w:r>
      <w:r>
        <w:t>.</w:t>
      </w:r>
      <w:r>
        <w:tab/>
        <w:t>Assessment of duty</w:t>
      </w:r>
      <w:bookmarkEnd w:id="1659"/>
      <w:bookmarkEnd w:id="1660"/>
      <w:bookmarkEnd w:id="1661"/>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1662" w:name="_Toc392162542"/>
      <w:bookmarkStart w:id="1663" w:name="_Toc431893699"/>
      <w:bookmarkStart w:id="1664" w:name="_Toc420485877"/>
      <w:r>
        <w:rPr>
          <w:rStyle w:val="CharSectno"/>
        </w:rPr>
        <w:t>234</w:t>
      </w:r>
      <w:r>
        <w:t>.</w:t>
      </w:r>
      <w:r>
        <w:tab/>
        <w:t>Applicant for licence to state dutiable value of vehicle etc.</w:t>
      </w:r>
      <w:bookmarkEnd w:id="1662"/>
      <w:bookmarkEnd w:id="1663"/>
      <w:bookmarkEnd w:id="1664"/>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1665" w:name="_Toc392162543"/>
      <w:bookmarkStart w:id="1666" w:name="_Toc431893700"/>
      <w:bookmarkStart w:id="1667" w:name="_Toc420485878"/>
      <w:r>
        <w:rPr>
          <w:rStyle w:val="CharSectno"/>
        </w:rPr>
        <w:t>235</w:t>
      </w:r>
      <w:r>
        <w:t>.</w:t>
      </w:r>
      <w:r>
        <w:tab/>
        <w:t>Payment of duty</w:t>
      </w:r>
      <w:bookmarkEnd w:id="1665"/>
      <w:bookmarkEnd w:id="1666"/>
      <w:bookmarkEnd w:id="1667"/>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1668" w:name="_Toc389126553"/>
      <w:bookmarkStart w:id="1669" w:name="_Toc392162544"/>
      <w:bookmarkStart w:id="1670" w:name="_Toc412735040"/>
      <w:bookmarkStart w:id="1671" w:name="_Toc412735463"/>
      <w:bookmarkStart w:id="1672" w:name="_Toc412819480"/>
      <w:bookmarkStart w:id="1673" w:name="_Toc413830240"/>
      <w:bookmarkStart w:id="1674" w:name="_Toc413847349"/>
      <w:bookmarkStart w:id="1675" w:name="_Toc420417026"/>
      <w:bookmarkStart w:id="1676" w:name="_Toc420417456"/>
      <w:bookmarkStart w:id="1677" w:name="_Toc420485879"/>
      <w:bookmarkStart w:id="1678" w:name="_Toc431893270"/>
      <w:bookmarkStart w:id="1679" w:name="_Toc431893701"/>
      <w:r>
        <w:rPr>
          <w:sz w:val="26"/>
        </w:rPr>
        <w:t>Division 4 — Amount of vehicle licence duty</w:t>
      </w:r>
      <w:bookmarkEnd w:id="1668"/>
      <w:bookmarkEnd w:id="1669"/>
      <w:bookmarkEnd w:id="1670"/>
      <w:bookmarkEnd w:id="1671"/>
      <w:bookmarkEnd w:id="1672"/>
      <w:bookmarkEnd w:id="1673"/>
      <w:bookmarkEnd w:id="1674"/>
      <w:bookmarkEnd w:id="1675"/>
      <w:bookmarkEnd w:id="1676"/>
      <w:bookmarkEnd w:id="1677"/>
      <w:bookmarkEnd w:id="1678"/>
      <w:bookmarkEnd w:id="1679"/>
    </w:p>
    <w:p>
      <w:pPr>
        <w:pStyle w:val="Heading5"/>
      </w:pPr>
      <w:bookmarkStart w:id="1680" w:name="_Toc392162545"/>
      <w:bookmarkStart w:id="1681" w:name="_Toc431893702"/>
      <w:bookmarkStart w:id="1682" w:name="_Toc420485880"/>
      <w:r>
        <w:rPr>
          <w:rStyle w:val="CharSectno"/>
        </w:rPr>
        <w:t>236</w:t>
      </w:r>
      <w:r>
        <w:t>.</w:t>
      </w:r>
      <w:r>
        <w:tab/>
        <w:t>Amount of duty payable</w:t>
      </w:r>
      <w:bookmarkEnd w:id="1680"/>
      <w:bookmarkEnd w:id="1681"/>
      <w:bookmarkEnd w:id="1682"/>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1683" w:name="_Toc389126555"/>
      <w:bookmarkStart w:id="1684" w:name="_Toc392162546"/>
      <w:bookmarkStart w:id="1685" w:name="_Toc412735042"/>
      <w:bookmarkStart w:id="1686" w:name="_Toc412735465"/>
      <w:bookmarkStart w:id="1687" w:name="_Toc412819482"/>
      <w:bookmarkStart w:id="1688" w:name="_Toc413830242"/>
      <w:bookmarkStart w:id="1689" w:name="_Toc413847351"/>
      <w:bookmarkStart w:id="1690" w:name="_Toc420417028"/>
      <w:bookmarkStart w:id="1691" w:name="_Toc420417458"/>
      <w:bookmarkStart w:id="1692" w:name="_Toc420485881"/>
      <w:bookmarkStart w:id="1693" w:name="_Toc431893272"/>
      <w:bookmarkStart w:id="1694" w:name="_Toc431893703"/>
      <w:r>
        <w:rPr>
          <w:sz w:val="26"/>
        </w:rPr>
        <w:t>Division 5 — Dutiable value of a vehicle</w:t>
      </w:r>
      <w:bookmarkEnd w:id="1683"/>
      <w:bookmarkEnd w:id="1684"/>
      <w:bookmarkEnd w:id="1685"/>
      <w:bookmarkEnd w:id="1686"/>
      <w:bookmarkEnd w:id="1687"/>
      <w:bookmarkEnd w:id="1688"/>
      <w:bookmarkEnd w:id="1689"/>
      <w:bookmarkEnd w:id="1690"/>
      <w:bookmarkEnd w:id="1691"/>
      <w:bookmarkEnd w:id="1692"/>
      <w:bookmarkEnd w:id="1693"/>
      <w:bookmarkEnd w:id="1694"/>
    </w:p>
    <w:p>
      <w:pPr>
        <w:pStyle w:val="Heading5"/>
        <w:spacing w:before="180"/>
      </w:pPr>
      <w:bookmarkStart w:id="1695" w:name="_Toc392162547"/>
      <w:bookmarkStart w:id="1696" w:name="_Toc431893704"/>
      <w:bookmarkStart w:id="1697" w:name="_Toc420485882"/>
      <w:r>
        <w:rPr>
          <w:rStyle w:val="CharSectno"/>
        </w:rPr>
        <w:t>237</w:t>
      </w:r>
      <w:r>
        <w:t>.</w:t>
      </w:r>
      <w:r>
        <w:tab/>
        <w:t>Certain new vehicles, dutiable value of</w:t>
      </w:r>
      <w:bookmarkEnd w:id="1695"/>
      <w:bookmarkEnd w:id="1696"/>
      <w:bookmarkEnd w:id="1697"/>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1698" w:name="_Toc392162548"/>
      <w:bookmarkStart w:id="1699" w:name="_Toc431893705"/>
      <w:bookmarkStart w:id="1700" w:name="_Toc420485883"/>
      <w:r>
        <w:rPr>
          <w:rStyle w:val="CharSectno"/>
        </w:rPr>
        <w:t>238</w:t>
      </w:r>
      <w:r>
        <w:t>.</w:t>
      </w:r>
      <w:r>
        <w:tab/>
        <w:t>Certain other vehicles, dutiable value of</w:t>
      </w:r>
      <w:bookmarkEnd w:id="1698"/>
      <w:bookmarkEnd w:id="1699"/>
      <w:bookmarkEnd w:id="1700"/>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1701" w:name="_Toc392162549"/>
      <w:bookmarkStart w:id="1702" w:name="_Toc431893706"/>
      <w:bookmarkStart w:id="1703" w:name="_Toc420485884"/>
      <w:r>
        <w:rPr>
          <w:rStyle w:val="CharSectno"/>
        </w:rPr>
        <w:t>239</w:t>
      </w:r>
      <w:r>
        <w:t>.</w:t>
      </w:r>
      <w:r>
        <w:tab/>
        <w:t>Specialised vehicles, dutiable value of</w:t>
      </w:r>
      <w:bookmarkEnd w:id="1701"/>
      <w:bookmarkEnd w:id="1702"/>
      <w:bookmarkEnd w:id="1703"/>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spacing w:before="220"/>
        <w:rPr>
          <w:sz w:val="28"/>
        </w:rPr>
      </w:pPr>
      <w:bookmarkStart w:id="1704" w:name="_Toc389126559"/>
      <w:bookmarkStart w:id="1705" w:name="_Toc392162550"/>
      <w:bookmarkStart w:id="1706" w:name="_Toc412735046"/>
      <w:bookmarkStart w:id="1707" w:name="_Toc412735469"/>
      <w:bookmarkStart w:id="1708" w:name="_Toc412819486"/>
      <w:bookmarkStart w:id="1709" w:name="_Toc413830246"/>
      <w:bookmarkStart w:id="1710" w:name="_Toc413847355"/>
      <w:bookmarkStart w:id="1711" w:name="_Toc420417032"/>
      <w:bookmarkStart w:id="1712" w:name="_Toc420417462"/>
      <w:bookmarkStart w:id="1713" w:name="_Toc420485885"/>
      <w:bookmarkStart w:id="1714" w:name="_Toc431893276"/>
      <w:bookmarkStart w:id="1715" w:name="_Toc431893707"/>
      <w:r>
        <w:rPr>
          <w:rStyle w:val="CharDivNo"/>
          <w:sz w:val="28"/>
        </w:rPr>
        <w:t>Part 4</w:t>
      </w:r>
      <w:r>
        <w:rPr>
          <w:sz w:val="28"/>
        </w:rPr>
        <w:t> — </w:t>
      </w:r>
      <w:r>
        <w:rPr>
          <w:rStyle w:val="CharDivText"/>
          <w:sz w:val="28"/>
        </w:rPr>
        <w:t>Exemptions and nominal duty</w:t>
      </w:r>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4"/>
        <w:spacing w:before="220"/>
        <w:rPr>
          <w:sz w:val="26"/>
        </w:rPr>
      </w:pPr>
      <w:bookmarkStart w:id="1716" w:name="_Toc389126560"/>
      <w:bookmarkStart w:id="1717" w:name="_Toc392162551"/>
      <w:bookmarkStart w:id="1718" w:name="_Toc412735047"/>
      <w:bookmarkStart w:id="1719" w:name="_Toc412735470"/>
      <w:bookmarkStart w:id="1720" w:name="_Toc412819487"/>
      <w:bookmarkStart w:id="1721" w:name="_Toc413830247"/>
      <w:bookmarkStart w:id="1722" w:name="_Toc413847356"/>
      <w:bookmarkStart w:id="1723" w:name="_Toc420417033"/>
      <w:bookmarkStart w:id="1724" w:name="_Toc420417463"/>
      <w:bookmarkStart w:id="1725" w:name="_Toc420485886"/>
      <w:bookmarkStart w:id="1726" w:name="_Toc431893277"/>
      <w:bookmarkStart w:id="1727" w:name="_Toc431893708"/>
      <w:r>
        <w:rPr>
          <w:sz w:val="26"/>
        </w:rPr>
        <w:t>Division 1 — Exemptions — general</w:t>
      </w:r>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spacing w:before="180"/>
      </w:pPr>
      <w:bookmarkStart w:id="1728" w:name="_Toc392162552"/>
      <w:bookmarkStart w:id="1729" w:name="_Toc431893709"/>
      <w:bookmarkStart w:id="1730" w:name="_Toc420485887"/>
      <w:r>
        <w:rPr>
          <w:rStyle w:val="CharSectno"/>
        </w:rPr>
        <w:t>240</w:t>
      </w:r>
      <w:r>
        <w:t>.</w:t>
      </w:r>
      <w:r>
        <w:tab/>
        <w:t>If no vehicle licence fee payable under Vehicles Act</w:t>
      </w:r>
      <w:bookmarkEnd w:id="1728"/>
      <w:bookmarkEnd w:id="1729"/>
      <w:bookmarkEnd w:id="1730"/>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1731" w:name="_Toc392162553"/>
      <w:bookmarkStart w:id="1732" w:name="_Toc431893710"/>
      <w:bookmarkStart w:id="1733" w:name="_Toc420485888"/>
      <w:r>
        <w:rPr>
          <w:rStyle w:val="CharSectno"/>
        </w:rPr>
        <w:t>241</w:t>
      </w:r>
      <w:r>
        <w:t>.</w:t>
      </w:r>
      <w:r>
        <w:tab/>
        <w:t>If transfer is a reconstruction transaction</w:t>
      </w:r>
      <w:bookmarkEnd w:id="1731"/>
      <w:bookmarkEnd w:id="1732"/>
      <w:bookmarkEnd w:id="1733"/>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1734" w:name="_Toc392162554"/>
      <w:bookmarkStart w:id="1735" w:name="_Toc431893711"/>
      <w:bookmarkStart w:id="1736" w:name="_Toc420485889"/>
      <w:r>
        <w:rPr>
          <w:rStyle w:val="CharSectno"/>
        </w:rPr>
        <w:t>242</w:t>
      </w:r>
      <w:r>
        <w:t>.</w:t>
      </w:r>
      <w:r>
        <w:tab/>
        <w:t>If vehicle previously licensed to licence holder</w:t>
      </w:r>
      <w:bookmarkEnd w:id="1734"/>
      <w:bookmarkEnd w:id="1735"/>
      <w:bookmarkEnd w:id="1736"/>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1737" w:name="_Toc392162555"/>
      <w:bookmarkStart w:id="1738" w:name="_Toc431893712"/>
      <w:bookmarkStart w:id="1739" w:name="_Toc420485890"/>
      <w:r>
        <w:rPr>
          <w:rStyle w:val="CharSectno"/>
        </w:rPr>
        <w:t>243</w:t>
      </w:r>
      <w:r>
        <w:t>.</w:t>
      </w:r>
      <w:r>
        <w:tab/>
        <w:t>If licence is for certain heavy vehicle</w:t>
      </w:r>
      <w:bookmarkEnd w:id="1737"/>
      <w:bookmarkEnd w:id="1738"/>
      <w:bookmarkEnd w:id="1739"/>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1740" w:name="_Toc392162556"/>
      <w:bookmarkStart w:id="1741" w:name="_Toc431893713"/>
      <w:bookmarkStart w:id="1742" w:name="_Toc420485891"/>
      <w:r>
        <w:rPr>
          <w:rStyle w:val="CharSectno"/>
        </w:rPr>
        <w:t>244A</w:t>
      </w:r>
      <w:r>
        <w:t>.</w:t>
      </w:r>
      <w:r>
        <w:tab/>
        <w:t>If transfer is between spouses or de facto partners</w:t>
      </w:r>
      <w:bookmarkEnd w:id="1740"/>
      <w:bookmarkEnd w:id="1741"/>
      <w:bookmarkEnd w:id="1742"/>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1743" w:name="_Toc392162557"/>
      <w:bookmarkStart w:id="1744" w:name="_Toc431893714"/>
      <w:bookmarkStart w:id="1745" w:name="_Toc420485892"/>
      <w:r>
        <w:rPr>
          <w:rStyle w:val="CharSectno"/>
        </w:rPr>
        <w:t>244</w:t>
      </w:r>
      <w:r>
        <w:t>.</w:t>
      </w:r>
      <w:r>
        <w:tab/>
        <w:t>If licence is for prescribed class of person or vehicle etc.</w:t>
      </w:r>
      <w:bookmarkEnd w:id="1743"/>
      <w:bookmarkEnd w:id="1744"/>
      <w:bookmarkEnd w:id="1745"/>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1746" w:name="_Toc389126567"/>
      <w:bookmarkStart w:id="1747" w:name="_Toc392162558"/>
      <w:bookmarkStart w:id="1748" w:name="_Toc412735054"/>
      <w:bookmarkStart w:id="1749" w:name="_Toc412735477"/>
      <w:bookmarkStart w:id="1750" w:name="_Toc412819494"/>
      <w:bookmarkStart w:id="1751" w:name="_Toc413830254"/>
      <w:bookmarkStart w:id="1752" w:name="_Toc413847363"/>
      <w:bookmarkStart w:id="1753" w:name="_Toc420417040"/>
      <w:bookmarkStart w:id="1754" w:name="_Toc420417470"/>
      <w:bookmarkStart w:id="1755" w:name="_Toc420485893"/>
      <w:bookmarkStart w:id="1756" w:name="_Toc431893284"/>
      <w:bookmarkStart w:id="1757" w:name="_Toc431893715"/>
      <w:r>
        <w:rPr>
          <w:sz w:val="26"/>
        </w:rPr>
        <w:t>Division 2 — Exemptions — motor vehicle dealers</w:t>
      </w:r>
      <w:bookmarkEnd w:id="1746"/>
      <w:bookmarkEnd w:id="1747"/>
      <w:bookmarkEnd w:id="1748"/>
      <w:bookmarkEnd w:id="1749"/>
      <w:bookmarkEnd w:id="1750"/>
      <w:bookmarkEnd w:id="1751"/>
      <w:bookmarkEnd w:id="1752"/>
      <w:bookmarkEnd w:id="1753"/>
      <w:bookmarkEnd w:id="1754"/>
      <w:bookmarkEnd w:id="1755"/>
      <w:bookmarkEnd w:id="1756"/>
      <w:bookmarkEnd w:id="1757"/>
    </w:p>
    <w:p>
      <w:pPr>
        <w:pStyle w:val="Heading5"/>
      </w:pPr>
      <w:bookmarkStart w:id="1758" w:name="_Toc392162559"/>
      <w:bookmarkStart w:id="1759" w:name="_Toc431893716"/>
      <w:bookmarkStart w:id="1760" w:name="_Toc420485894"/>
      <w:r>
        <w:rPr>
          <w:rStyle w:val="CharSectno"/>
        </w:rPr>
        <w:t>245</w:t>
      </w:r>
      <w:r>
        <w:t>.</w:t>
      </w:r>
      <w:r>
        <w:tab/>
        <w:t>Use of vehicle includes for minor incidental purposes</w:t>
      </w:r>
      <w:bookmarkEnd w:id="1758"/>
      <w:bookmarkEnd w:id="1759"/>
      <w:bookmarkEnd w:id="1760"/>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1761" w:name="_Toc392162560"/>
      <w:bookmarkStart w:id="1762" w:name="_Toc431893717"/>
      <w:bookmarkStart w:id="1763" w:name="_Toc420485895"/>
      <w:r>
        <w:rPr>
          <w:rStyle w:val="CharSectno"/>
        </w:rPr>
        <w:t>246</w:t>
      </w:r>
      <w:r>
        <w:t>.</w:t>
      </w:r>
      <w:r>
        <w:tab/>
        <w:t>If licence is for vehicle in dealer’s trading stock</w:t>
      </w:r>
      <w:bookmarkEnd w:id="1761"/>
      <w:bookmarkEnd w:id="1762"/>
      <w:bookmarkEnd w:id="1763"/>
    </w:p>
    <w:p>
      <w:pPr>
        <w:pStyle w:val="Subsection"/>
      </w:pPr>
      <w:r>
        <w:tab/>
        <w:t>(1)</w:t>
      </w:r>
      <w:r>
        <w:tab/>
        <w:t xml:space="preserve">Duty is not chargeable on the grant of a licence for a vehicle to a dealer if — </w:t>
      </w:r>
    </w:p>
    <w:p>
      <w:pPr>
        <w:pStyle w:val="Indenta"/>
        <w:spacing w:before="60"/>
      </w:pPr>
      <w:r>
        <w:tab/>
        <w:t>(a)</w:t>
      </w:r>
      <w:r>
        <w:tab/>
        <w:t xml:space="preserve">the dealer acquired the vehicle solely for the purpose of — </w:t>
      </w:r>
    </w:p>
    <w:p>
      <w:pPr>
        <w:pStyle w:val="Indenti"/>
        <w:spacing w:before="60"/>
      </w:pPr>
      <w:r>
        <w:tab/>
        <w:t>(i)</w:t>
      </w:r>
      <w:r>
        <w:tab/>
        <w:t>selling it to another person in the ordinary course of the dealer’s business; or</w:t>
      </w:r>
    </w:p>
    <w:p>
      <w:pPr>
        <w:pStyle w:val="Indenti"/>
        <w:spacing w:before="60"/>
      </w:pPr>
      <w:r>
        <w:tab/>
        <w:t>(ii)</w:t>
      </w:r>
      <w:r>
        <w:tab/>
        <w:t>demonstrating it to prospective purchasers;</w:t>
      </w:r>
    </w:p>
    <w:p>
      <w:pPr>
        <w:pStyle w:val="Indenta"/>
        <w:spacing w:before="60"/>
      </w:pPr>
      <w:r>
        <w:tab/>
      </w:r>
      <w:r>
        <w:tab/>
        <w:t>and</w:t>
      </w:r>
    </w:p>
    <w:p>
      <w:pPr>
        <w:pStyle w:val="Indenta"/>
        <w:keepNext/>
        <w:spacing w:before="60"/>
      </w:pPr>
      <w:r>
        <w:tab/>
        <w:t>(b)</w:t>
      </w:r>
      <w:r>
        <w:tab/>
        <w:t xml:space="preserve">the application for the grant of the licence is accompanied by, or includes, a declaration in the approved form to the effect that — </w:t>
      </w:r>
    </w:p>
    <w:p>
      <w:pPr>
        <w:pStyle w:val="Indenti"/>
        <w:spacing w:before="60"/>
      </w:pPr>
      <w:r>
        <w:tab/>
        <w:t>(i)</w:t>
      </w:r>
      <w:r>
        <w:tab/>
        <w:t>while the dealer holds the licence the vehicle will not be used for any purpose other than a purpose referred to in paragraph (a) or section 247(1)(a); and</w:t>
      </w:r>
    </w:p>
    <w:p>
      <w:pPr>
        <w:pStyle w:val="Indenti"/>
        <w:spacing w:before="60"/>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spacing w:before="60"/>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1764" w:name="_Toc392162561"/>
      <w:bookmarkStart w:id="1765" w:name="_Toc431893718"/>
      <w:bookmarkStart w:id="1766" w:name="_Toc420485896"/>
      <w:r>
        <w:rPr>
          <w:rStyle w:val="CharSectno"/>
        </w:rPr>
        <w:t>247</w:t>
      </w:r>
      <w:r>
        <w:t>.</w:t>
      </w:r>
      <w:r>
        <w:tab/>
        <w:t>If licence is for vehicle used for charitable etc. purposes</w:t>
      </w:r>
      <w:bookmarkEnd w:id="1764"/>
      <w:bookmarkEnd w:id="1765"/>
      <w:bookmarkEnd w:id="1766"/>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pPr>
      <w:r>
        <w:tab/>
      </w:r>
      <w:r>
        <w:tab/>
        <w:t>and</w:t>
      </w:r>
    </w:p>
    <w:p>
      <w:pPr>
        <w:pStyle w:val="Indenta"/>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pPr>
      <w:r>
        <w:tab/>
        <w:t>(3)</w:t>
      </w:r>
      <w:r>
        <w:tab/>
        <w:t>Subject to the Taxation Administration Act section 17, the Commissioner must make any reassessment necessary to give effect to subsection (2).</w:t>
      </w:r>
    </w:p>
    <w:p>
      <w:pPr>
        <w:pStyle w:val="Heading5"/>
      </w:pPr>
      <w:bookmarkStart w:id="1767" w:name="_Toc392162562"/>
      <w:bookmarkStart w:id="1768" w:name="_Toc431893719"/>
      <w:bookmarkStart w:id="1769" w:name="_Toc420485897"/>
      <w:r>
        <w:rPr>
          <w:rStyle w:val="CharSectno"/>
        </w:rPr>
        <w:t>248</w:t>
      </w:r>
      <w:r>
        <w:t>.</w:t>
      </w:r>
      <w:r>
        <w:tab/>
        <w:t>Change of permitted use of exempt vehicle, Commissioner to be notified</w:t>
      </w:r>
      <w:bookmarkEnd w:id="1767"/>
      <w:bookmarkEnd w:id="1768"/>
      <w:bookmarkEnd w:id="1769"/>
    </w:p>
    <w:p>
      <w:pPr>
        <w:pStyle w:val="Subsection"/>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1770" w:name="_Toc392162563"/>
      <w:bookmarkStart w:id="1771" w:name="_Toc431893720"/>
      <w:bookmarkStart w:id="1772" w:name="_Toc420485898"/>
      <w:r>
        <w:rPr>
          <w:rStyle w:val="CharSectno"/>
        </w:rPr>
        <w:t>249</w:t>
      </w:r>
      <w:r>
        <w:t>.</w:t>
      </w:r>
      <w:r>
        <w:tab/>
        <w:t>Change of use of exempt vehicle to non</w:t>
      </w:r>
      <w:r>
        <w:noBreakHyphen/>
        <w:t>permitted use, consequences of</w:t>
      </w:r>
      <w:bookmarkEnd w:id="1770"/>
      <w:bookmarkEnd w:id="1771"/>
      <w:bookmarkEnd w:id="1772"/>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1773" w:name="_Toc389126573"/>
      <w:bookmarkStart w:id="1774" w:name="_Toc392162564"/>
      <w:bookmarkStart w:id="1775" w:name="_Toc412735060"/>
      <w:bookmarkStart w:id="1776" w:name="_Toc412735483"/>
      <w:bookmarkStart w:id="1777" w:name="_Toc412819500"/>
      <w:bookmarkStart w:id="1778" w:name="_Toc413830260"/>
      <w:bookmarkStart w:id="1779" w:name="_Toc413847369"/>
      <w:bookmarkStart w:id="1780" w:name="_Toc420417046"/>
      <w:bookmarkStart w:id="1781" w:name="_Toc420417476"/>
      <w:bookmarkStart w:id="1782" w:name="_Toc420485899"/>
      <w:bookmarkStart w:id="1783" w:name="_Toc431893290"/>
      <w:bookmarkStart w:id="1784" w:name="_Toc431893721"/>
      <w:r>
        <w:rPr>
          <w:sz w:val="26"/>
        </w:rPr>
        <w:t>Division 3 — Nominal duty</w:t>
      </w:r>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pPr>
      <w:bookmarkStart w:id="1785" w:name="_Toc392162565"/>
      <w:bookmarkStart w:id="1786" w:name="_Toc431893722"/>
      <w:bookmarkStart w:id="1787" w:name="_Toc420485900"/>
      <w:r>
        <w:rPr>
          <w:rStyle w:val="CharSectno"/>
        </w:rPr>
        <w:t>250</w:t>
      </w:r>
      <w:r>
        <w:t>.</w:t>
      </w:r>
      <w:r>
        <w:tab/>
        <w:t>Transactions chargeable with nominal duty</w:t>
      </w:r>
      <w:bookmarkEnd w:id="1785"/>
      <w:bookmarkEnd w:id="1786"/>
      <w:bookmarkEnd w:id="1787"/>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1788" w:name="_Toc389126575"/>
      <w:bookmarkStart w:id="1789" w:name="_Toc392162566"/>
      <w:bookmarkStart w:id="1790" w:name="_Toc412735062"/>
      <w:bookmarkStart w:id="1791" w:name="_Toc412735485"/>
      <w:bookmarkStart w:id="1792" w:name="_Toc412819502"/>
      <w:bookmarkStart w:id="1793" w:name="_Toc413830262"/>
      <w:bookmarkStart w:id="1794" w:name="_Toc413847371"/>
      <w:bookmarkStart w:id="1795" w:name="_Toc420417048"/>
      <w:bookmarkStart w:id="1796" w:name="_Toc420417478"/>
      <w:bookmarkStart w:id="1797" w:name="_Toc420485901"/>
      <w:bookmarkStart w:id="1798" w:name="_Toc431893292"/>
      <w:bookmarkStart w:id="1799" w:name="_Toc431893723"/>
      <w:r>
        <w:rPr>
          <w:rStyle w:val="CharDivNo"/>
          <w:sz w:val="28"/>
        </w:rPr>
        <w:t>Part 5</w:t>
      </w:r>
      <w:r>
        <w:rPr>
          <w:sz w:val="28"/>
        </w:rPr>
        <w:t> — </w:t>
      </w:r>
      <w:r>
        <w:rPr>
          <w:rStyle w:val="CharDivText"/>
          <w:sz w:val="28"/>
        </w:rPr>
        <w:t>General provisions as to vehicle licence duty</w:t>
      </w:r>
      <w:bookmarkEnd w:id="1788"/>
      <w:bookmarkEnd w:id="1789"/>
      <w:bookmarkEnd w:id="1790"/>
      <w:bookmarkEnd w:id="1791"/>
      <w:bookmarkEnd w:id="1792"/>
      <w:bookmarkEnd w:id="1793"/>
      <w:bookmarkEnd w:id="1794"/>
      <w:bookmarkEnd w:id="1795"/>
      <w:bookmarkEnd w:id="1796"/>
      <w:bookmarkEnd w:id="1797"/>
      <w:bookmarkEnd w:id="1798"/>
      <w:bookmarkEnd w:id="1799"/>
    </w:p>
    <w:p>
      <w:pPr>
        <w:pStyle w:val="Heading5"/>
      </w:pPr>
      <w:bookmarkStart w:id="1800" w:name="_Toc392162567"/>
      <w:bookmarkStart w:id="1801" w:name="_Toc431893724"/>
      <w:bookmarkStart w:id="1802" w:name="_Toc420485902"/>
      <w:r>
        <w:rPr>
          <w:rStyle w:val="CharSectno"/>
        </w:rPr>
        <w:t>251</w:t>
      </w:r>
      <w:r>
        <w:t>.</w:t>
      </w:r>
      <w:r>
        <w:tab/>
        <w:t>Failure to apply for transfer of licence</w:t>
      </w:r>
      <w:bookmarkEnd w:id="1800"/>
      <w:bookmarkEnd w:id="1801"/>
      <w:bookmarkEnd w:id="1802"/>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1803" w:name="_Toc392162568"/>
      <w:bookmarkStart w:id="1804" w:name="_Toc431893725"/>
      <w:bookmarkStart w:id="1805" w:name="_Toc420485903"/>
      <w:r>
        <w:rPr>
          <w:rStyle w:val="CharSectno"/>
        </w:rPr>
        <w:t>252</w:t>
      </w:r>
      <w:r>
        <w:t>.</w:t>
      </w:r>
      <w:r>
        <w:tab/>
        <w:t>Seller to state dutiable value of vehicle etc.</w:t>
      </w:r>
      <w:bookmarkEnd w:id="1803"/>
      <w:bookmarkEnd w:id="1804"/>
      <w:bookmarkEnd w:id="1805"/>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1806" w:name="_Toc392162569"/>
      <w:bookmarkStart w:id="1807" w:name="_Toc431893726"/>
      <w:bookmarkStart w:id="1808" w:name="_Toc420485904"/>
      <w:r>
        <w:rPr>
          <w:rStyle w:val="CharSectno"/>
        </w:rPr>
        <w:t>253</w:t>
      </w:r>
      <w:r>
        <w:t>.</w:t>
      </w:r>
      <w:r>
        <w:tab/>
        <w:t>Functions of CEO and Commissioner</w:t>
      </w:r>
      <w:bookmarkEnd w:id="1806"/>
      <w:bookmarkEnd w:id="1807"/>
      <w:bookmarkEnd w:id="1808"/>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1809" w:name="_Toc392162570"/>
      <w:bookmarkStart w:id="1810" w:name="_Toc431893727"/>
      <w:bookmarkStart w:id="1811" w:name="_Toc420485905"/>
      <w:r>
        <w:rPr>
          <w:rStyle w:val="CharSectno"/>
        </w:rPr>
        <w:t>254</w:t>
      </w:r>
      <w:r>
        <w:t>.</w:t>
      </w:r>
      <w:r>
        <w:tab/>
        <w:t>Form of certain declarations</w:t>
      </w:r>
      <w:bookmarkEnd w:id="1809"/>
      <w:bookmarkEnd w:id="1810"/>
      <w:bookmarkEnd w:id="1811"/>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1812" w:name="_Toc392162571"/>
      <w:bookmarkStart w:id="1813" w:name="_Toc431893728"/>
      <w:bookmarkStart w:id="1814" w:name="_Toc420485906"/>
      <w:r>
        <w:rPr>
          <w:rStyle w:val="CharSectno"/>
        </w:rPr>
        <w:t>255</w:t>
      </w:r>
      <w:r>
        <w:t>.</w:t>
      </w:r>
      <w:r>
        <w:tab/>
        <w:t>CEO’s duties</w:t>
      </w:r>
      <w:bookmarkEnd w:id="1812"/>
      <w:bookmarkEnd w:id="1813"/>
      <w:bookmarkEnd w:id="1814"/>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1815" w:name="_Toc392162572"/>
      <w:bookmarkStart w:id="1816" w:name="_Toc431893729"/>
      <w:bookmarkStart w:id="1817" w:name="_Toc420485907"/>
      <w:r>
        <w:rPr>
          <w:rStyle w:val="CharSectno"/>
        </w:rPr>
        <w:t>256</w:t>
      </w:r>
      <w:r>
        <w:t>.</w:t>
      </w:r>
      <w:r>
        <w:tab/>
        <w:t>Records to be kept by dealers</w:t>
      </w:r>
      <w:bookmarkEnd w:id="1815"/>
      <w:bookmarkEnd w:id="1816"/>
      <w:bookmarkEnd w:id="1817"/>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1818" w:name="_Toc389126582"/>
      <w:bookmarkStart w:id="1819" w:name="_Toc392162573"/>
      <w:bookmarkStart w:id="1820" w:name="_Toc412735069"/>
      <w:bookmarkStart w:id="1821" w:name="_Toc412735492"/>
      <w:bookmarkStart w:id="1822" w:name="_Toc412819509"/>
      <w:bookmarkStart w:id="1823" w:name="_Toc413830269"/>
      <w:bookmarkStart w:id="1824" w:name="_Toc413847378"/>
      <w:bookmarkStart w:id="1825" w:name="_Toc420417055"/>
      <w:bookmarkStart w:id="1826" w:name="_Toc420417485"/>
      <w:bookmarkStart w:id="1827" w:name="_Toc420485908"/>
      <w:bookmarkStart w:id="1828" w:name="_Toc431893299"/>
      <w:bookmarkStart w:id="1829" w:name="_Toc431893730"/>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1818"/>
      <w:bookmarkEnd w:id="1819"/>
      <w:bookmarkEnd w:id="1820"/>
      <w:bookmarkEnd w:id="1821"/>
      <w:bookmarkEnd w:id="1822"/>
      <w:bookmarkEnd w:id="1823"/>
      <w:bookmarkEnd w:id="1824"/>
      <w:bookmarkEnd w:id="1825"/>
      <w:bookmarkEnd w:id="1826"/>
      <w:bookmarkEnd w:id="1827"/>
      <w:bookmarkEnd w:id="1828"/>
      <w:bookmarkEnd w:id="1829"/>
    </w:p>
    <w:p>
      <w:pPr>
        <w:pStyle w:val="Heading5"/>
      </w:pPr>
      <w:bookmarkStart w:id="1830" w:name="_Toc392162574"/>
      <w:bookmarkStart w:id="1831" w:name="_Toc431893731"/>
      <w:bookmarkStart w:id="1832" w:name="_Toc420485909"/>
      <w:r>
        <w:rPr>
          <w:rStyle w:val="CharSectno"/>
        </w:rPr>
        <w:t>257</w:t>
      </w:r>
      <w:r>
        <w:t>.</w:t>
      </w:r>
      <w:r>
        <w:tab/>
        <w:t>Terms used</w:t>
      </w:r>
      <w:bookmarkEnd w:id="1830"/>
      <w:bookmarkEnd w:id="1831"/>
      <w:bookmarkEnd w:id="1832"/>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1833" w:name="_Toc392162575"/>
      <w:bookmarkStart w:id="1834" w:name="_Toc431893732"/>
      <w:bookmarkStart w:id="1835" w:name="_Toc420485910"/>
      <w:r>
        <w:rPr>
          <w:rStyle w:val="CharSectno"/>
        </w:rPr>
        <w:t>258</w:t>
      </w:r>
      <w:r>
        <w:t>.</w:t>
      </w:r>
      <w:r>
        <w:tab/>
        <w:t>Members of a family</w:t>
      </w:r>
      <w:bookmarkEnd w:id="1833"/>
      <w:bookmarkEnd w:id="1834"/>
      <w:bookmarkEnd w:id="1835"/>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1836" w:name="_Toc392162576"/>
      <w:bookmarkStart w:id="1837" w:name="_Toc431893733"/>
      <w:bookmarkStart w:id="1838" w:name="_Toc420485911"/>
      <w:r>
        <w:rPr>
          <w:rStyle w:val="CharSectno"/>
        </w:rPr>
        <w:t>259</w:t>
      </w:r>
      <w:r>
        <w:t>.</w:t>
      </w:r>
      <w:r>
        <w:tab/>
        <w:t>Term used: relevant consolidation transaction</w:t>
      </w:r>
      <w:bookmarkEnd w:id="1836"/>
      <w:bookmarkEnd w:id="1837"/>
      <w:bookmarkEnd w:id="1838"/>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1839" w:name="_Toc392162577"/>
      <w:bookmarkStart w:id="1840" w:name="_Toc431893734"/>
      <w:bookmarkStart w:id="1841" w:name="_Toc420485912"/>
      <w:r>
        <w:rPr>
          <w:rStyle w:val="CharSectno"/>
        </w:rPr>
        <w:t>260</w:t>
      </w:r>
      <w:r>
        <w:t>.</w:t>
      </w:r>
      <w:r>
        <w:tab/>
        <w:t>Term used: relevant reconstruction transaction</w:t>
      </w:r>
      <w:bookmarkEnd w:id="1839"/>
      <w:bookmarkEnd w:id="1840"/>
      <w:bookmarkEnd w:id="1841"/>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spacing w:before="100"/>
      </w:pPr>
      <w:r>
        <w:tab/>
        <w:t>(ii)</w:t>
      </w:r>
      <w:r>
        <w:tab/>
        <w:t>a transfer of dutiable property from one member of a family to another member of the family;</w:t>
      </w:r>
    </w:p>
    <w:p>
      <w:pPr>
        <w:pStyle w:val="Indenti"/>
        <w:spacing w:before="100"/>
      </w:pPr>
      <w:r>
        <w:tab/>
        <w:t>(iii)</w:t>
      </w:r>
      <w:r>
        <w:tab/>
        <w:t>a declaration of trust over dutiable property under which one member of a family holds the property on trust for another member of the family;</w:t>
      </w:r>
    </w:p>
    <w:p>
      <w:pPr>
        <w:pStyle w:val="Indenti"/>
        <w:spacing w:before="100"/>
      </w:pPr>
      <w:r>
        <w:tab/>
        <w:t>(iv)</w:t>
      </w:r>
      <w:r>
        <w:tab/>
        <w:t>a vesting of dutiable property held by one member of a family in another member of the family;</w:t>
      </w:r>
    </w:p>
    <w:p>
      <w:pPr>
        <w:pStyle w:val="Indenti"/>
        <w:spacing w:before="100"/>
      </w:pPr>
      <w:r>
        <w:tab/>
        <w:t>(v)</w:t>
      </w:r>
      <w:r>
        <w:tab/>
        <w:t>a surrender of special dutiable property, within the meaning of section 18, if the special dutiable property is surrendered by one member of a family to another member of the family;</w:t>
      </w:r>
    </w:p>
    <w:p>
      <w:pPr>
        <w:pStyle w:val="Indenta"/>
        <w:spacing w:before="100"/>
      </w:pPr>
      <w:r>
        <w:tab/>
        <w:t>(b)</w:t>
      </w:r>
      <w:r>
        <w:tab/>
        <w:t>a transfer of a licence for a vehicle from one member of a family to another member of the family, if vehicle licence duty is chargeable;</w:t>
      </w:r>
    </w:p>
    <w:p>
      <w:pPr>
        <w:pStyle w:val="Ednotepara"/>
        <w:spacing w:before="100"/>
      </w:pPr>
      <w:r>
        <w:tab/>
        <w:t>[(c)</w:t>
      </w:r>
      <w:r>
        <w:tab/>
        <w:t>deleted]</w:t>
      </w:r>
    </w:p>
    <w:p>
      <w:pPr>
        <w:pStyle w:val="Indenta"/>
        <w:spacing w:before="100"/>
      </w:pPr>
      <w:r>
        <w:tab/>
        <w:t>(d)</w:t>
      </w:r>
      <w:r>
        <w:tab/>
        <w:t>an acquisition by one member of a family from another member of the family of an interest in an entity, if landholder duty is chargeable.</w:t>
      </w:r>
    </w:p>
    <w:p>
      <w:pPr>
        <w:pStyle w:val="Subsection"/>
        <w:spacing w:before="20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20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keepNext/>
        <w:spacing w:before="20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pPr>
      <w:r>
        <w:tab/>
        <w:t>[Section 260 amended by No. 9 of 2010 s. 5.]</w:t>
      </w:r>
    </w:p>
    <w:p>
      <w:pPr>
        <w:pStyle w:val="Heading5"/>
      </w:pPr>
      <w:bookmarkStart w:id="1842" w:name="_Toc392162578"/>
      <w:bookmarkStart w:id="1843" w:name="_Toc431893735"/>
      <w:bookmarkStart w:id="1844" w:name="_Toc420485913"/>
      <w:r>
        <w:rPr>
          <w:rStyle w:val="CharSectno"/>
        </w:rPr>
        <w:t>261</w:t>
      </w:r>
      <w:r>
        <w:t>.</w:t>
      </w:r>
      <w:r>
        <w:tab/>
        <w:t>Predetermining certain questions</w:t>
      </w:r>
      <w:bookmarkEnd w:id="1842"/>
      <w:bookmarkEnd w:id="1843"/>
      <w:bookmarkEnd w:id="1844"/>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spacing w:before="120"/>
      </w:pPr>
      <w:r>
        <w:tab/>
        <w:t>(5)</w:t>
      </w:r>
      <w:r>
        <w:tab/>
        <w:t>A pre</w:t>
      </w:r>
      <w:r>
        <w:noBreakHyphen/>
        <w:t>transaction decision request must be made in the approved form.</w:t>
      </w:r>
    </w:p>
    <w:p>
      <w:pPr>
        <w:pStyle w:val="Subsection"/>
        <w:spacing w:before="120"/>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spacing w:before="120"/>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pPr>
      <w:bookmarkStart w:id="1845" w:name="_Toc392162579"/>
      <w:bookmarkStart w:id="1846" w:name="_Toc431893736"/>
      <w:bookmarkStart w:id="1847" w:name="_Toc420485914"/>
      <w:r>
        <w:rPr>
          <w:rStyle w:val="CharSectno"/>
        </w:rPr>
        <w:t>262</w:t>
      </w:r>
      <w:r>
        <w:t>.</w:t>
      </w:r>
      <w:r>
        <w:tab/>
        <w:t>Application for exemption</w:t>
      </w:r>
      <w:bookmarkEnd w:id="1845"/>
      <w:bookmarkEnd w:id="1846"/>
      <w:bookmarkEnd w:id="1847"/>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keepNext/>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pPr>
      <w:r>
        <w:tab/>
        <w:t>[Section 262 amended by No. 17 of 2010 s. 16.]</w:t>
      </w:r>
    </w:p>
    <w:p>
      <w:pPr>
        <w:pStyle w:val="Heading5"/>
      </w:pPr>
      <w:bookmarkStart w:id="1848" w:name="_Toc392162580"/>
      <w:bookmarkStart w:id="1849" w:name="_Toc431893737"/>
      <w:bookmarkStart w:id="1850" w:name="_Toc420485915"/>
      <w:r>
        <w:rPr>
          <w:rStyle w:val="CharSectno"/>
        </w:rPr>
        <w:t>263</w:t>
      </w:r>
      <w:r>
        <w:t>.</w:t>
      </w:r>
      <w:r>
        <w:tab/>
        <w:t>Grant of exemption</w:t>
      </w:r>
      <w:bookmarkEnd w:id="1848"/>
      <w:bookmarkEnd w:id="1849"/>
      <w:bookmarkEnd w:id="1850"/>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1851" w:name="_Toc392162581"/>
      <w:bookmarkStart w:id="1852" w:name="_Toc431893738"/>
      <w:bookmarkStart w:id="1853" w:name="_Toc420485916"/>
      <w:r>
        <w:rPr>
          <w:rStyle w:val="CharSectno"/>
        </w:rPr>
        <w:t>264</w:t>
      </w:r>
      <w:r>
        <w:t>.</w:t>
      </w:r>
      <w:r>
        <w:tab/>
        <w:t>Commissioner to be notified of certain events after exempt relevant transaction</w:t>
      </w:r>
      <w:bookmarkEnd w:id="1851"/>
      <w:bookmarkEnd w:id="1852"/>
      <w:bookmarkEnd w:id="1853"/>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spacing w:before="60"/>
      </w:pPr>
      <w:r>
        <w:tab/>
        <w:t>(a)</w:t>
      </w:r>
      <w:r>
        <w:tab/>
        <w:t xml:space="preserve">for a notifiable event that occurs in relation to a relevant transaction as described in subsection (2)(a) — </w:t>
      </w:r>
    </w:p>
    <w:p>
      <w:pPr>
        <w:pStyle w:val="Defsubpara"/>
        <w:spacing w:before="60"/>
      </w:pPr>
      <w:r>
        <w:tab/>
        <w:t>(i)</w:t>
      </w:r>
      <w:r>
        <w:tab/>
        <w:t>if the controlling entity is a corporation — each person who is a director of the entity when the winding up begins; or</w:t>
      </w:r>
    </w:p>
    <w:p>
      <w:pPr>
        <w:pStyle w:val="Defsubpara"/>
        <w:spacing w:before="60"/>
      </w:pPr>
      <w:r>
        <w:tab/>
        <w:t>(ii)</w:t>
      </w:r>
      <w:r>
        <w:tab/>
        <w:t>if the controlling entity is a unit trust scheme — the trustee of the entity when the winding up begins; or</w:t>
      </w:r>
    </w:p>
    <w:p>
      <w:pPr>
        <w:pStyle w:val="Defsubpara"/>
        <w:spacing w:before="60"/>
      </w:pPr>
      <w:r>
        <w:tab/>
        <w:t>(iii)</w:t>
      </w:r>
      <w:r>
        <w:tab/>
        <w:t>if the controlling entity is a unit trust scheme and the trustee of the entity, being a corporation, is wound up — each person who is a director of the trustee when the winding up begins;</w:t>
      </w:r>
    </w:p>
    <w:p>
      <w:pPr>
        <w:pStyle w:val="Defpara"/>
        <w:spacing w:before="60"/>
      </w:pPr>
      <w:r>
        <w:tab/>
      </w:r>
      <w:r>
        <w:tab/>
        <w:t>or</w:t>
      </w:r>
    </w:p>
    <w:p>
      <w:pPr>
        <w:pStyle w:val="Defpara"/>
        <w:keepNext/>
        <w:spacing w:before="60"/>
      </w:pPr>
      <w:r>
        <w:tab/>
        <w:t>(b)</w:t>
      </w:r>
      <w:r>
        <w:tab/>
        <w:t>for a notifiable event that occurs in relation to a relevant transaction as described in subsection (2)(b) —</w:t>
      </w:r>
    </w:p>
    <w:p>
      <w:pPr>
        <w:pStyle w:val="Defsubpara"/>
        <w:spacing w:before="60"/>
      </w:pPr>
      <w:r>
        <w:tab/>
        <w:t>(i)</w:t>
      </w:r>
      <w:r>
        <w:tab/>
        <w:t>the controlling entity or, if the controlling entity is wound up, the major holder (if any) of the controlling entity when the winding up begins; and</w:t>
      </w:r>
    </w:p>
    <w:p>
      <w:pPr>
        <w:pStyle w:val="Defsubpara"/>
        <w:spacing w:before="60"/>
      </w:pPr>
      <w:r>
        <w:tab/>
        <w:t>(ii)</w:t>
      </w:r>
      <w:r>
        <w:tab/>
        <w:t>the member of the transaction group referred to in subsection (2)(b);</w:t>
      </w:r>
    </w:p>
    <w:p>
      <w:pPr>
        <w:pStyle w:val="Defpara"/>
        <w:spacing w:before="60"/>
      </w:pPr>
      <w:r>
        <w:tab/>
      </w:r>
      <w:r>
        <w:tab/>
        <w:t>or</w:t>
      </w:r>
    </w:p>
    <w:p>
      <w:pPr>
        <w:pStyle w:val="Defpara"/>
        <w:spacing w:before="60"/>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1854" w:name="_Toc392162582"/>
      <w:bookmarkStart w:id="1855" w:name="_Toc431893739"/>
      <w:bookmarkStart w:id="1856" w:name="_Toc420485917"/>
      <w:r>
        <w:rPr>
          <w:rStyle w:val="CharSectno"/>
        </w:rPr>
        <w:t>265</w:t>
      </w:r>
      <w:r>
        <w:t>.</w:t>
      </w:r>
      <w:r>
        <w:tab/>
        <w:t>Revoking exemption</w:t>
      </w:r>
      <w:bookmarkEnd w:id="1854"/>
      <w:bookmarkEnd w:id="1855"/>
      <w:bookmarkEnd w:id="1856"/>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1857" w:name="_Toc392162583"/>
      <w:bookmarkStart w:id="1858" w:name="_Toc431893740"/>
      <w:bookmarkStart w:id="1859" w:name="_Toc420485918"/>
      <w:r>
        <w:rPr>
          <w:rStyle w:val="CharSectno"/>
        </w:rPr>
        <w:t>266</w:t>
      </w:r>
      <w:r>
        <w:t>.</w:t>
      </w:r>
      <w:r>
        <w:tab/>
        <w:t>Liability for duty and tax if exemption revoked</w:t>
      </w:r>
      <w:bookmarkEnd w:id="1857"/>
      <w:bookmarkEnd w:id="1858"/>
      <w:bookmarkEnd w:id="1859"/>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1860" w:name="_Toc389126593"/>
      <w:bookmarkStart w:id="1861" w:name="_Toc392162584"/>
      <w:bookmarkStart w:id="1862" w:name="_Toc412735080"/>
      <w:bookmarkStart w:id="1863" w:name="_Toc412735503"/>
      <w:bookmarkStart w:id="1864" w:name="_Toc412819520"/>
      <w:bookmarkStart w:id="1865" w:name="_Toc413830280"/>
      <w:bookmarkStart w:id="1866" w:name="_Toc413847389"/>
      <w:bookmarkStart w:id="1867" w:name="_Toc420417066"/>
      <w:bookmarkStart w:id="1868" w:name="_Toc420417496"/>
      <w:bookmarkStart w:id="1869" w:name="_Toc420485919"/>
      <w:bookmarkStart w:id="1870" w:name="_Toc431893310"/>
      <w:bookmarkStart w:id="1871" w:name="_Toc431893741"/>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1860"/>
      <w:bookmarkEnd w:id="1861"/>
      <w:bookmarkEnd w:id="1862"/>
      <w:bookmarkEnd w:id="1863"/>
      <w:bookmarkEnd w:id="1864"/>
      <w:bookmarkEnd w:id="1865"/>
      <w:bookmarkEnd w:id="1866"/>
      <w:bookmarkEnd w:id="1867"/>
      <w:bookmarkEnd w:id="1868"/>
      <w:bookmarkEnd w:id="1869"/>
      <w:bookmarkEnd w:id="1870"/>
      <w:bookmarkEnd w:id="1871"/>
    </w:p>
    <w:p>
      <w:pPr>
        <w:pStyle w:val="Heading5"/>
      </w:pPr>
      <w:bookmarkStart w:id="1872" w:name="_Toc392162585"/>
      <w:bookmarkStart w:id="1873" w:name="_Toc431893742"/>
      <w:bookmarkStart w:id="1874" w:name="_Toc420485920"/>
      <w:r>
        <w:rPr>
          <w:rStyle w:val="CharSectno"/>
        </w:rPr>
        <w:t>267</w:t>
      </w:r>
      <w:r>
        <w:t>.</w:t>
      </w:r>
      <w:r>
        <w:tab/>
        <w:t>Term used: scheme</w:t>
      </w:r>
      <w:bookmarkEnd w:id="1872"/>
      <w:bookmarkEnd w:id="1873"/>
      <w:bookmarkEnd w:id="1874"/>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pPr>
      <w:bookmarkStart w:id="1875" w:name="_Toc392162586"/>
      <w:bookmarkStart w:id="1876" w:name="_Toc431893743"/>
      <w:bookmarkStart w:id="1877" w:name="_Toc420485921"/>
      <w:r>
        <w:rPr>
          <w:rStyle w:val="CharSectno"/>
        </w:rPr>
        <w:t>268</w:t>
      </w:r>
      <w:r>
        <w:t>.</w:t>
      </w:r>
      <w:r>
        <w:tab/>
        <w:t>Term used: tax avoidance scheme</w:t>
      </w:r>
      <w:bookmarkEnd w:id="1875"/>
      <w:bookmarkEnd w:id="1876"/>
      <w:bookmarkEnd w:id="1877"/>
    </w:p>
    <w:p>
      <w:pPr>
        <w:pStyle w:val="Subsection"/>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keepNext/>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1878" w:name="_Toc392162587"/>
      <w:bookmarkStart w:id="1879" w:name="_Toc431893744"/>
      <w:bookmarkStart w:id="1880" w:name="_Toc420485922"/>
      <w:r>
        <w:rPr>
          <w:rStyle w:val="CharSectno"/>
        </w:rPr>
        <w:t>269</w:t>
      </w:r>
      <w:r>
        <w:t>.</w:t>
      </w:r>
      <w:r>
        <w:tab/>
        <w:t>Deciding whether proposed scheme would be disregarded under s. 270</w:t>
      </w:r>
      <w:bookmarkEnd w:id="1878"/>
      <w:bookmarkEnd w:id="1879"/>
      <w:bookmarkEnd w:id="1880"/>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1881" w:name="_Toc392162588"/>
      <w:bookmarkStart w:id="1882" w:name="_Toc431893745"/>
      <w:bookmarkStart w:id="1883" w:name="_Toc420485923"/>
      <w:r>
        <w:rPr>
          <w:rStyle w:val="CharSectno"/>
        </w:rPr>
        <w:t>270</w:t>
      </w:r>
      <w:r>
        <w:t>.</w:t>
      </w:r>
      <w:r>
        <w:tab/>
        <w:t>Certain tax avoidance schemes, Commissioner may disregard</w:t>
      </w:r>
      <w:bookmarkEnd w:id="1881"/>
      <w:bookmarkEnd w:id="1882"/>
      <w:bookmarkEnd w:id="1883"/>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1884" w:name="_Toc392162589"/>
      <w:bookmarkStart w:id="1885" w:name="_Toc431893746"/>
      <w:bookmarkStart w:id="1886" w:name="_Toc420485924"/>
      <w:r>
        <w:rPr>
          <w:rStyle w:val="CharSectno"/>
        </w:rPr>
        <w:t>271</w:t>
      </w:r>
      <w:r>
        <w:t>.</w:t>
      </w:r>
      <w:r>
        <w:tab/>
        <w:t>Statement in relation to determination</w:t>
      </w:r>
      <w:bookmarkEnd w:id="1884"/>
      <w:bookmarkEnd w:id="1885"/>
      <w:bookmarkEnd w:id="1886"/>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1887" w:name="_Toc389126599"/>
      <w:bookmarkStart w:id="1888" w:name="_Toc392162590"/>
      <w:bookmarkStart w:id="1889" w:name="_Toc412735086"/>
      <w:bookmarkStart w:id="1890" w:name="_Toc412735509"/>
      <w:bookmarkStart w:id="1891" w:name="_Toc412819526"/>
      <w:bookmarkStart w:id="1892" w:name="_Toc413830286"/>
      <w:bookmarkStart w:id="1893" w:name="_Toc413847395"/>
      <w:bookmarkStart w:id="1894" w:name="_Toc420417072"/>
      <w:bookmarkStart w:id="1895" w:name="_Toc420417502"/>
      <w:bookmarkStart w:id="1896" w:name="_Toc420485925"/>
      <w:bookmarkStart w:id="1897" w:name="_Toc431893316"/>
      <w:bookmarkStart w:id="1898" w:name="_Toc431893747"/>
      <w:r>
        <w:rPr>
          <w:rStyle w:val="CharPartNo"/>
          <w:sz w:val="32"/>
        </w:rPr>
        <w:t>Chapter 8</w:t>
      </w:r>
      <w:r>
        <w:rPr>
          <w:sz w:val="32"/>
        </w:rPr>
        <w:t> — </w:t>
      </w:r>
      <w:r>
        <w:rPr>
          <w:rStyle w:val="CharPartText"/>
          <w:sz w:val="32"/>
        </w:rPr>
        <w:t>Other general provisions</w:t>
      </w:r>
      <w:bookmarkEnd w:id="1887"/>
      <w:bookmarkEnd w:id="1888"/>
      <w:bookmarkEnd w:id="1889"/>
      <w:bookmarkEnd w:id="1890"/>
      <w:bookmarkEnd w:id="1891"/>
      <w:bookmarkEnd w:id="1892"/>
      <w:bookmarkEnd w:id="1893"/>
      <w:bookmarkEnd w:id="1894"/>
      <w:bookmarkEnd w:id="1895"/>
      <w:bookmarkEnd w:id="1896"/>
      <w:bookmarkEnd w:id="1897"/>
      <w:bookmarkEnd w:id="1898"/>
    </w:p>
    <w:p>
      <w:pPr>
        <w:pStyle w:val="Heading3"/>
        <w:rPr>
          <w:sz w:val="28"/>
        </w:rPr>
      </w:pPr>
      <w:bookmarkStart w:id="1899" w:name="_Toc389126600"/>
      <w:bookmarkStart w:id="1900" w:name="_Toc392162591"/>
      <w:bookmarkStart w:id="1901" w:name="_Toc412735087"/>
      <w:bookmarkStart w:id="1902" w:name="_Toc412735510"/>
      <w:bookmarkStart w:id="1903" w:name="_Toc412819527"/>
      <w:bookmarkStart w:id="1904" w:name="_Toc413830287"/>
      <w:bookmarkStart w:id="1905" w:name="_Toc413847396"/>
      <w:bookmarkStart w:id="1906" w:name="_Toc420417073"/>
      <w:bookmarkStart w:id="1907" w:name="_Toc420417503"/>
      <w:bookmarkStart w:id="1908" w:name="_Toc420485926"/>
      <w:bookmarkStart w:id="1909" w:name="_Toc431893317"/>
      <w:bookmarkStart w:id="1910" w:name="_Toc431893748"/>
      <w:r>
        <w:rPr>
          <w:rStyle w:val="CharDivNo"/>
          <w:sz w:val="28"/>
        </w:rPr>
        <w:t>Part 1</w:t>
      </w:r>
      <w:r>
        <w:rPr>
          <w:sz w:val="28"/>
        </w:rPr>
        <w:t> — </w:t>
      </w:r>
      <w:r>
        <w:rPr>
          <w:rStyle w:val="CharDivText"/>
          <w:sz w:val="28"/>
        </w:rPr>
        <w:t>Duty endorsement</w:t>
      </w:r>
      <w:bookmarkEnd w:id="1899"/>
      <w:bookmarkEnd w:id="1900"/>
      <w:bookmarkEnd w:id="1901"/>
      <w:bookmarkEnd w:id="1902"/>
      <w:bookmarkEnd w:id="1903"/>
      <w:bookmarkEnd w:id="1904"/>
      <w:bookmarkEnd w:id="1905"/>
      <w:bookmarkEnd w:id="1906"/>
      <w:bookmarkEnd w:id="1907"/>
      <w:bookmarkEnd w:id="1908"/>
      <w:bookmarkEnd w:id="1909"/>
      <w:bookmarkEnd w:id="1910"/>
    </w:p>
    <w:p>
      <w:pPr>
        <w:pStyle w:val="Heading5"/>
        <w:spacing w:before="180"/>
      </w:pPr>
      <w:bookmarkStart w:id="1911" w:name="_Toc392162592"/>
      <w:bookmarkStart w:id="1912" w:name="_Toc431893749"/>
      <w:bookmarkStart w:id="1913" w:name="_Toc420485927"/>
      <w:r>
        <w:rPr>
          <w:rStyle w:val="CharSectno"/>
        </w:rPr>
        <w:t>272</w:t>
      </w:r>
      <w:r>
        <w:t>.</w:t>
      </w:r>
      <w:r>
        <w:tab/>
        <w:t>Term used: duty endorsed</w:t>
      </w:r>
      <w:bookmarkEnd w:id="1911"/>
      <w:bookmarkEnd w:id="1912"/>
      <w:bookmarkEnd w:id="1913"/>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1914" w:name="_Toc382914635"/>
      <w:bookmarkStart w:id="1915" w:name="_Toc392162593"/>
      <w:bookmarkStart w:id="1916" w:name="_Toc431893750"/>
      <w:bookmarkStart w:id="1917" w:name="_Toc420485928"/>
      <w:r>
        <w:rPr>
          <w:rStyle w:val="CharSectno"/>
        </w:rPr>
        <w:t>273A</w:t>
      </w:r>
      <w:r>
        <w:t>.</w:t>
      </w:r>
      <w:r>
        <w:tab/>
        <w:t>Duty endorsement: electronic conveyancing instruments</w:t>
      </w:r>
      <w:bookmarkEnd w:id="1914"/>
      <w:bookmarkEnd w:id="1915"/>
      <w:bookmarkEnd w:id="1916"/>
      <w:bookmarkEnd w:id="1917"/>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spacing w:before="100"/>
        <w:ind w:left="890" w:hanging="890"/>
      </w:pPr>
      <w:r>
        <w:tab/>
        <w:t>[Section 273A inserted by No. 2 of 2014 s. 54.]</w:t>
      </w:r>
    </w:p>
    <w:p>
      <w:pPr>
        <w:pStyle w:val="Heading5"/>
        <w:spacing w:before="180"/>
      </w:pPr>
      <w:bookmarkStart w:id="1918" w:name="_Toc392162594"/>
      <w:bookmarkStart w:id="1919" w:name="_Toc431893751"/>
      <w:bookmarkStart w:id="1920" w:name="_Toc420485929"/>
      <w:r>
        <w:rPr>
          <w:rStyle w:val="CharSectno"/>
        </w:rPr>
        <w:t>273</w:t>
      </w:r>
      <w:r>
        <w:t>.</w:t>
      </w:r>
      <w:r>
        <w:tab/>
        <w:t>Endorsing transaction records as to duty paid etc.</w:t>
      </w:r>
      <w:bookmarkEnd w:id="1918"/>
      <w:bookmarkEnd w:id="1919"/>
      <w:bookmarkEnd w:id="192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spacing w:before="120"/>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spacing w:before="120"/>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spacing w:before="120"/>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1921" w:name="_Toc392162595"/>
      <w:bookmarkStart w:id="1922" w:name="_Toc431893752"/>
      <w:bookmarkStart w:id="1923" w:name="_Toc420485930"/>
      <w:r>
        <w:rPr>
          <w:rStyle w:val="CharSectno"/>
        </w:rPr>
        <w:t>274</w:t>
      </w:r>
      <w:r>
        <w:t>.</w:t>
      </w:r>
      <w:r>
        <w:tab/>
        <w:t>Endorsement of duty that depends on duty paid on another transaction</w:t>
      </w:r>
      <w:bookmarkEnd w:id="1921"/>
      <w:bookmarkEnd w:id="1922"/>
      <w:bookmarkEnd w:id="1923"/>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rPr>
          <w:ins w:id="1924" w:author="svcMRProcess" w:date="2020-02-15T16:58:00Z"/>
        </w:rPr>
      </w:pPr>
      <w:r>
        <w:tab/>
        <w:t>Note:</w:t>
      </w:r>
    </w:p>
    <w:p>
      <w:pPr>
        <w:pStyle w:val="PermNoteText"/>
      </w:pPr>
      <w:ins w:id="1925" w:author="svcMRProcess" w:date="2020-02-15T16:58:00Z">
        <w:r>
          <w:tab/>
        </w:r>
      </w:ins>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del w:id="1926" w:author="svcMRProcess" w:date="2020-02-15T16:58:00Z">
        <w:r>
          <w:delText xml:space="preserve"> </w:delText>
        </w:r>
      </w:del>
      <w:ins w:id="1927" w:author="svcMRProcess" w:date="2020-02-15T16:58:00Z">
        <w:r>
          <w:tab/>
          <w:t>1.</w:t>
        </w:r>
        <w:r>
          <w:tab/>
        </w:r>
      </w:ins>
      <w:r>
        <w:t>that no duty is chargeable on the transfer; and</w:t>
      </w:r>
    </w:p>
    <w:p>
      <w:pPr>
        <w:pStyle w:val="PermNotePara"/>
      </w:pPr>
      <w:ins w:id="1928" w:author="svcMRProcess" w:date="2020-02-15T16:58:00Z">
        <w:r>
          <w:tab/>
          <w:t>2.</w:t>
        </w:r>
        <w:r>
          <w:tab/>
        </w:r>
      </w:ins>
      <w:r>
        <w:t>the duty of $20 700 paid on the agreement for transfer.</w:t>
      </w:r>
    </w:p>
    <w:p>
      <w:pPr>
        <w:pStyle w:val="Heading5"/>
      </w:pPr>
      <w:bookmarkStart w:id="1929" w:name="_Toc392162596"/>
      <w:bookmarkStart w:id="1930" w:name="_Toc431893753"/>
      <w:bookmarkStart w:id="1931" w:name="_Toc420485931"/>
      <w:r>
        <w:rPr>
          <w:rStyle w:val="CharSectno"/>
        </w:rPr>
        <w:t>275</w:t>
      </w:r>
      <w:r>
        <w:t>.</w:t>
      </w:r>
      <w:r>
        <w:tab/>
        <w:t>Duty endorsement is evidence of certain matters</w:t>
      </w:r>
      <w:bookmarkEnd w:id="1929"/>
      <w:bookmarkEnd w:id="1930"/>
      <w:bookmarkEnd w:id="1931"/>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1932" w:name="_Toc389126606"/>
      <w:bookmarkStart w:id="1933" w:name="_Toc392162597"/>
      <w:bookmarkStart w:id="1934" w:name="_Toc412735093"/>
      <w:bookmarkStart w:id="1935" w:name="_Toc412735516"/>
      <w:bookmarkStart w:id="1936" w:name="_Toc412819533"/>
      <w:bookmarkStart w:id="1937" w:name="_Toc413830293"/>
      <w:bookmarkStart w:id="1938" w:name="_Toc413847402"/>
      <w:bookmarkStart w:id="1939" w:name="_Toc420417079"/>
      <w:bookmarkStart w:id="1940" w:name="_Toc420417509"/>
      <w:bookmarkStart w:id="1941" w:name="_Toc420485932"/>
      <w:bookmarkStart w:id="1942" w:name="_Toc431893323"/>
      <w:bookmarkStart w:id="1943" w:name="_Toc431893754"/>
      <w:r>
        <w:rPr>
          <w:rStyle w:val="CharDivNo"/>
          <w:sz w:val="28"/>
        </w:rPr>
        <w:t>Part 2</w:t>
      </w:r>
      <w:r>
        <w:rPr>
          <w:sz w:val="28"/>
        </w:rPr>
        <w:t> — </w:t>
      </w:r>
      <w:r>
        <w:rPr>
          <w:rStyle w:val="CharDivText"/>
          <w:sz w:val="28"/>
        </w:rPr>
        <w:t>Enforcement</w:t>
      </w:r>
      <w:bookmarkEnd w:id="1932"/>
      <w:bookmarkEnd w:id="1933"/>
      <w:bookmarkEnd w:id="1934"/>
      <w:bookmarkEnd w:id="1935"/>
      <w:bookmarkEnd w:id="1936"/>
      <w:bookmarkEnd w:id="1937"/>
      <w:bookmarkEnd w:id="1938"/>
      <w:bookmarkEnd w:id="1939"/>
      <w:bookmarkEnd w:id="1940"/>
      <w:bookmarkEnd w:id="1941"/>
      <w:bookmarkEnd w:id="1942"/>
      <w:bookmarkEnd w:id="1943"/>
    </w:p>
    <w:p>
      <w:pPr>
        <w:pStyle w:val="Heading5"/>
      </w:pPr>
      <w:bookmarkStart w:id="1944" w:name="_Toc392162598"/>
      <w:bookmarkStart w:id="1945" w:name="_Toc431893755"/>
      <w:bookmarkStart w:id="1946" w:name="_Toc420485933"/>
      <w:r>
        <w:rPr>
          <w:rStyle w:val="CharSectno"/>
        </w:rPr>
        <w:t>276</w:t>
      </w:r>
      <w:r>
        <w:t>.</w:t>
      </w:r>
      <w:r>
        <w:tab/>
        <w:t>Dutiable transactions etc. not to be registered etc. unless duty endorsed</w:t>
      </w:r>
      <w:bookmarkEnd w:id="1944"/>
      <w:bookmarkEnd w:id="1945"/>
      <w:bookmarkEnd w:id="1946"/>
    </w:p>
    <w:p>
      <w:pPr>
        <w:pStyle w:val="Subsection"/>
      </w:pPr>
      <w:r>
        <w:tab/>
        <w:t>(1)</w:t>
      </w:r>
      <w:r>
        <w:tab/>
        <w:t xml:space="preserve">A registrar must not register or record — </w:t>
      </w:r>
    </w:p>
    <w:p>
      <w:pPr>
        <w:pStyle w:val="Indenta"/>
        <w:spacing w:before="60"/>
      </w:pPr>
      <w:r>
        <w:tab/>
        <w:t>(a)</w:t>
      </w:r>
      <w:r>
        <w:tab/>
        <w:t>a dutiable transaction; or</w:t>
      </w:r>
    </w:p>
    <w:p>
      <w:pPr>
        <w:pStyle w:val="Indenta"/>
        <w:spacing w:before="60"/>
      </w:pPr>
      <w:r>
        <w:tab/>
        <w:t>(b)</w:t>
      </w:r>
      <w:r>
        <w:tab/>
        <w:t>a transaction record for a dutiable transaction,</w:t>
      </w:r>
    </w:p>
    <w:p>
      <w:pPr>
        <w:pStyle w:val="Subsection"/>
        <w:spacing w:before="120"/>
      </w:pPr>
      <w:r>
        <w:tab/>
      </w:r>
      <w:r>
        <w:tab/>
        <w:t>in a register of legal or beneficial interests in dutiable property unless the transaction is duty endorsed.</w:t>
      </w:r>
    </w:p>
    <w:p>
      <w:pPr>
        <w:pStyle w:val="Penstart"/>
      </w:pPr>
      <w:r>
        <w:tab/>
        <w:t>Penalty: a fine of $20 000.</w:t>
      </w:r>
    </w:p>
    <w:p>
      <w:pPr>
        <w:pStyle w:val="Subsection"/>
        <w:spacing w:before="140"/>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spacing w:before="140"/>
      </w:pPr>
      <w:r>
        <w:tab/>
        <w:t>(3)</w:t>
      </w:r>
      <w:r>
        <w:tab/>
        <w:t xml:space="preserve">If a disposition of a share in a corporate trustee is a dutiable transaction because of section 67, a person must not register or record — </w:t>
      </w:r>
    </w:p>
    <w:p>
      <w:pPr>
        <w:pStyle w:val="Indenta"/>
        <w:spacing w:before="60"/>
      </w:pPr>
      <w:r>
        <w:tab/>
        <w:t>(a)</w:t>
      </w:r>
      <w:r>
        <w:tab/>
        <w:t>the dutiable transaction; or</w:t>
      </w:r>
    </w:p>
    <w:p>
      <w:pPr>
        <w:pStyle w:val="Indenta"/>
        <w:spacing w:before="60"/>
      </w:pPr>
      <w:r>
        <w:tab/>
        <w:t>(b)</w:t>
      </w:r>
      <w:r>
        <w:tab/>
        <w:t>a transaction record for the dutiable transaction,</w:t>
      </w:r>
    </w:p>
    <w:p>
      <w:pPr>
        <w:pStyle w:val="Subsection"/>
        <w:spacing w:before="120"/>
      </w:pPr>
      <w:r>
        <w:tab/>
      </w:r>
      <w:r>
        <w:tab/>
        <w:t>in the books or records of the corporation unless the dutiable transaction is duty endorsed.</w:t>
      </w:r>
    </w:p>
    <w:p>
      <w:pPr>
        <w:pStyle w:val="Penstart"/>
      </w:pPr>
      <w:r>
        <w:tab/>
        <w:t>Penalty: a fine of $20 000.</w:t>
      </w:r>
    </w:p>
    <w:p>
      <w:pPr>
        <w:pStyle w:val="Subsection"/>
        <w:spacing w:before="140"/>
      </w:pPr>
      <w:r>
        <w:tab/>
        <w:t>(4)</w:t>
      </w:r>
      <w:r>
        <w:tab/>
        <w:t>A contravention of subsection (3) does not invalidate any right or obligation arising out of the disposition.</w:t>
      </w:r>
    </w:p>
    <w:p>
      <w:pPr>
        <w:pStyle w:val="Subsection"/>
        <w:spacing w:before="140"/>
      </w:pPr>
      <w:r>
        <w:tab/>
        <w:t>(5)</w:t>
      </w:r>
      <w:r>
        <w:tab/>
        <w:t xml:space="preserve">It is a defence to a charge of an offence under subsection (1) or (3) to prove that the accused person did not know and could not reasonably have been expected to have known that — </w:t>
      </w:r>
    </w:p>
    <w:p>
      <w:pPr>
        <w:pStyle w:val="Indenta"/>
        <w:spacing w:before="60"/>
      </w:pPr>
      <w:r>
        <w:tab/>
        <w:t>(a)</w:t>
      </w:r>
      <w:r>
        <w:tab/>
        <w:t>the transaction was a dutiable transaction; or</w:t>
      </w:r>
    </w:p>
    <w:p>
      <w:pPr>
        <w:pStyle w:val="Indenta"/>
        <w:spacing w:before="60"/>
      </w:pPr>
      <w:r>
        <w:tab/>
        <w:t>(b)</w:t>
      </w:r>
      <w:r>
        <w:tab/>
        <w:t>the transaction was not duty endorsed.</w:t>
      </w:r>
    </w:p>
    <w:p>
      <w:pPr>
        <w:pStyle w:val="Heading5"/>
      </w:pPr>
      <w:bookmarkStart w:id="1947" w:name="_Toc392162599"/>
      <w:bookmarkStart w:id="1948" w:name="_Toc431893756"/>
      <w:bookmarkStart w:id="1949" w:name="_Toc420485934"/>
      <w:r>
        <w:rPr>
          <w:rStyle w:val="CharSectno"/>
        </w:rPr>
        <w:t>277</w:t>
      </w:r>
      <w:r>
        <w:t>.</w:t>
      </w:r>
      <w:r>
        <w:tab/>
        <w:t>Business licences not to be registered etc. unless duty endorsed or instrument lodged</w:t>
      </w:r>
      <w:bookmarkEnd w:id="1947"/>
      <w:bookmarkEnd w:id="1948"/>
      <w:bookmarkEnd w:id="1949"/>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1950" w:name="_Toc392162600"/>
      <w:bookmarkStart w:id="1951" w:name="_Toc431893757"/>
      <w:bookmarkStart w:id="1952" w:name="_Toc420485935"/>
      <w:r>
        <w:rPr>
          <w:rStyle w:val="CharSectno"/>
        </w:rPr>
        <w:t>278</w:t>
      </w:r>
      <w:r>
        <w:t>.</w:t>
      </w:r>
      <w:r>
        <w:tab/>
        <w:t>Caveat as to dutiable transaction not to be registered unless transaction is duty endorsed or lodged</w:t>
      </w:r>
      <w:bookmarkEnd w:id="1950"/>
      <w:bookmarkEnd w:id="1951"/>
      <w:bookmarkEnd w:id="1952"/>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1953" w:name="_Toc392162601"/>
      <w:bookmarkStart w:id="1954" w:name="_Toc431893758"/>
      <w:bookmarkStart w:id="1955" w:name="_Toc420485936"/>
      <w:r>
        <w:rPr>
          <w:rStyle w:val="CharSectno"/>
        </w:rPr>
        <w:t>279</w:t>
      </w:r>
      <w:r>
        <w:t>.</w:t>
      </w:r>
      <w:r>
        <w:tab/>
        <w:t>Use of transaction records in civil proceedings</w:t>
      </w:r>
      <w:bookmarkEnd w:id="1953"/>
      <w:bookmarkEnd w:id="1954"/>
      <w:bookmarkEnd w:id="1955"/>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pPr>
      <w:r>
        <w:tab/>
        <w:t>(ii)</w:t>
      </w:r>
      <w:r>
        <w:tab/>
        <w:t>if the court or tribunal is satisfied that the transaction record will be transmitted to the Commissioner in accordance with arrangements approved by the court or tribunal;</w:t>
      </w:r>
    </w:p>
    <w:p>
      <w:pPr>
        <w:pStyle w:val="Indenta"/>
      </w:pPr>
      <w:r>
        <w:tab/>
      </w:r>
      <w:r>
        <w:tab/>
        <w:t>or</w:t>
      </w:r>
    </w:p>
    <w:p>
      <w:pPr>
        <w:pStyle w:val="Indenta"/>
      </w:pPr>
      <w:r>
        <w:tab/>
        <w:t>(b)</w:t>
      </w:r>
      <w:r>
        <w:tab/>
        <w:t xml:space="preserve">where the person that produces the transaction record is not the person liable to pay the duty — </w:t>
      </w:r>
    </w:p>
    <w:p>
      <w:pPr>
        <w:pStyle w:val="Indenti"/>
      </w:pPr>
      <w:r>
        <w:tab/>
        <w:t>(i)</w:t>
      </w:r>
      <w:r>
        <w:tab/>
        <w:t>if the name and address of the person so liable and the transaction record have been transmitted to the Commissioner; or</w:t>
      </w:r>
    </w:p>
    <w:p>
      <w:pPr>
        <w:pStyle w:val="Indenti"/>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pPr>
      <w:bookmarkStart w:id="1956" w:name="_Toc392162602"/>
      <w:bookmarkStart w:id="1957" w:name="_Toc431893759"/>
      <w:bookmarkStart w:id="1958" w:name="_Toc420485937"/>
      <w:r>
        <w:rPr>
          <w:rStyle w:val="CharSectno"/>
        </w:rPr>
        <w:t>280</w:t>
      </w:r>
      <w:r>
        <w:t>.</w:t>
      </w:r>
      <w:r>
        <w:tab/>
        <w:t>Unlodged instruments, duty of non</w:t>
      </w:r>
      <w:r>
        <w:noBreakHyphen/>
        <w:t>party to lodge</w:t>
      </w:r>
      <w:bookmarkEnd w:id="1956"/>
      <w:bookmarkEnd w:id="1957"/>
      <w:bookmarkEnd w:id="1958"/>
    </w:p>
    <w:p>
      <w:pPr>
        <w:pStyle w:val="Subsection"/>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1959" w:name="_Toc389126612"/>
      <w:bookmarkStart w:id="1960" w:name="_Toc392162603"/>
      <w:bookmarkStart w:id="1961" w:name="_Toc412735099"/>
      <w:bookmarkStart w:id="1962" w:name="_Toc412735522"/>
      <w:bookmarkStart w:id="1963" w:name="_Toc412819539"/>
      <w:bookmarkStart w:id="1964" w:name="_Toc413830299"/>
      <w:bookmarkStart w:id="1965" w:name="_Toc413847408"/>
      <w:bookmarkStart w:id="1966" w:name="_Toc420417085"/>
      <w:bookmarkStart w:id="1967" w:name="_Toc420417515"/>
      <w:bookmarkStart w:id="1968" w:name="_Toc420485938"/>
      <w:bookmarkStart w:id="1969" w:name="_Toc431893329"/>
      <w:bookmarkStart w:id="1970" w:name="_Toc431893760"/>
      <w:r>
        <w:rPr>
          <w:rStyle w:val="CharDivNo"/>
          <w:sz w:val="28"/>
        </w:rPr>
        <w:t>Part 3</w:t>
      </w:r>
      <w:r>
        <w:rPr>
          <w:sz w:val="28"/>
        </w:rPr>
        <w:t> — </w:t>
      </w:r>
      <w:r>
        <w:rPr>
          <w:rStyle w:val="CharDivText"/>
          <w:sz w:val="28"/>
        </w:rPr>
        <w:t>Miscellaneous</w:t>
      </w:r>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392162604"/>
      <w:bookmarkStart w:id="1972" w:name="_Toc431893761"/>
      <w:bookmarkStart w:id="1973" w:name="_Toc420485939"/>
      <w:r>
        <w:rPr>
          <w:rStyle w:val="CharSectno"/>
        </w:rPr>
        <w:t>281</w:t>
      </w:r>
      <w:r>
        <w:t>.</w:t>
      </w:r>
      <w:r>
        <w:tab/>
        <w:t>Transaction records etc., Commissioner’s power to destroy</w:t>
      </w:r>
      <w:bookmarkEnd w:id="1971"/>
      <w:bookmarkEnd w:id="1972"/>
      <w:bookmarkEnd w:id="1973"/>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1974" w:name="_Toc392162605"/>
      <w:bookmarkStart w:id="1975" w:name="_Toc431893762"/>
      <w:bookmarkStart w:id="1976" w:name="_Toc420485940"/>
      <w:r>
        <w:rPr>
          <w:rStyle w:val="CharSectno"/>
        </w:rPr>
        <w:t>282</w:t>
      </w:r>
      <w:r>
        <w:t>.</w:t>
      </w:r>
      <w:r>
        <w:tab/>
        <w:t>Correction of errors</w:t>
      </w:r>
      <w:bookmarkEnd w:id="1974"/>
      <w:bookmarkEnd w:id="1975"/>
      <w:bookmarkEnd w:id="1976"/>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rPr>
          <w:ins w:id="1977" w:author="svcMRProcess" w:date="2020-02-15T16:58:00Z"/>
        </w:rPr>
      </w:pPr>
      <w:r>
        <w:tab/>
        <w:t>Note:</w:t>
      </w:r>
    </w:p>
    <w:p>
      <w:pPr>
        <w:pStyle w:val="PermNoteText"/>
      </w:pPr>
      <w:ins w:id="1978" w:author="svcMRProcess" w:date="2020-02-15T16:58:00Z">
        <w:r>
          <w:tab/>
        </w:r>
      </w:ins>
      <w:r>
        <w:tab/>
        <w:t>The following are examples of clerical errors in an instrument that effects or evidences a dutiable transaction —</w:t>
      </w:r>
    </w:p>
    <w:p>
      <w:pPr>
        <w:pStyle w:val="PermNotePara"/>
      </w:pPr>
      <w:ins w:id="1979" w:author="svcMRProcess" w:date="2020-02-15T16:58:00Z">
        <w:r>
          <w:tab/>
          <w:t>1.</w:t>
        </w:r>
        <w:r>
          <w:tab/>
        </w:r>
      </w:ins>
      <w:r>
        <w:t>an accidental misdescription of property;</w:t>
      </w:r>
    </w:p>
    <w:p>
      <w:pPr>
        <w:pStyle w:val="PermNotePara"/>
      </w:pPr>
      <w:ins w:id="1980" w:author="svcMRProcess" w:date="2020-02-15T16:58:00Z">
        <w:r>
          <w:tab/>
          <w:t>2.</w:t>
        </w:r>
        <w:r>
          <w:tab/>
        </w:r>
      </w:ins>
      <w:r>
        <w:t>an accidental misdescription of a party to the transaction.</w:t>
      </w:r>
    </w:p>
    <w:p>
      <w:pPr>
        <w:pStyle w:val="Heading5"/>
        <w:rPr>
          <w:snapToGrid w:val="0"/>
        </w:rPr>
      </w:pPr>
      <w:bookmarkStart w:id="1981" w:name="_Toc392162606"/>
      <w:bookmarkStart w:id="1982" w:name="_Toc431893763"/>
      <w:bookmarkStart w:id="1983" w:name="_Toc420485941"/>
      <w:r>
        <w:rPr>
          <w:rStyle w:val="CharSectno"/>
        </w:rPr>
        <w:t>283</w:t>
      </w:r>
      <w:r>
        <w:t>.</w:t>
      </w:r>
      <w:r>
        <w:tab/>
      </w:r>
      <w:r>
        <w:rPr>
          <w:snapToGrid w:val="0"/>
        </w:rPr>
        <w:t>Amounts expressed in foreign currency</w:t>
      </w:r>
      <w:bookmarkEnd w:id="1981"/>
      <w:bookmarkEnd w:id="1982"/>
      <w:bookmarkEnd w:id="1983"/>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pPr>
      <w:bookmarkStart w:id="1984" w:name="_Toc392162607"/>
      <w:bookmarkStart w:id="1985" w:name="_Toc431893764"/>
      <w:bookmarkStart w:id="1986" w:name="_Toc420485942"/>
      <w:r>
        <w:rPr>
          <w:rStyle w:val="CharSectno"/>
        </w:rPr>
        <w:t>284</w:t>
      </w:r>
      <w:r>
        <w:t>.</w:t>
      </w:r>
      <w:r>
        <w:tab/>
        <w:t>Application of Corporations Act s. 1070A(1)(a) limited</w:t>
      </w:r>
      <w:bookmarkEnd w:id="1984"/>
      <w:bookmarkEnd w:id="1985"/>
      <w:bookmarkEnd w:id="1986"/>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pPr>
      <w:bookmarkStart w:id="1987" w:name="_Toc392162608"/>
      <w:bookmarkStart w:id="1988" w:name="_Toc431893765"/>
      <w:bookmarkStart w:id="1989" w:name="_Toc420485943"/>
      <w:r>
        <w:rPr>
          <w:rStyle w:val="CharSectno"/>
        </w:rPr>
        <w:t>285</w:t>
      </w:r>
      <w:r>
        <w:t>.</w:t>
      </w:r>
      <w:r>
        <w:tab/>
        <w:t>Regulations</w:t>
      </w:r>
      <w:bookmarkEnd w:id="1987"/>
      <w:bookmarkEnd w:id="1988"/>
      <w:bookmarkEnd w:id="1989"/>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1990" w:name="_Toc392162609"/>
      <w:bookmarkStart w:id="1991" w:name="_Toc431893766"/>
      <w:bookmarkStart w:id="1992" w:name="_Toc420485944"/>
      <w:r>
        <w:rPr>
          <w:rStyle w:val="CharSectno"/>
        </w:rPr>
        <w:t>286</w:t>
      </w:r>
      <w:r>
        <w:t>.</w:t>
      </w:r>
      <w:r>
        <w:tab/>
        <w:t>Transitional provisions (Sch. 3)</w:t>
      </w:r>
      <w:bookmarkEnd w:id="1990"/>
      <w:bookmarkEnd w:id="1991"/>
      <w:bookmarkEnd w:id="1992"/>
    </w:p>
    <w:p>
      <w:pPr>
        <w:pStyle w:val="Subsection"/>
      </w:pPr>
      <w:r>
        <w:tab/>
      </w:r>
      <w:r>
        <w:tab/>
        <w:t>Schedule 3 sets out transitional provisions.</w:t>
      </w:r>
    </w:p>
    <w:p>
      <w:pPr>
        <w:pStyle w:val="Subsection"/>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1993" w:name="_Toc389126619"/>
      <w:bookmarkStart w:id="1994" w:name="_Toc392162610"/>
      <w:bookmarkStart w:id="1995" w:name="_Toc412735106"/>
      <w:bookmarkStart w:id="1996" w:name="_Toc412735529"/>
      <w:bookmarkStart w:id="1997" w:name="_Toc412819546"/>
      <w:bookmarkStart w:id="1998" w:name="_Toc413830306"/>
      <w:bookmarkStart w:id="1999" w:name="_Toc413847415"/>
      <w:bookmarkStart w:id="2000" w:name="_Toc420417092"/>
      <w:bookmarkStart w:id="2001" w:name="_Toc420417522"/>
      <w:bookmarkStart w:id="2002" w:name="_Toc420485945"/>
      <w:bookmarkStart w:id="2003" w:name="_Toc431893336"/>
      <w:bookmarkStart w:id="2004" w:name="_Toc431893767"/>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1993"/>
      <w:bookmarkEnd w:id="1994"/>
      <w:bookmarkEnd w:id="1995"/>
      <w:bookmarkEnd w:id="1996"/>
      <w:bookmarkEnd w:id="1997"/>
      <w:bookmarkEnd w:id="1998"/>
      <w:bookmarkEnd w:id="1999"/>
      <w:bookmarkEnd w:id="2000"/>
      <w:bookmarkEnd w:id="2001"/>
      <w:bookmarkEnd w:id="2002"/>
      <w:bookmarkEnd w:id="2003"/>
      <w:bookmarkEnd w:id="2004"/>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1701"/>
        <w:gridCol w:w="1842"/>
        <w:gridCol w:w="1985"/>
      </w:tblGrid>
      <w:tr>
        <w:trPr>
          <w:cantSplit/>
          <w:tblHeader/>
        </w:trPr>
        <w:tc>
          <w:tcPr>
            <w:tcW w:w="1560"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701"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842"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985"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560" w:type="dxa"/>
            <w:tcBorders>
              <w:top w:val="nil"/>
              <w:left w:val="nil"/>
              <w:bottom w:val="nil"/>
              <w:right w:val="nil"/>
            </w:tcBorders>
          </w:tcPr>
          <w:p>
            <w:pPr>
              <w:pStyle w:val="yTableNAm"/>
            </w:pPr>
            <w:r>
              <w:t>s. 11(1)(a)</w:t>
            </w:r>
          </w:p>
        </w:tc>
        <w:tc>
          <w:tcPr>
            <w:tcW w:w="1701" w:type="dxa"/>
            <w:tcBorders>
              <w:top w:val="nil"/>
              <w:left w:val="nil"/>
              <w:bottom w:val="nil"/>
              <w:right w:val="nil"/>
            </w:tcBorders>
          </w:tcPr>
          <w:p>
            <w:pPr>
              <w:pStyle w:val="yTableNAm"/>
            </w:pPr>
            <w:r>
              <w:t>Transfer</w:t>
            </w:r>
          </w:p>
        </w:tc>
        <w:tc>
          <w:tcPr>
            <w:tcW w:w="1842" w:type="dxa"/>
            <w:tcBorders>
              <w:top w:val="nil"/>
              <w:left w:val="nil"/>
              <w:bottom w:val="nil"/>
              <w:right w:val="nil"/>
            </w:tcBorders>
          </w:tcPr>
          <w:p>
            <w:pPr>
              <w:pStyle w:val="yTableNAm"/>
            </w:pPr>
            <w:r>
              <w:t xml:space="preserve">When the property is transferred </w:t>
            </w:r>
          </w:p>
        </w:tc>
        <w:tc>
          <w:tcPr>
            <w:tcW w:w="1985" w:type="dxa"/>
            <w:tcBorders>
              <w:top w:val="nil"/>
              <w:left w:val="nil"/>
              <w:bottom w:val="nil"/>
              <w:right w:val="nil"/>
            </w:tcBorders>
          </w:tcPr>
          <w:p>
            <w:pPr>
              <w:pStyle w:val="yTableNAm"/>
            </w:pPr>
            <w:r>
              <w:t>Transferee</w:t>
            </w:r>
          </w:p>
        </w:tc>
      </w:tr>
      <w:tr>
        <w:trPr>
          <w:cantSplit/>
        </w:trPr>
        <w:tc>
          <w:tcPr>
            <w:tcW w:w="1560" w:type="dxa"/>
            <w:tcBorders>
              <w:top w:val="nil"/>
              <w:left w:val="nil"/>
              <w:bottom w:val="nil"/>
              <w:right w:val="nil"/>
            </w:tcBorders>
          </w:tcPr>
          <w:p>
            <w:pPr>
              <w:pStyle w:val="yTableNAm"/>
            </w:pPr>
            <w:r>
              <w:t>s. 11(1)(b)</w:t>
            </w:r>
          </w:p>
        </w:tc>
        <w:tc>
          <w:tcPr>
            <w:tcW w:w="1701" w:type="dxa"/>
            <w:tcBorders>
              <w:top w:val="nil"/>
              <w:left w:val="nil"/>
              <w:bottom w:val="nil"/>
              <w:right w:val="nil"/>
            </w:tcBorders>
          </w:tcPr>
          <w:p>
            <w:pPr>
              <w:pStyle w:val="yTableNAm"/>
            </w:pPr>
            <w:r>
              <w:t>Agreement for transfer</w:t>
            </w:r>
          </w:p>
        </w:tc>
        <w:tc>
          <w:tcPr>
            <w:tcW w:w="1842" w:type="dxa"/>
            <w:tcBorders>
              <w:top w:val="nil"/>
              <w:left w:val="nil"/>
              <w:bottom w:val="nil"/>
              <w:right w:val="nil"/>
            </w:tcBorders>
          </w:tcPr>
          <w:p>
            <w:pPr>
              <w:pStyle w:val="yTableNAm"/>
            </w:pPr>
            <w:r>
              <w:t>When the agreement is made</w:t>
            </w:r>
          </w:p>
        </w:tc>
        <w:tc>
          <w:tcPr>
            <w:tcW w:w="1985" w:type="dxa"/>
            <w:tcBorders>
              <w:top w:val="nil"/>
              <w:left w:val="nil"/>
              <w:bottom w:val="nil"/>
              <w:right w:val="nil"/>
            </w:tcBorders>
          </w:tcPr>
          <w:p>
            <w:pPr>
              <w:pStyle w:val="yTableNAm"/>
            </w:pPr>
            <w:r>
              <w:t>Purchaser or transferee</w:t>
            </w:r>
          </w:p>
        </w:tc>
      </w:tr>
      <w:tr>
        <w:trPr>
          <w:cantSplit/>
        </w:trPr>
        <w:tc>
          <w:tcPr>
            <w:tcW w:w="1560" w:type="dxa"/>
            <w:tcBorders>
              <w:top w:val="nil"/>
              <w:left w:val="nil"/>
              <w:bottom w:val="nil"/>
              <w:right w:val="nil"/>
            </w:tcBorders>
          </w:tcPr>
          <w:p>
            <w:pPr>
              <w:pStyle w:val="yTableNAm"/>
            </w:pPr>
            <w:r>
              <w:t>s. 11(1)(c)</w:t>
            </w:r>
          </w:p>
        </w:tc>
        <w:tc>
          <w:tcPr>
            <w:tcW w:w="1701" w:type="dxa"/>
            <w:tcBorders>
              <w:top w:val="nil"/>
              <w:left w:val="nil"/>
              <w:bottom w:val="nil"/>
              <w:right w:val="nil"/>
            </w:tcBorders>
          </w:tcPr>
          <w:p>
            <w:pPr>
              <w:pStyle w:val="yTableNAm"/>
            </w:pPr>
            <w:r>
              <w:t>Declaration of trust</w:t>
            </w:r>
          </w:p>
        </w:tc>
        <w:tc>
          <w:tcPr>
            <w:tcW w:w="1842" w:type="dxa"/>
            <w:tcBorders>
              <w:top w:val="nil"/>
              <w:left w:val="nil"/>
              <w:bottom w:val="nil"/>
              <w:right w:val="nil"/>
            </w:tcBorders>
          </w:tcPr>
          <w:p>
            <w:pPr>
              <w:pStyle w:val="yTableNAm"/>
            </w:pPr>
            <w:r>
              <w:t>When the declaration is made</w:t>
            </w:r>
          </w:p>
        </w:tc>
        <w:tc>
          <w:tcPr>
            <w:tcW w:w="1985" w:type="dxa"/>
            <w:tcBorders>
              <w:top w:val="nil"/>
              <w:left w:val="nil"/>
              <w:bottom w:val="nil"/>
              <w:right w:val="nil"/>
            </w:tcBorders>
          </w:tcPr>
          <w:p>
            <w:pPr>
              <w:pStyle w:val="yTableNAm"/>
            </w:pPr>
            <w:r>
              <w:t>Person making the declaration</w:t>
            </w:r>
          </w:p>
        </w:tc>
      </w:tr>
      <w:tr>
        <w:trPr>
          <w:cantSplit/>
        </w:trPr>
        <w:tc>
          <w:tcPr>
            <w:tcW w:w="1560" w:type="dxa"/>
            <w:tcBorders>
              <w:top w:val="nil"/>
              <w:left w:val="nil"/>
              <w:bottom w:val="nil"/>
              <w:right w:val="nil"/>
            </w:tcBorders>
          </w:tcPr>
          <w:p>
            <w:pPr>
              <w:pStyle w:val="yTableNAm"/>
            </w:pPr>
            <w:r>
              <w:t>s. 11(1)(d)(i)</w:t>
            </w:r>
          </w:p>
        </w:tc>
        <w:tc>
          <w:tcPr>
            <w:tcW w:w="1701" w:type="dxa"/>
            <w:tcBorders>
              <w:top w:val="nil"/>
              <w:left w:val="nil"/>
              <w:bottom w:val="nil"/>
              <w:right w:val="nil"/>
            </w:tcBorders>
          </w:tcPr>
          <w:p>
            <w:pPr>
              <w:pStyle w:val="yTableNAm"/>
            </w:pPr>
            <w:r>
              <w:t>Vesting by statute law</w:t>
            </w:r>
          </w:p>
        </w:tc>
        <w:tc>
          <w:tcPr>
            <w:tcW w:w="1842" w:type="dxa"/>
            <w:tcBorders>
              <w:top w:val="nil"/>
              <w:left w:val="nil"/>
              <w:bottom w:val="nil"/>
              <w:right w:val="nil"/>
            </w:tcBorders>
          </w:tcPr>
          <w:p>
            <w:pPr>
              <w:pStyle w:val="yTableNAm"/>
            </w:pPr>
            <w:r>
              <w:t>When the vesting takes place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11(1)(d)(ii)</w:t>
            </w:r>
          </w:p>
        </w:tc>
        <w:tc>
          <w:tcPr>
            <w:tcW w:w="1701" w:type="dxa"/>
            <w:tcBorders>
              <w:top w:val="nil"/>
              <w:left w:val="nil"/>
              <w:bottom w:val="nil"/>
              <w:right w:val="nil"/>
            </w:tcBorders>
          </w:tcPr>
          <w:p>
            <w:pPr>
              <w:pStyle w:val="yTableNAm"/>
            </w:pPr>
            <w:r>
              <w:t>Vesting by court order</w:t>
            </w:r>
          </w:p>
        </w:tc>
        <w:tc>
          <w:tcPr>
            <w:tcW w:w="1842" w:type="dxa"/>
            <w:tcBorders>
              <w:top w:val="nil"/>
              <w:left w:val="nil"/>
              <w:bottom w:val="nil"/>
              <w:right w:val="nil"/>
            </w:tcBorders>
          </w:tcPr>
          <w:p>
            <w:pPr>
              <w:pStyle w:val="yTableNAm"/>
            </w:pPr>
            <w:r>
              <w:t>When the order is made</w:t>
            </w:r>
          </w:p>
        </w:tc>
        <w:tc>
          <w:tcPr>
            <w:tcW w:w="1985" w:type="dxa"/>
            <w:tcBorders>
              <w:top w:val="nil"/>
              <w:left w:val="nil"/>
              <w:bottom w:val="nil"/>
              <w:right w:val="nil"/>
            </w:tcBorders>
          </w:tcPr>
          <w:p>
            <w:pPr>
              <w:pStyle w:val="yTableNAm"/>
            </w:pPr>
            <w:r>
              <w:t>Person in whom the property is vested</w:t>
            </w:r>
          </w:p>
        </w:tc>
      </w:tr>
      <w:tr>
        <w:trPr>
          <w:cantSplit/>
        </w:trPr>
        <w:tc>
          <w:tcPr>
            <w:tcW w:w="1560" w:type="dxa"/>
            <w:tcBorders>
              <w:top w:val="nil"/>
              <w:left w:val="nil"/>
              <w:bottom w:val="nil"/>
              <w:right w:val="nil"/>
            </w:tcBorders>
          </w:tcPr>
          <w:p>
            <w:pPr>
              <w:pStyle w:val="yTableNAm"/>
            </w:pPr>
            <w:r>
              <w:t>s. 11(1)(e)</w:t>
            </w:r>
          </w:p>
        </w:tc>
        <w:tc>
          <w:tcPr>
            <w:tcW w:w="1701" w:type="dxa"/>
            <w:tcBorders>
              <w:top w:val="nil"/>
              <w:left w:val="nil"/>
              <w:bottom w:val="nil"/>
              <w:right w:val="nil"/>
            </w:tcBorders>
          </w:tcPr>
          <w:p>
            <w:pPr>
              <w:pStyle w:val="yTableNAm"/>
            </w:pPr>
            <w:r>
              <w:t>Foreclosure of mortgage</w:t>
            </w:r>
          </w:p>
        </w:tc>
        <w:tc>
          <w:tcPr>
            <w:tcW w:w="1842" w:type="dxa"/>
            <w:tcBorders>
              <w:top w:val="nil"/>
              <w:left w:val="nil"/>
              <w:bottom w:val="nil"/>
              <w:right w:val="nil"/>
            </w:tcBorders>
          </w:tcPr>
          <w:p>
            <w:pPr>
              <w:pStyle w:val="yTableNAm"/>
            </w:pPr>
            <w:r>
              <w:t>When the foreclosure order is made</w:t>
            </w:r>
          </w:p>
        </w:tc>
        <w:tc>
          <w:tcPr>
            <w:tcW w:w="1985" w:type="dxa"/>
            <w:tcBorders>
              <w:top w:val="nil"/>
              <w:left w:val="nil"/>
              <w:bottom w:val="nil"/>
              <w:right w:val="nil"/>
            </w:tcBorders>
          </w:tcPr>
          <w:p>
            <w:pPr>
              <w:pStyle w:val="yTableNAm"/>
            </w:pPr>
            <w:r>
              <w:t>Mortgagee</w:t>
            </w:r>
          </w:p>
        </w:tc>
      </w:tr>
      <w:tr>
        <w:trPr>
          <w:cantSplit/>
          <w:trHeight w:val="1508"/>
        </w:trPr>
        <w:tc>
          <w:tcPr>
            <w:tcW w:w="1560" w:type="dxa"/>
            <w:tcBorders>
              <w:top w:val="nil"/>
              <w:left w:val="nil"/>
              <w:bottom w:val="nil"/>
              <w:right w:val="nil"/>
            </w:tcBorders>
          </w:tcPr>
          <w:p>
            <w:pPr>
              <w:pStyle w:val="yTableNAm"/>
            </w:pPr>
            <w:r>
              <w:t>s. 11(1)(f)</w:t>
            </w:r>
          </w:p>
        </w:tc>
        <w:tc>
          <w:tcPr>
            <w:tcW w:w="1701" w:type="dxa"/>
            <w:tcBorders>
              <w:top w:val="nil"/>
              <w:left w:val="nil"/>
              <w:bottom w:val="nil"/>
              <w:right w:val="nil"/>
            </w:tcBorders>
          </w:tcPr>
          <w:p>
            <w:pPr>
              <w:pStyle w:val="yTableNAm"/>
            </w:pPr>
            <w:r>
              <w:t>Acquisition of new dutiable property</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985" w:type="dxa"/>
            <w:tcBorders>
              <w:top w:val="nil"/>
              <w:left w:val="nil"/>
              <w:bottom w:val="nil"/>
              <w:right w:val="nil"/>
            </w:tcBorders>
          </w:tcPr>
          <w:p>
            <w:pPr>
              <w:pStyle w:val="yTableNAm"/>
            </w:pPr>
            <w:r>
              <w:t>Person that acquires the property</w:t>
            </w:r>
          </w:p>
        </w:tc>
      </w:tr>
      <w:tr>
        <w:trPr>
          <w:cantSplit/>
          <w:trHeight w:val="1869"/>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p>
        </w:tc>
      </w:tr>
      <w:tr>
        <w:trPr>
          <w:cantSplit/>
        </w:trPr>
        <w:tc>
          <w:tcPr>
            <w:tcW w:w="1560" w:type="dxa"/>
            <w:tcBorders>
              <w:top w:val="nil"/>
              <w:left w:val="nil"/>
              <w:bottom w:val="nil"/>
              <w:right w:val="nil"/>
            </w:tcBorders>
          </w:tcPr>
          <w:p>
            <w:pPr>
              <w:pStyle w:val="yTableNAm"/>
            </w:pPr>
            <w:r>
              <w:t>s. 11(1)(g)</w:t>
            </w:r>
          </w:p>
        </w:tc>
        <w:tc>
          <w:tcPr>
            <w:tcW w:w="1701" w:type="dxa"/>
            <w:tcBorders>
              <w:top w:val="nil"/>
              <w:left w:val="nil"/>
              <w:bottom w:val="nil"/>
              <w:right w:val="nil"/>
            </w:tcBorders>
          </w:tcPr>
          <w:p>
            <w:pPr>
              <w:pStyle w:val="yTableNAm"/>
            </w:pPr>
            <w:r>
              <w:t>Surrender of special dutiable property</w:t>
            </w:r>
          </w:p>
        </w:tc>
        <w:tc>
          <w:tcPr>
            <w:tcW w:w="1842" w:type="dxa"/>
            <w:tcBorders>
              <w:top w:val="nil"/>
              <w:left w:val="nil"/>
              <w:bottom w:val="nil"/>
              <w:right w:val="nil"/>
            </w:tcBorders>
          </w:tcPr>
          <w:p>
            <w:pPr>
              <w:pStyle w:val="yTableNAm"/>
            </w:pPr>
            <w:r>
              <w:t>When the surrender takes place</w:t>
            </w:r>
          </w:p>
        </w:tc>
        <w:tc>
          <w:tcPr>
            <w:tcW w:w="1985" w:type="dxa"/>
            <w:tcBorders>
              <w:top w:val="nil"/>
              <w:left w:val="nil"/>
              <w:bottom w:val="nil"/>
              <w:right w:val="nil"/>
            </w:tcBorders>
          </w:tcPr>
          <w:p>
            <w:pPr>
              <w:pStyle w:val="yTableNAm"/>
            </w:pPr>
            <w:r>
              <w:t>Person to whom the interest is surrendered;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560" w:type="dxa"/>
            <w:tcBorders>
              <w:top w:val="nil"/>
              <w:left w:val="nil"/>
              <w:bottom w:val="nil"/>
              <w:right w:val="nil"/>
            </w:tcBorders>
          </w:tcPr>
          <w:p>
            <w:pPr>
              <w:pStyle w:val="yTableNAm"/>
            </w:pPr>
          </w:p>
        </w:tc>
        <w:tc>
          <w:tcPr>
            <w:tcW w:w="1701" w:type="dxa"/>
            <w:tcBorders>
              <w:top w:val="nil"/>
              <w:left w:val="nil"/>
              <w:bottom w:val="nil"/>
              <w:right w:val="nil"/>
            </w:tcBorders>
          </w:tcPr>
          <w:p>
            <w:pPr>
              <w:pStyle w:val="yTableNAm"/>
            </w:pPr>
          </w:p>
        </w:tc>
        <w:tc>
          <w:tcPr>
            <w:tcW w:w="1842" w:type="dxa"/>
            <w:tcBorders>
              <w:top w:val="nil"/>
              <w:left w:val="nil"/>
              <w:bottom w:val="nil"/>
              <w:right w:val="nil"/>
            </w:tcBorders>
          </w:tcPr>
          <w:p>
            <w:pPr>
              <w:pStyle w:val="yTableNAm"/>
            </w:pPr>
          </w:p>
        </w:tc>
        <w:tc>
          <w:tcPr>
            <w:tcW w:w="1985"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560" w:type="dxa"/>
            <w:tcBorders>
              <w:top w:val="nil"/>
              <w:left w:val="nil"/>
              <w:bottom w:val="nil"/>
              <w:right w:val="nil"/>
            </w:tcBorders>
          </w:tcPr>
          <w:p>
            <w:pPr>
              <w:pStyle w:val="yTableNAm"/>
            </w:pPr>
            <w:r>
              <w:t xml:space="preserve">s. 11(1)(h) </w:t>
            </w:r>
          </w:p>
        </w:tc>
        <w:tc>
          <w:tcPr>
            <w:tcW w:w="1701" w:type="dxa"/>
            <w:tcBorders>
              <w:top w:val="nil"/>
              <w:left w:val="nil"/>
              <w:bottom w:val="nil"/>
              <w:right w:val="nil"/>
            </w:tcBorders>
          </w:tcPr>
          <w:p>
            <w:pPr>
              <w:pStyle w:val="yTableNAm"/>
            </w:pPr>
            <w:r>
              <w:t xml:space="preserve">A trust acquisition or trust surrender </w:t>
            </w:r>
          </w:p>
        </w:tc>
        <w:tc>
          <w:tcPr>
            <w:tcW w:w="1842" w:type="dxa"/>
            <w:tcBorders>
              <w:top w:val="nil"/>
              <w:left w:val="nil"/>
              <w:bottom w:val="nil"/>
              <w:right w:val="nil"/>
            </w:tcBorders>
          </w:tcPr>
          <w:p>
            <w:pPr>
              <w:pStyle w:val="yTableNAm"/>
            </w:pPr>
            <w:r>
              <w:t>When the interest in the trust is acquired or surrendered</w:t>
            </w:r>
          </w:p>
        </w:tc>
        <w:tc>
          <w:tcPr>
            <w:tcW w:w="1985" w:type="dxa"/>
            <w:tcBorders>
              <w:top w:val="nil"/>
              <w:left w:val="nil"/>
              <w:bottom w:val="nil"/>
              <w:right w:val="nil"/>
            </w:tcBorders>
          </w:tcPr>
          <w:p>
            <w:pPr>
              <w:pStyle w:val="yTableNAm"/>
            </w:pPr>
            <w:r>
              <w:t>Person that is the trustee of the discretionary trust</w:t>
            </w:r>
          </w:p>
        </w:tc>
      </w:tr>
      <w:tr>
        <w:trPr>
          <w:cantSplit/>
        </w:trPr>
        <w:tc>
          <w:tcPr>
            <w:tcW w:w="1560" w:type="dxa"/>
            <w:tcBorders>
              <w:top w:val="nil"/>
              <w:left w:val="nil"/>
              <w:bottom w:val="nil"/>
              <w:right w:val="nil"/>
            </w:tcBorders>
          </w:tcPr>
          <w:p>
            <w:pPr>
              <w:pStyle w:val="yTableNAm"/>
            </w:pPr>
            <w:r>
              <w:t>s. 11(1)(i)</w:t>
            </w:r>
          </w:p>
        </w:tc>
        <w:tc>
          <w:tcPr>
            <w:tcW w:w="1701" w:type="dxa"/>
            <w:tcBorders>
              <w:top w:val="nil"/>
              <w:left w:val="nil"/>
              <w:bottom w:val="nil"/>
              <w:right w:val="nil"/>
            </w:tcBorders>
          </w:tcPr>
          <w:p>
            <w:pPr>
              <w:pStyle w:val="yTableNAm"/>
            </w:pPr>
            <w:r>
              <w:t>A partnership acquisition</w:t>
            </w:r>
          </w:p>
        </w:tc>
        <w:tc>
          <w:tcPr>
            <w:tcW w:w="1842"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985" w:type="dxa"/>
            <w:tcBorders>
              <w:top w:val="nil"/>
              <w:left w:val="nil"/>
              <w:bottom w:val="nil"/>
              <w:right w:val="nil"/>
            </w:tcBorders>
          </w:tcPr>
          <w:p>
            <w:pPr>
              <w:pStyle w:val="yTableNAm"/>
            </w:pPr>
            <w:r>
              <w:t>Person that acquires the partnership interest</w:t>
            </w:r>
          </w:p>
        </w:tc>
      </w:tr>
      <w:tr>
        <w:trPr>
          <w:cantSplit/>
        </w:trPr>
        <w:tc>
          <w:tcPr>
            <w:tcW w:w="1560" w:type="dxa"/>
            <w:tcBorders>
              <w:top w:val="nil"/>
              <w:left w:val="nil"/>
              <w:bottom w:val="single" w:sz="4" w:space="0" w:color="auto"/>
              <w:right w:val="nil"/>
            </w:tcBorders>
          </w:tcPr>
          <w:p>
            <w:pPr>
              <w:pStyle w:val="yTableNAm"/>
            </w:pPr>
            <w:r>
              <w:t>s. 11(1)(j)</w:t>
            </w:r>
          </w:p>
        </w:tc>
        <w:tc>
          <w:tcPr>
            <w:tcW w:w="1701" w:type="dxa"/>
            <w:tcBorders>
              <w:top w:val="nil"/>
              <w:left w:val="nil"/>
              <w:bottom w:val="single" w:sz="4" w:space="0" w:color="auto"/>
              <w:right w:val="nil"/>
            </w:tcBorders>
          </w:tcPr>
          <w:p>
            <w:pPr>
              <w:pStyle w:val="yTableNAm"/>
            </w:pPr>
            <w:r>
              <w:t>A farm</w:t>
            </w:r>
            <w:r>
              <w:noBreakHyphen/>
              <w:t>in agreement</w:t>
            </w:r>
          </w:p>
        </w:tc>
        <w:tc>
          <w:tcPr>
            <w:tcW w:w="1842" w:type="dxa"/>
            <w:tcBorders>
              <w:top w:val="nil"/>
              <w:left w:val="nil"/>
              <w:bottom w:val="single" w:sz="4" w:space="0" w:color="auto"/>
              <w:right w:val="nil"/>
            </w:tcBorders>
          </w:tcPr>
          <w:p>
            <w:pPr>
              <w:pStyle w:val="yTableNAm"/>
            </w:pPr>
            <w:r>
              <w:t>When the agreement is made</w:t>
            </w:r>
          </w:p>
        </w:tc>
        <w:tc>
          <w:tcPr>
            <w:tcW w:w="1985" w:type="dxa"/>
            <w:tcBorders>
              <w:top w:val="nil"/>
              <w:left w:val="nil"/>
              <w:bottom w:val="single" w:sz="4" w:space="0" w:color="auto"/>
              <w:right w:val="nil"/>
            </w:tcBorders>
          </w:tcPr>
          <w:p>
            <w:pPr>
              <w:pStyle w:val="yTableNAm"/>
            </w:pPr>
            <w:r>
              <w:t>Person referred to in section 13(1)(b)</w:t>
            </w:r>
          </w:p>
        </w:tc>
      </w:tr>
    </w:tbl>
    <w:p>
      <w:pPr>
        <w:pStyle w:val="yScheduleHeading"/>
      </w:pPr>
      <w:bookmarkStart w:id="2005" w:name="_Toc389126620"/>
      <w:bookmarkStart w:id="2006" w:name="_Toc392162611"/>
      <w:bookmarkStart w:id="2007" w:name="_Toc412735107"/>
      <w:bookmarkStart w:id="2008" w:name="_Toc412735530"/>
      <w:bookmarkStart w:id="2009" w:name="_Toc412819547"/>
      <w:bookmarkStart w:id="2010" w:name="_Toc413830307"/>
      <w:bookmarkStart w:id="2011" w:name="_Toc413847416"/>
      <w:bookmarkStart w:id="2012" w:name="_Toc420417093"/>
      <w:bookmarkStart w:id="2013" w:name="_Toc420417523"/>
      <w:bookmarkStart w:id="2014" w:name="_Toc420485946"/>
      <w:bookmarkStart w:id="2015" w:name="_Toc431893337"/>
      <w:bookmarkStart w:id="2016" w:name="_Toc431893768"/>
      <w:r>
        <w:rPr>
          <w:rStyle w:val="CharSchNo"/>
        </w:rPr>
        <w:t>Schedule 2</w:t>
      </w:r>
      <w:r>
        <w:t> — </w:t>
      </w:r>
      <w:r>
        <w:rPr>
          <w:rStyle w:val="CharSchText"/>
        </w:rPr>
        <w:t>Rates of transfer duty</w:t>
      </w:r>
      <w:bookmarkEnd w:id="2005"/>
      <w:bookmarkEnd w:id="2006"/>
      <w:bookmarkEnd w:id="2007"/>
      <w:bookmarkEnd w:id="2008"/>
      <w:bookmarkEnd w:id="2009"/>
      <w:bookmarkEnd w:id="2010"/>
      <w:bookmarkEnd w:id="2011"/>
      <w:bookmarkEnd w:id="2012"/>
      <w:bookmarkEnd w:id="2013"/>
      <w:bookmarkEnd w:id="2014"/>
      <w:bookmarkEnd w:id="2015"/>
      <w:bookmarkEnd w:id="2016"/>
    </w:p>
    <w:p>
      <w:pPr>
        <w:pStyle w:val="yHeading3"/>
      </w:pPr>
      <w:bookmarkStart w:id="2017" w:name="_Toc389126621"/>
      <w:bookmarkStart w:id="2018" w:name="_Toc392162612"/>
      <w:bookmarkStart w:id="2019" w:name="_Toc412735108"/>
      <w:bookmarkStart w:id="2020" w:name="_Toc412735531"/>
      <w:bookmarkStart w:id="2021" w:name="_Toc412819548"/>
      <w:bookmarkStart w:id="2022" w:name="_Toc413830308"/>
      <w:bookmarkStart w:id="2023" w:name="_Toc413847417"/>
      <w:bookmarkStart w:id="2024" w:name="_Toc420417094"/>
      <w:bookmarkStart w:id="2025" w:name="_Toc420417524"/>
      <w:bookmarkStart w:id="2026" w:name="_Toc420485947"/>
      <w:bookmarkStart w:id="2027" w:name="_Toc431893338"/>
      <w:bookmarkStart w:id="2028" w:name="_Toc431893769"/>
      <w:r>
        <w:rPr>
          <w:rStyle w:val="CharSDivNo"/>
        </w:rPr>
        <w:t>Division 1</w:t>
      </w:r>
      <w:r>
        <w:t> — </w:t>
      </w:r>
      <w:r>
        <w:rPr>
          <w:rStyle w:val="CharSDivText"/>
        </w:rPr>
        <w:t>General rate</w:t>
      </w:r>
      <w:bookmarkEnd w:id="2017"/>
      <w:bookmarkEnd w:id="2018"/>
      <w:bookmarkEnd w:id="2019"/>
      <w:bookmarkEnd w:id="2020"/>
      <w:bookmarkEnd w:id="2021"/>
      <w:bookmarkEnd w:id="2022"/>
      <w:bookmarkEnd w:id="2023"/>
      <w:bookmarkEnd w:id="2024"/>
      <w:bookmarkEnd w:id="2025"/>
      <w:bookmarkEnd w:id="2026"/>
      <w:bookmarkEnd w:id="2027"/>
      <w:bookmarkEnd w:id="2028"/>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2029" w:name="_Toc389126622"/>
      <w:bookmarkStart w:id="2030" w:name="_Toc392162613"/>
      <w:bookmarkStart w:id="2031" w:name="_Toc412735109"/>
      <w:bookmarkStart w:id="2032" w:name="_Toc412735532"/>
      <w:bookmarkStart w:id="2033" w:name="_Toc412819549"/>
      <w:bookmarkStart w:id="2034" w:name="_Toc413830309"/>
      <w:bookmarkStart w:id="2035" w:name="_Toc413847418"/>
      <w:bookmarkStart w:id="2036" w:name="_Toc420417095"/>
      <w:bookmarkStart w:id="2037" w:name="_Toc420417525"/>
      <w:bookmarkStart w:id="2038" w:name="_Toc420485948"/>
      <w:bookmarkStart w:id="2039" w:name="_Toc431893339"/>
      <w:bookmarkStart w:id="2040" w:name="_Toc431893770"/>
      <w:r>
        <w:rPr>
          <w:rStyle w:val="CharSDivNo"/>
        </w:rPr>
        <w:t>Division 2</w:t>
      </w:r>
      <w:r>
        <w:t> — </w:t>
      </w:r>
      <w:r>
        <w:rPr>
          <w:rStyle w:val="CharSDivText"/>
        </w:rPr>
        <w:t>Concessional rates</w:t>
      </w:r>
      <w:bookmarkEnd w:id="2029"/>
      <w:bookmarkEnd w:id="2030"/>
      <w:bookmarkEnd w:id="2031"/>
      <w:bookmarkEnd w:id="2032"/>
      <w:bookmarkEnd w:id="2033"/>
      <w:bookmarkEnd w:id="2034"/>
      <w:bookmarkEnd w:id="2035"/>
      <w:bookmarkEnd w:id="2036"/>
      <w:bookmarkEnd w:id="2037"/>
      <w:bookmarkEnd w:id="2038"/>
      <w:bookmarkEnd w:id="2039"/>
      <w:bookmarkEnd w:id="2040"/>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Footnotesection"/>
      </w:pPr>
      <w:r>
        <w:tab/>
        <w:t>[Division 2 amended by No. 30 of 2008 s. 28; No. 15 of 2014 s. 5.]</w:t>
      </w:r>
    </w:p>
    <w:p>
      <w:pPr>
        <w:pStyle w:val="yHeading3"/>
      </w:pPr>
      <w:bookmarkStart w:id="2041" w:name="_Toc389126623"/>
      <w:bookmarkStart w:id="2042" w:name="_Toc392162614"/>
      <w:bookmarkStart w:id="2043" w:name="_Toc412735110"/>
      <w:bookmarkStart w:id="2044" w:name="_Toc412735533"/>
      <w:bookmarkStart w:id="2045" w:name="_Toc412819550"/>
      <w:bookmarkStart w:id="2046" w:name="_Toc413830310"/>
      <w:bookmarkStart w:id="2047" w:name="_Toc413847419"/>
      <w:bookmarkStart w:id="2048" w:name="_Toc420417096"/>
      <w:bookmarkStart w:id="2049" w:name="_Toc420417526"/>
      <w:bookmarkStart w:id="2050" w:name="_Toc420485949"/>
      <w:bookmarkStart w:id="2051" w:name="_Toc431893340"/>
      <w:bookmarkStart w:id="2052" w:name="_Toc431893771"/>
      <w:r>
        <w:rPr>
          <w:rStyle w:val="CharSDivNo"/>
        </w:rPr>
        <w:t>Division 3</w:t>
      </w:r>
      <w:r>
        <w:t> — </w:t>
      </w:r>
      <w:r>
        <w:rPr>
          <w:rStyle w:val="CharSDivText"/>
        </w:rPr>
        <w:t>Nominal duty</w:t>
      </w:r>
      <w:bookmarkEnd w:id="2041"/>
      <w:bookmarkEnd w:id="2042"/>
      <w:bookmarkEnd w:id="2043"/>
      <w:bookmarkEnd w:id="2044"/>
      <w:bookmarkEnd w:id="2045"/>
      <w:bookmarkEnd w:id="2046"/>
      <w:bookmarkEnd w:id="2047"/>
      <w:bookmarkEnd w:id="2048"/>
      <w:bookmarkEnd w:id="2049"/>
      <w:bookmarkEnd w:id="2050"/>
      <w:bookmarkEnd w:id="2051"/>
      <w:bookmarkEnd w:id="2052"/>
    </w:p>
    <w:p>
      <w:pPr>
        <w:pStyle w:val="ySubsection"/>
      </w:pPr>
      <w:r>
        <w:tab/>
      </w:r>
      <w:r>
        <w:tab/>
        <w:t>The amount of nominal duty is $20.00.</w:t>
      </w:r>
    </w:p>
    <w:p>
      <w:pPr>
        <w:sectPr>
          <w:headerReference w:type="even" r:id="rId28"/>
          <w:headerReference w:type="default" r:id="rId29"/>
          <w:endnotePr>
            <w:numFmt w:val="decimal"/>
          </w:endnotePr>
          <w:pgSz w:w="11907" w:h="16840" w:code="9"/>
          <w:pgMar w:top="2381" w:right="2410" w:bottom="3544" w:left="2410" w:header="720" w:footer="3380" w:gutter="0"/>
          <w:cols w:space="720"/>
          <w:docGrid w:linePitch="326"/>
        </w:sectPr>
      </w:pPr>
    </w:p>
    <w:p>
      <w:pPr>
        <w:pStyle w:val="yScheduleHeading"/>
      </w:pPr>
      <w:bookmarkStart w:id="2053" w:name="_Toc389126624"/>
      <w:bookmarkStart w:id="2054" w:name="_Toc392162615"/>
      <w:bookmarkStart w:id="2055" w:name="_Toc412735111"/>
      <w:bookmarkStart w:id="2056" w:name="_Toc412735534"/>
      <w:bookmarkStart w:id="2057" w:name="_Toc412819551"/>
      <w:bookmarkStart w:id="2058" w:name="_Toc413830311"/>
      <w:bookmarkStart w:id="2059" w:name="_Toc413847420"/>
      <w:bookmarkStart w:id="2060" w:name="_Toc420417097"/>
      <w:bookmarkStart w:id="2061" w:name="_Toc420417527"/>
      <w:bookmarkStart w:id="2062" w:name="_Toc420485950"/>
      <w:bookmarkStart w:id="2063" w:name="_Toc431893341"/>
      <w:bookmarkStart w:id="2064" w:name="_Toc431893772"/>
      <w:r>
        <w:rPr>
          <w:rStyle w:val="CharSchNo"/>
        </w:rPr>
        <w:t>Schedule 3</w:t>
      </w:r>
      <w:r>
        <w:t> — </w:t>
      </w:r>
      <w:r>
        <w:rPr>
          <w:rStyle w:val="CharSchText"/>
        </w:rPr>
        <w:t>Transitional provisions</w:t>
      </w:r>
      <w:bookmarkEnd w:id="2053"/>
      <w:bookmarkEnd w:id="2054"/>
      <w:bookmarkEnd w:id="2055"/>
      <w:bookmarkEnd w:id="2056"/>
      <w:bookmarkEnd w:id="2057"/>
      <w:bookmarkEnd w:id="2058"/>
      <w:bookmarkEnd w:id="2059"/>
      <w:bookmarkEnd w:id="2060"/>
      <w:bookmarkEnd w:id="2061"/>
      <w:bookmarkEnd w:id="2062"/>
      <w:bookmarkEnd w:id="2063"/>
      <w:bookmarkEnd w:id="2064"/>
    </w:p>
    <w:p>
      <w:pPr>
        <w:pStyle w:val="yShoulderClause"/>
      </w:pPr>
      <w:r>
        <w:t>[s. 286]</w:t>
      </w:r>
    </w:p>
    <w:p>
      <w:pPr>
        <w:pStyle w:val="yHeading3"/>
      </w:pPr>
      <w:bookmarkStart w:id="2065" w:name="_Toc389126625"/>
      <w:bookmarkStart w:id="2066" w:name="_Toc392162616"/>
      <w:bookmarkStart w:id="2067" w:name="_Toc412735112"/>
      <w:bookmarkStart w:id="2068" w:name="_Toc412735535"/>
      <w:bookmarkStart w:id="2069" w:name="_Toc412819552"/>
      <w:bookmarkStart w:id="2070" w:name="_Toc413830312"/>
      <w:bookmarkStart w:id="2071" w:name="_Toc413847421"/>
      <w:bookmarkStart w:id="2072" w:name="_Toc420417098"/>
      <w:bookmarkStart w:id="2073" w:name="_Toc420417528"/>
      <w:bookmarkStart w:id="2074" w:name="_Toc420485951"/>
      <w:bookmarkStart w:id="2075" w:name="_Toc431893342"/>
      <w:bookmarkStart w:id="2076" w:name="_Toc431893773"/>
      <w:r>
        <w:rPr>
          <w:rStyle w:val="CharSDivNo"/>
        </w:rPr>
        <w:t>Division 1</w:t>
      </w:r>
      <w:r>
        <w:t> — </w:t>
      </w:r>
      <w:r>
        <w:rPr>
          <w:rStyle w:val="CharSDivText"/>
        </w:rPr>
        <w:t xml:space="preserve">Provisions for </w:t>
      </w:r>
      <w:r>
        <w:rPr>
          <w:rStyle w:val="CharSDivText"/>
          <w:i/>
          <w:iCs/>
        </w:rPr>
        <w:t>Duties Act 2008</w:t>
      </w:r>
      <w:bookmarkEnd w:id="2065"/>
      <w:bookmarkEnd w:id="2066"/>
      <w:bookmarkEnd w:id="2067"/>
      <w:bookmarkEnd w:id="2068"/>
      <w:bookmarkEnd w:id="2069"/>
      <w:bookmarkEnd w:id="2070"/>
      <w:bookmarkEnd w:id="2071"/>
      <w:bookmarkEnd w:id="2072"/>
      <w:bookmarkEnd w:id="2073"/>
      <w:bookmarkEnd w:id="2074"/>
      <w:bookmarkEnd w:id="2075"/>
      <w:bookmarkEnd w:id="2076"/>
    </w:p>
    <w:p>
      <w:pPr>
        <w:pStyle w:val="yHeading4"/>
      </w:pPr>
      <w:bookmarkStart w:id="2077" w:name="_Toc389126626"/>
      <w:bookmarkStart w:id="2078" w:name="_Toc392162617"/>
      <w:bookmarkStart w:id="2079" w:name="_Toc412735113"/>
      <w:bookmarkStart w:id="2080" w:name="_Toc412735536"/>
      <w:bookmarkStart w:id="2081" w:name="_Toc412819553"/>
      <w:bookmarkStart w:id="2082" w:name="_Toc413830313"/>
      <w:bookmarkStart w:id="2083" w:name="_Toc413847422"/>
      <w:bookmarkStart w:id="2084" w:name="_Toc420417099"/>
      <w:bookmarkStart w:id="2085" w:name="_Toc420417529"/>
      <w:bookmarkStart w:id="2086" w:name="_Toc420485952"/>
      <w:bookmarkStart w:id="2087" w:name="_Toc431893343"/>
      <w:bookmarkStart w:id="2088" w:name="_Toc431893774"/>
      <w:r>
        <w:t>Subdivision 1</w:t>
      </w:r>
      <w:r>
        <w:rPr>
          <w:b w:val="0"/>
        </w:rPr>
        <w:t> — </w:t>
      </w:r>
      <w:r>
        <w:t>Preliminary</w:t>
      </w:r>
      <w:bookmarkEnd w:id="2077"/>
      <w:bookmarkEnd w:id="2078"/>
      <w:bookmarkEnd w:id="2079"/>
      <w:bookmarkEnd w:id="2080"/>
      <w:bookmarkEnd w:id="2081"/>
      <w:bookmarkEnd w:id="2082"/>
      <w:bookmarkEnd w:id="2083"/>
      <w:bookmarkEnd w:id="2084"/>
      <w:bookmarkEnd w:id="2085"/>
      <w:bookmarkEnd w:id="2086"/>
      <w:bookmarkEnd w:id="2087"/>
      <w:bookmarkEnd w:id="2088"/>
    </w:p>
    <w:p>
      <w:pPr>
        <w:pStyle w:val="yHeading5"/>
      </w:pPr>
      <w:bookmarkStart w:id="2089" w:name="_Toc392162618"/>
      <w:bookmarkStart w:id="2090" w:name="_Toc431893775"/>
      <w:bookmarkStart w:id="2091" w:name="_Toc420485953"/>
      <w:r>
        <w:rPr>
          <w:rStyle w:val="CharSClsNo"/>
        </w:rPr>
        <w:t>1</w:t>
      </w:r>
      <w:r>
        <w:t>.</w:t>
      </w:r>
      <w:r>
        <w:tab/>
        <w:t>Terms used</w:t>
      </w:r>
      <w:bookmarkEnd w:id="2089"/>
      <w:bookmarkEnd w:id="2090"/>
      <w:bookmarkEnd w:id="2091"/>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2092" w:name="_Toc389126628"/>
      <w:bookmarkStart w:id="2093" w:name="_Toc392162619"/>
      <w:bookmarkStart w:id="2094" w:name="_Toc412735115"/>
      <w:bookmarkStart w:id="2095" w:name="_Toc412735538"/>
      <w:bookmarkStart w:id="2096" w:name="_Toc412819555"/>
      <w:bookmarkStart w:id="2097" w:name="_Toc413830315"/>
      <w:bookmarkStart w:id="2098" w:name="_Toc413847424"/>
      <w:bookmarkStart w:id="2099" w:name="_Toc420417101"/>
      <w:bookmarkStart w:id="2100" w:name="_Toc420417531"/>
      <w:bookmarkStart w:id="2101" w:name="_Toc420485954"/>
      <w:bookmarkStart w:id="2102" w:name="_Toc431893345"/>
      <w:bookmarkStart w:id="2103" w:name="_Toc431893776"/>
      <w:r>
        <w:t>Subdivision 2</w:t>
      </w:r>
      <w:r>
        <w:rPr>
          <w:b w:val="0"/>
        </w:rPr>
        <w:t> — </w:t>
      </w:r>
      <w:r>
        <w:t>Provisions for Chapter 2</w:t>
      </w:r>
      <w:bookmarkEnd w:id="2092"/>
      <w:bookmarkEnd w:id="2093"/>
      <w:bookmarkEnd w:id="2094"/>
      <w:bookmarkEnd w:id="2095"/>
      <w:bookmarkEnd w:id="2096"/>
      <w:bookmarkEnd w:id="2097"/>
      <w:bookmarkEnd w:id="2098"/>
      <w:bookmarkEnd w:id="2099"/>
      <w:bookmarkEnd w:id="2100"/>
      <w:bookmarkEnd w:id="2101"/>
      <w:bookmarkEnd w:id="2102"/>
      <w:bookmarkEnd w:id="2103"/>
    </w:p>
    <w:p>
      <w:pPr>
        <w:pStyle w:val="yHeading5"/>
      </w:pPr>
      <w:bookmarkStart w:id="2104" w:name="_Toc392162620"/>
      <w:bookmarkStart w:id="2105" w:name="_Toc431893777"/>
      <w:bookmarkStart w:id="2106" w:name="_Toc420485955"/>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2104"/>
      <w:bookmarkEnd w:id="2105"/>
      <w:bookmarkEnd w:id="2106"/>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2107" w:name="_Toc392162621"/>
      <w:bookmarkStart w:id="2108" w:name="_Toc431893778"/>
      <w:bookmarkStart w:id="2109" w:name="_Toc420485956"/>
      <w:r>
        <w:rPr>
          <w:rStyle w:val="CharSClsNo"/>
        </w:rPr>
        <w:t>3</w:t>
      </w:r>
      <w:r>
        <w:t>.</w:t>
      </w:r>
      <w:r>
        <w:tab/>
        <w:t>No double duty</w:t>
      </w:r>
      <w:bookmarkEnd w:id="2107"/>
      <w:bookmarkEnd w:id="2108"/>
      <w:bookmarkEnd w:id="2109"/>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2110" w:name="_Toc392162622"/>
      <w:bookmarkStart w:id="2111" w:name="_Toc431893779"/>
      <w:bookmarkStart w:id="2112" w:name="_Toc420485957"/>
      <w:r>
        <w:rPr>
          <w:rStyle w:val="CharSClsNo"/>
        </w:rPr>
        <w:t>4</w:t>
      </w:r>
      <w:r>
        <w:t>.</w:t>
      </w:r>
      <w:r>
        <w:tab/>
        <w:t>Alteration of consideration (s. 31)</w:t>
      </w:r>
      <w:bookmarkEnd w:id="2110"/>
      <w:bookmarkEnd w:id="2111"/>
      <w:bookmarkEnd w:id="2112"/>
    </w:p>
    <w:p>
      <w:pPr>
        <w:pStyle w:val="ySubsection"/>
      </w:pPr>
      <w:r>
        <w:tab/>
      </w:r>
      <w:r>
        <w:tab/>
        <w:t xml:space="preserve">Section 31(1) and (3) do not apply if the liability to duty is under the </w:t>
      </w:r>
      <w:r>
        <w:rPr>
          <w:i/>
          <w:iCs/>
        </w:rPr>
        <w:t>Stamp Act 1921</w:t>
      </w:r>
      <w:r>
        <w:t>.</w:t>
      </w:r>
    </w:p>
    <w:p>
      <w:pPr>
        <w:pStyle w:val="yHeading5"/>
      </w:pPr>
      <w:bookmarkStart w:id="2113" w:name="_Toc392162623"/>
      <w:bookmarkStart w:id="2114" w:name="_Toc431893780"/>
      <w:bookmarkStart w:id="2115" w:name="_Toc420485958"/>
      <w:r>
        <w:rPr>
          <w:rStyle w:val="CharSClsNo"/>
        </w:rPr>
        <w:t>5</w:t>
      </w:r>
      <w:r>
        <w:t>.</w:t>
      </w:r>
      <w:r>
        <w:tab/>
        <w:t>Aggregation (s. 37)</w:t>
      </w:r>
      <w:bookmarkEnd w:id="2113"/>
      <w:bookmarkEnd w:id="2114"/>
      <w:bookmarkEnd w:id="2115"/>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pPr>
      <w:r>
        <w:tab/>
      </w:r>
      <w:r>
        <w:tab/>
        <w:t>whichever is greater.</w:t>
      </w:r>
    </w:p>
    <w:p>
      <w:pPr>
        <w:pStyle w:val="ySubsection"/>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pPr>
      <w:r>
        <w:tab/>
      </w:r>
      <w:r>
        <w:tab/>
        <w:t>a reference in section 37(7) to duty paid on the transaction is a reference to that stamp duty.</w:t>
      </w:r>
    </w:p>
    <w:p>
      <w:pPr>
        <w:pStyle w:val="yHeading5"/>
      </w:pPr>
      <w:bookmarkStart w:id="2116" w:name="_Toc392162624"/>
      <w:bookmarkStart w:id="2117" w:name="_Toc431893781"/>
      <w:bookmarkStart w:id="2118" w:name="_Toc420485959"/>
      <w:r>
        <w:rPr>
          <w:rStyle w:val="CharSClsNo"/>
        </w:rPr>
        <w:t>6</w:t>
      </w:r>
      <w:r>
        <w:t>.</w:t>
      </w:r>
      <w:r>
        <w:tab/>
        <w:t>Exchanges (s. 40)</w:t>
      </w:r>
      <w:bookmarkEnd w:id="2116"/>
      <w:bookmarkEnd w:id="2117"/>
      <w:bookmarkEnd w:id="2118"/>
    </w:p>
    <w:p>
      <w:pPr>
        <w:pStyle w:val="ySubsection"/>
      </w:pPr>
      <w:r>
        <w:tab/>
      </w:r>
      <w:r>
        <w:tab/>
        <w:t>Without limiting clause 2, if any of the dutiable transactions referred to in section 40 took place before 1 July 2008, transfer duty is not chargeable on that transaction.</w:t>
      </w:r>
    </w:p>
    <w:p>
      <w:pPr>
        <w:pStyle w:val="yHeading5"/>
      </w:pPr>
      <w:bookmarkStart w:id="2119" w:name="_Toc392162625"/>
      <w:bookmarkStart w:id="2120" w:name="_Toc431893782"/>
      <w:bookmarkStart w:id="2121" w:name="_Toc420485960"/>
      <w:r>
        <w:rPr>
          <w:rStyle w:val="CharSClsNo"/>
        </w:rPr>
        <w:t>7</w:t>
      </w:r>
      <w:r>
        <w:t>.</w:t>
      </w:r>
      <w:r>
        <w:tab/>
        <w:t>Exempt bodies (s. 92)</w:t>
      </w:r>
      <w:bookmarkEnd w:id="2119"/>
      <w:bookmarkEnd w:id="2120"/>
      <w:bookmarkEnd w:id="2121"/>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2122" w:name="_Toc392162626"/>
      <w:bookmarkStart w:id="2123" w:name="_Toc431893783"/>
      <w:bookmarkStart w:id="2124" w:name="_Toc420485961"/>
      <w:r>
        <w:rPr>
          <w:rStyle w:val="CharSClsNo"/>
        </w:rPr>
        <w:t>8</w:t>
      </w:r>
      <w:r>
        <w:t>.</w:t>
      </w:r>
      <w:r>
        <w:tab/>
        <w:t>Family farm transactions (s. 104 and 105)</w:t>
      </w:r>
      <w:bookmarkEnd w:id="2122"/>
      <w:bookmarkEnd w:id="2123"/>
      <w:bookmarkEnd w:id="2124"/>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2125" w:name="_Toc392162627"/>
      <w:bookmarkStart w:id="2126" w:name="_Toc431893784"/>
      <w:bookmarkStart w:id="2127" w:name="_Toc420485962"/>
      <w:r>
        <w:rPr>
          <w:rStyle w:val="CharSClsNo"/>
        </w:rPr>
        <w:t>9</w:t>
      </w:r>
      <w:r>
        <w:t>.</w:t>
      </w:r>
      <w:r>
        <w:tab/>
        <w:t>Matrimonial and de facto relationship instruments (s. 129, 130)</w:t>
      </w:r>
      <w:bookmarkEnd w:id="2125"/>
      <w:bookmarkEnd w:id="2126"/>
      <w:bookmarkEnd w:id="212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2128" w:name="_Toc392162628"/>
      <w:bookmarkStart w:id="2129" w:name="_Toc431893785"/>
      <w:bookmarkStart w:id="2130" w:name="_Toc420485963"/>
      <w:r>
        <w:rPr>
          <w:rStyle w:val="CharSClsNo"/>
        </w:rPr>
        <w:t>10</w:t>
      </w:r>
      <w:r>
        <w:t>.</w:t>
      </w:r>
      <w:r>
        <w:tab/>
        <w:t>First home owners (Part 6 Div. 3)</w:t>
      </w:r>
      <w:bookmarkEnd w:id="2128"/>
      <w:bookmarkEnd w:id="2129"/>
      <w:bookmarkEnd w:id="2130"/>
    </w:p>
    <w:p>
      <w:pPr>
        <w:pStyle w:val="ySubsection"/>
      </w:pPr>
      <w:r>
        <w:tab/>
        <w:t>(1)</w:t>
      </w:r>
      <w:r>
        <w:tab/>
        <w:t xml:space="preserve">In determining the meaning of the term further </w:t>
      </w:r>
      <w:del w:id="2131" w:author="svcMRProcess" w:date="2020-02-15T16:58:00Z">
        <w:r>
          <w:delText xml:space="preserve">FHOG </w:delText>
        </w:r>
      </w:del>
      <w:r>
        <w:t xml:space="preserve">concessional transaction for the purposes of Chapter 2 Part 6 Division 3, the transaction referred to in section 142(2) as the first </w:t>
      </w:r>
      <w:del w:id="2132" w:author="svcMRProcess" w:date="2020-02-15T16:58:00Z">
        <w:r>
          <w:delText xml:space="preserve">FHOG </w:delText>
        </w:r>
      </w:del>
      <w:r>
        <w:t xml:space="preserve">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If the first</w:t>
      </w:r>
      <w:del w:id="2133" w:author="svcMRProcess" w:date="2020-02-15T16:58:00Z">
        <w:r>
          <w:delText xml:space="preserve"> FHOG</w:delText>
        </w:r>
      </w:del>
      <w:r>
        <w:t xml:space="preserve">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rPr>
          <w:ins w:id="2134" w:author="svcMRProcess" w:date="2020-02-15T16:58:00Z"/>
        </w:rPr>
      </w:pPr>
      <w:bookmarkStart w:id="2135" w:name="_Toc392162629"/>
      <w:ins w:id="2136" w:author="svcMRProcess" w:date="2020-02-15T16:58:00Z">
        <w:r>
          <w:tab/>
          <w:t>[Clause 10 amended by No. 27 of 2015 s. 15.]</w:t>
        </w:r>
      </w:ins>
    </w:p>
    <w:p>
      <w:pPr>
        <w:pStyle w:val="yHeading5"/>
        <w:spacing w:before="180"/>
      </w:pPr>
      <w:bookmarkStart w:id="2137" w:name="_Toc431893786"/>
      <w:bookmarkStart w:id="2138" w:name="_Toc420485964"/>
      <w:r>
        <w:rPr>
          <w:rStyle w:val="CharSClsNo"/>
        </w:rPr>
        <w:t>11A</w:t>
      </w:r>
      <w:r>
        <w:t>.</w:t>
      </w:r>
      <w:r>
        <w:rPr>
          <w:b w:val="0"/>
        </w:rPr>
        <w:tab/>
      </w:r>
      <w:r>
        <w:t>Residential concession (Part 6 Div. 4A)</w:t>
      </w:r>
      <w:bookmarkEnd w:id="2135"/>
      <w:bookmarkEnd w:id="2137"/>
      <w:bookmarkEnd w:id="2138"/>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2139" w:name="_Toc389126639"/>
      <w:bookmarkStart w:id="2140" w:name="_Toc392162630"/>
      <w:bookmarkStart w:id="2141" w:name="_Toc412735126"/>
      <w:bookmarkStart w:id="2142" w:name="_Toc412735549"/>
      <w:bookmarkStart w:id="2143" w:name="_Toc412819566"/>
      <w:bookmarkStart w:id="2144" w:name="_Toc413830326"/>
      <w:bookmarkStart w:id="2145" w:name="_Toc413847435"/>
      <w:bookmarkStart w:id="2146" w:name="_Toc420417112"/>
      <w:bookmarkStart w:id="2147" w:name="_Toc420417542"/>
      <w:bookmarkStart w:id="2148" w:name="_Toc420485965"/>
      <w:bookmarkStart w:id="2149" w:name="_Toc431893356"/>
      <w:bookmarkStart w:id="2150" w:name="_Toc431893787"/>
      <w:r>
        <w:t>Subdivision 3</w:t>
      </w:r>
      <w:r>
        <w:rPr>
          <w:b w:val="0"/>
        </w:rPr>
        <w:t> — </w:t>
      </w:r>
      <w:r>
        <w:t>Provisions for Chapter 3</w:t>
      </w:r>
      <w:bookmarkEnd w:id="2139"/>
      <w:bookmarkEnd w:id="2140"/>
      <w:bookmarkEnd w:id="2141"/>
      <w:bookmarkEnd w:id="2142"/>
      <w:bookmarkEnd w:id="2143"/>
      <w:bookmarkEnd w:id="2144"/>
      <w:bookmarkEnd w:id="2145"/>
      <w:bookmarkEnd w:id="2146"/>
      <w:bookmarkEnd w:id="2147"/>
      <w:bookmarkEnd w:id="2148"/>
      <w:bookmarkEnd w:id="2149"/>
      <w:bookmarkEnd w:id="2150"/>
    </w:p>
    <w:p>
      <w:pPr>
        <w:pStyle w:val="yHeading5"/>
      </w:pPr>
      <w:bookmarkStart w:id="2151" w:name="_Toc392162631"/>
      <w:bookmarkStart w:id="2152" w:name="_Toc431893788"/>
      <w:bookmarkStart w:id="2153" w:name="_Toc420485966"/>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2151"/>
      <w:bookmarkEnd w:id="2152"/>
      <w:bookmarkEnd w:id="2153"/>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2154" w:name="_Toc392162632"/>
      <w:bookmarkStart w:id="2155" w:name="_Toc431893789"/>
      <w:bookmarkStart w:id="2156" w:name="_Toc420485967"/>
      <w:r>
        <w:rPr>
          <w:rStyle w:val="CharSClsNo"/>
        </w:rPr>
        <w:t>12</w:t>
      </w:r>
      <w:r>
        <w:t>.</w:t>
      </w:r>
      <w:r>
        <w:tab/>
        <w:t>Acquisitions under an agreement made before 1 July 2008</w:t>
      </w:r>
      <w:bookmarkEnd w:id="2154"/>
      <w:bookmarkEnd w:id="2155"/>
      <w:bookmarkEnd w:id="2156"/>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2157" w:name="_Toc389126642"/>
      <w:bookmarkStart w:id="2158" w:name="_Toc392162633"/>
      <w:bookmarkStart w:id="2159" w:name="_Toc412735129"/>
      <w:bookmarkStart w:id="2160" w:name="_Toc412735552"/>
      <w:bookmarkStart w:id="2161" w:name="_Toc412819569"/>
      <w:bookmarkStart w:id="2162" w:name="_Toc413830329"/>
      <w:bookmarkStart w:id="2163" w:name="_Toc413847438"/>
      <w:bookmarkStart w:id="2164" w:name="_Toc420417115"/>
      <w:bookmarkStart w:id="2165" w:name="_Toc420417545"/>
      <w:bookmarkStart w:id="2166" w:name="_Toc420485968"/>
      <w:bookmarkStart w:id="2167" w:name="_Toc431893359"/>
      <w:bookmarkStart w:id="2168" w:name="_Toc431893790"/>
      <w:r>
        <w:t>Subdivision 4</w:t>
      </w:r>
      <w:r>
        <w:rPr>
          <w:b w:val="0"/>
        </w:rPr>
        <w:t> — </w:t>
      </w:r>
      <w:r>
        <w:t>Provisions for Chapter 4</w:t>
      </w:r>
      <w:bookmarkEnd w:id="2157"/>
      <w:bookmarkEnd w:id="2158"/>
      <w:bookmarkEnd w:id="2159"/>
      <w:bookmarkEnd w:id="2160"/>
      <w:bookmarkEnd w:id="2161"/>
      <w:bookmarkEnd w:id="2162"/>
      <w:bookmarkEnd w:id="2163"/>
      <w:bookmarkEnd w:id="2164"/>
      <w:bookmarkEnd w:id="2165"/>
      <w:bookmarkEnd w:id="2166"/>
      <w:bookmarkEnd w:id="2167"/>
      <w:bookmarkEnd w:id="2168"/>
    </w:p>
    <w:p>
      <w:pPr>
        <w:pStyle w:val="yHeading5"/>
      </w:pPr>
      <w:bookmarkStart w:id="2169" w:name="_Toc392162634"/>
      <w:bookmarkStart w:id="2170" w:name="_Toc431893791"/>
      <w:bookmarkStart w:id="2171" w:name="_Toc420485969"/>
      <w:r>
        <w:rPr>
          <w:rStyle w:val="CharSClsNo"/>
        </w:rPr>
        <w:t>14</w:t>
      </w:r>
      <w:r>
        <w:t>.</w:t>
      </w:r>
      <w:r>
        <w:tab/>
        <w:t>Terms used</w:t>
      </w:r>
      <w:bookmarkEnd w:id="2169"/>
      <w:bookmarkEnd w:id="2170"/>
      <w:bookmarkEnd w:id="2171"/>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2172" w:name="_Toc392162635"/>
      <w:bookmarkStart w:id="2173" w:name="_Toc431893792"/>
      <w:bookmarkStart w:id="2174" w:name="_Toc420485970"/>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2172"/>
      <w:bookmarkEnd w:id="2173"/>
      <w:bookmarkEnd w:id="2174"/>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2175" w:name="_Toc392162636"/>
      <w:bookmarkStart w:id="2176" w:name="_Toc431893793"/>
      <w:bookmarkStart w:id="2177" w:name="_Toc420485971"/>
      <w:r>
        <w:rPr>
          <w:rStyle w:val="CharSClsNo"/>
        </w:rPr>
        <w:t>16</w:t>
      </w:r>
      <w:r>
        <w:t>.</w:t>
      </w:r>
      <w:r>
        <w:tab/>
        <w:t>Registration</w:t>
      </w:r>
      <w:bookmarkEnd w:id="2175"/>
      <w:bookmarkEnd w:id="2176"/>
      <w:bookmarkEnd w:id="2177"/>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2178" w:name="_Toc389126646"/>
      <w:bookmarkStart w:id="2179" w:name="_Toc392162637"/>
      <w:bookmarkStart w:id="2180" w:name="_Toc412735133"/>
      <w:bookmarkStart w:id="2181" w:name="_Toc412735556"/>
      <w:bookmarkStart w:id="2182" w:name="_Toc412819573"/>
      <w:bookmarkStart w:id="2183" w:name="_Toc413830333"/>
      <w:bookmarkStart w:id="2184" w:name="_Toc413847442"/>
      <w:bookmarkStart w:id="2185" w:name="_Toc420417119"/>
      <w:bookmarkStart w:id="2186" w:name="_Toc420417549"/>
      <w:bookmarkStart w:id="2187" w:name="_Toc420485972"/>
      <w:bookmarkStart w:id="2188" w:name="_Toc431893363"/>
      <w:bookmarkStart w:id="2189" w:name="_Toc431893794"/>
      <w:r>
        <w:t>Subdivision 5</w:t>
      </w:r>
      <w:r>
        <w:rPr>
          <w:b w:val="0"/>
        </w:rPr>
        <w:t> — </w:t>
      </w:r>
      <w:r>
        <w:t>Provisions for Chapter 5</w:t>
      </w:r>
      <w:bookmarkEnd w:id="2178"/>
      <w:bookmarkEnd w:id="2179"/>
      <w:bookmarkEnd w:id="2180"/>
      <w:bookmarkEnd w:id="2181"/>
      <w:bookmarkEnd w:id="2182"/>
      <w:bookmarkEnd w:id="2183"/>
      <w:bookmarkEnd w:id="2184"/>
      <w:bookmarkEnd w:id="2185"/>
      <w:bookmarkEnd w:id="2186"/>
      <w:bookmarkEnd w:id="2187"/>
      <w:bookmarkEnd w:id="2188"/>
      <w:bookmarkEnd w:id="2189"/>
    </w:p>
    <w:p>
      <w:pPr>
        <w:pStyle w:val="yHeading5"/>
      </w:pPr>
      <w:bookmarkStart w:id="2190" w:name="_Toc392162638"/>
      <w:bookmarkStart w:id="2191" w:name="_Toc431893795"/>
      <w:bookmarkStart w:id="2192" w:name="_Toc420485973"/>
      <w:r>
        <w:rPr>
          <w:rStyle w:val="CharSClsNo"/>
        </w:rPr>
        <w:t>17</w:t>
      </w:r>
      <w:r>
        <w:t>.</w:t>
      </w:r>
      <w:r>
        <w:tab/>
        <w:t>Terms used</w:t>
      </w:r>
      <w:bookmarkEnd w:id="2190"/>
      <w:bookmarkEnd w:id="2191"/>
      <w:bookmarkEnd w:id="2192"/>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2193" w:name="_Toc392162639"/>
      <w:bookmarkStart w:id="2194" w:name="_Toc431893796"/>
      <w:bookmarkStart w:id="2195" w:name="_Toc420485974"/>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2193"/>
      <w:bookmarkEnd w:id="2194"/>
      <w:bookmarkEnd w:id="2195"/>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2196" w:name="_Toc392162640"/>
      <w:bookmarkStart w:id="2197" w:name="_Toc431893797"/>
      <w:bookmarkStart w:id="2198" w:name="_Toc420485975"/>
      <w:r>
        <w:rPr>
          <w:rStyle w:val="CharSClsNo"/>
        </w:rPr>
        <w:t>19</w:t>
      </w:r>
      <w:r>
        <w:t>.</w:t>
      </w:r>
      <w:r>
        <w:tab/>
        <w:t>New vehicles (s. 228)</w:t>
      </w:r>
      <w:bookmarkEnd w:id="2196"/>
      <w:bookmarkEnd w:id="2197"/>
      <w:bookmarkEnd w:id="2198"/>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2199" w:name="_Toc392162641"/>
      <w:bookmarkStart w:id="2200" w:name="_Toc431893798"/>
      <w:bookmarkStart w:id="2201" w:name="_Toc420485976"/>
      <w:r>
        <w:rPr>
          <w:rStyle w:val="CharSClsNo"/>
        </w:rPr>
        <w:t>20</w:t>
      </w:r>
      <w:r>
        <w:t>.</w:t>
      </w:r>
      <w:r>
        <w:tab/>
        <w:t>Specialised vehicles (s. 239)</w:t>
      </w:r>
      <w:bookmarkEnd w:id="2199"/>
      <w:bookmarkEnd w:id="2200"/>
      <w:bookmarkEnd w:id="2201"/>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2202" w:name="_Toc392162642"/>
      <w:bookmarkStart w:id="2203" w:name="_Toc431893799"/>
      <w:bookmarkStart w:id="2204" w:name="_Toc420485977"/>
      <w:r>
        <w:rPr>
          <w:rStyle w:val="CharSClsNo"/>
        </w:rPr>
        <w:t>21</w:t>
      </w:r>
      <w:r>
        <w:t>.</w:t>
      </w:r>
      <w:r>
        <w:tab/>
        <w:t>Approval of philanthropic purposes (s. 247)</w:t>
      </w:r>
      <w:bookmarkEnd w:id="2202"/>
      <w:bookmarkEnd w:id="2203"/>
      <w:bookmarkEnd w:id="2204"/>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2205" w:name="_Toc392162643"/>
      <w:bookmarkStart w:id="2206" w:name="_Toc431893800"/>
      <w:bookmarkStart w:id="2207" w:name="_Toc420485978"/>
      <w:r>
        <w:rPr>
          <w:rStyle w:val="CharSClsNo"/>
        </w:rPr>
        <w:t>22</w:t>
      </w:r>
      <w:r>
        <w:t>.</w:t>
      </w:r>
      <w:r>
        <w:tab/>
        <w:t>Transfer of vehicles, nominal duty on (s. 250)</w:t>
      </w:r>
      <w:bookmarkEnd w:id="2205"/>
      <w:bookmarkEnd w:id="2206"/>
      <w:bookmarkEnd w:id="2207"/>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2208" w:name="_Toc392162644"/>
      <w:bookmarkStart w:id="2209" w:name="_Toc431893801"/>
      <w:bookmarkStart w:id="2210" w:name="_Toc420485979"/>
      <w:r>
        <w:rPr>
          <w:rStyle w:val="CharSClsNo"/>
        </w:rPr>
        <w:t>23</w:t>
      </w:r>
      <w:r>
        <w:t>.</w:t>
      </w:r>
      <w:r>
        <w:tab/>
        <w:t xml:space="preserve">Statements made under </w:t>
      </w:r>
      <w:r>
        <w:rPr>
          <w:i/>
          <w:iCs/>
        </w:rPr>
        <w:t>Stamp Act 1921</w:t>
      </w:r>
      <w:r>
        <w:t xml:space="preserve"> s. 76H (s. 252)</w:t>
      </w:r>
      <w:bookmarkEnd w:id="2208"/>
      <w:bookmarkEnd w:id="2209"/>
      <w:bookmarkEnd w:id="2210"/>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2211" w:name="_Toc389126654"/>
      <w:bookmarkStart w:id="2212" w:name="_Toc392162645"/>
      <w:bookmarkStart w:id="2213" w:name="_Toc412735141"/>
      <w:bookmarkStart w:id="2214" w:name="_Toc412735564"/>
      <w:bookmarkStart w:id="2215" w:name="_Toc412819581"/>
      <w:bookmarkStart w:id="2216" w:name="_Toc413830341"/>
      <w:bookmarkStart w:id="2217" w:name="_Toc413847450"/>
      <w:bookmarkStart w:id="2218" w:name="_Toc420417127"/>
      <w:bookmarkStart w:id="2219" w:name="_Toc420417557"/>
      <w:bookmarkStart w:id="2220" w:name="_Toc420485980"/>
      <w:bookmarkStart w:id="2221" w:name="_Toc431893371"/>
      <w:bookmarkStart w:id="2222" w:name="_Toc431893802"/>
      <w:r>
        <w:t>Subdivision 6</w:t>
      </w:r>
      <w:r>
        <w:rPr>
          <w:b w:val="0"/>
        </w:rPr>
        <w:t> — </w:t>
      </w:r>
      <w:r>
        <w:t>Provisions for Chapter 7</w:t>
      </w:r>
      <w:bookmarkEnd w:id="2211"/>
      <w:bookmarkEnd w:id="2212"/>
      <w:bookmarkEnd w:id="2213"/>
      <w:bookmarkEnd w:id="2214"/>
      <w:bookmarkEnd w:id="2215"/>
      <w:bookmarkEnd w:id="2216"/>
      <w:bookmarkEnd w:id="2217"/>
      <w:bookmarkEnd w:id="2218"/>
      <w:bookmarkEnd w:id="2219"/>
      <w:bookmarkEnd w:id="2220"/>
      <w:bookmarkEnd w:id="2221"/>
      <w:bookmarkEnd w:id="2222"/>
    </w:p>
    <w:p>
      <w:pPr>
        <w:pStyle w:val="yHeading5"/>
      </w:pPr>
      <w:bookmarkStart w:id="2223" w:name="_Toc392162646"/>
      <w:bookmarkStart w:id="2224" w:name="_Toc431893803"/>
      <w:bookmarkStart w:id="2225" w:name="_Toc420485981"/>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2223"/>
      <w:bookmarkEnd w:id="2224"/>
      <w:bookmarkEnd w:id="2225"/>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2226" w:name="_Toc389126656"/>
      <w:bookmarkStart w:id="2227" w:name="_Toc392162647"/>
      <w:bookmarkStart w:id="2228" w:name="_Toc412735143"/>
      <w:bookmarkStart w:id="2229" w:name="_Toc412735566"/>
      <w:bookmarkStart w:id="2230" w:name="_Toc412819583"/>
      <w:bookmarkStart w:id="2231" w:name="_Toc413830343"/>
      <w:bookmarkStart w:id="2232" w:name="_Toc413847452"/>
      <w:bookmarkStart w:id="2233" w:name="_Toc420417129"/>
      <w:bookmarkStart w:id="2234" w:name="_Toc420417559"/>
      <w:bookmarkStart w:id="2235" w:name="_Toc420485982"/>
      <w:bookmarkStart w:id="2236" w:name="_Toc431893373"/>
      <w:bookmarkStart w:id="2237" w:name="_Toc431893804"/>
      <w:r>
        <w:t>Subdivision 7</w:t>
      </w:r>
      <w:r>
        <w:rPr>
          <w:b w:val="0"/>
        </w:rPr>
        <w:t> — </w:t>
      </w:r>
      <w:r>
        <w:t>General</w:t>
      </w:r>
      <w:bookmarkEnd w:id="2226"/>
      <w:bookmarkEnd w:id="2227"/>
      <w:bookmarkEnd w:id="2228"/>
      <w:bookmarkEnd w:id="2229"/>
      <w:bookmarkEnd w:id="2230"/>
      <w:bookmarkEnd w:id="2231"/>
      <w:bookmarkEnd w:id="2232"/>
      <w:bookmarkEnd w:id="2233"/>
      <w:bookmarkEnd w:id="2234"/>
      <w:bookmarkEnd w:id="2235"/>
      <w:bookmarkEnd w:id="2236"/>
      <w:bookmarkEnd w:id="2237"/>
    </w:p>
    <w:p>
      <w:pPr>
        <w:pStyle w:val="yHeading5"/>
      </w:pPr>
      <w:bookmarkStart w:id="2238" w:name="_Toc392162648"/>
      <w:bookmarkStart w:id="2239" w:name="_Toc431893805"/>
      <w:bookmarkStart w:id="2240" w:name="_Toc420485983"/>
      <w:r>
        <w:rPr>
          <w:rStyle w:val="CharSClsNo"/>
        </w:rPr>
        <w:t>25</w:t>
      </w:r>
      <w:r>
        <w:t>.</w:t>
      </w:r>
      <w:r>
        <w:tab/>
        <w:t>Some references to duty include stamp duty</w:t>
      </w:r>
      <w:bookmarkEnd w:id="2238"/>
      <w:bookmarkEnd w:id="2239"/>
      <w:bookmarkEnd w:id="2240"/>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2241" w:name="_Toc392162649"/>
      <w:bookmarkStart w:id="2242" w:name="_Toc431893806"/>
      <w:bookmarkStart w:id="2243" w:name="_Toc420485984"/>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2241"/>
      <w:bookmarkEnd w:id="2242"/>
      <w:bookmarkEnd w:id="2243"/>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2244" w:name="_Toc392162650"/>
      <w:bookmarkStart w:id="2245" w:name="_Toc431893807"/>
      <w:bookmarkStart w:id="2246" w:name="_Toc420485985"/>
      <w:r>
        <w:rPr>
          <w:rStyle w:val="CharSClsNo"/>
        </w:rPr>
        <w:t>27</w:t>
      </w:r>
      <w:r>
        <w:t>.</w:t>
      </w:r>
      <w:r>
        <w:tab/>
        <w:t>Regulations</w:t>
      </w:r>
      <w:bookmarkEnd w:id="2244"/>
      <w:bookmarkEnd w:id="2245"/>
      <w:bookmarkEnd w:id="2246"/>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2247" w:name="_Toc392162651"/>
      <w:bookmarkStart w:id="2248" w:name="_Toc431893808"/>
      <w:bookmarkStart w:id="2249" w:name="_Toc420485986"/>
      <w:r>
        <w:rPr>
          <w:rStyle w:val="CharSClsNo"/>
        </w:rPr>
        <w:t>28</w:t>
      </w:r>
      <w:r>
        <w:t>.</w:t>
      </w:r>
      <w:r>
        <w:tab/>
      </w:r>
      <w:r>
        <w:rPr>
          <w:i/>
          <w:iCs/>
        </w:rPr>
        <w:t>Stamp Act 1921</w:t>
      </w:r>
      <w:r>
        <w:rPr>
          <w:iCs/>
        </w:rPr>
        <w:t>, references to</w:t>
      </w:r>
      <w:bookmarkEnd w:id="2247"/>
      <w:bookmarkEnd w:id="2248"/>
      <w:bookmarkEnd w:id="2249"/>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2250" w:name="_Toc389126661"/>
      <w:bookmarkStart w:id="2251" w:name="_Toc392162652"/>
      <w:bookmarkStart w:id="2252" w:name="_Toc412735148"/>
      <w:bookmarkStart w:id="2253" w:name="_Toc412735571"/>
      <w:bookmarkStart w:id="2254" w:name="_Toc412819588"/>
      <w:bookmarkStart w:id="2255" w:name="_Toc413830348"/>
      <w:bookmarkStart w:id="2256" w:name="_Toc413847457"/>
      <w:bookmarkStart w:id="2257" w:name="_Toc420417134"/>
      <w:bookmarkStart w:id="2258" w:name="_Toc420417564"/>
      <w:bookmarkStart w:id="2259" w:name="_Toc420485987"/>
      <w:bookmarkStart w:id="2260" w:name="_Toc431893378"/>
      <w:bookmarkStart w:id="2261" w:name="_Toc431893809"/>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2250"/>
      <w:bookmarkEnd w:id="2251"/>
      <w:bookmarkEnd w:id="2252"/>
      <w:bookmarkEnd w:id="2253"/>
      <w:bookmarkEnd w:id="2254"/>
      <w:bookmarkEnd w:id="2255"/>
      <w:bookmarkEnd w:id="2256"/>
      <w:bookmarkEnd w:id="2257"/>
      <w:bookmarkEnd w:id="2258"/>
      <w:bookmarkEnd w:id="2259"/>
      <w:bookmarkEnd w:id="2260"/>
      <w:bookmarkEnd w:id="2261"/>
    </w:p>
    <w:p>
      <w:pPr>
        <w:pStyle w:val="yFootnoteheading"/>
      </w:pPr>
      <w:r>
        <w:tab/>
        <w:t>[Heading inserted by No. 9 of 2010 s. 6.]</w:t>
      </w:r>
    </w:p>
    <w:p>
      <w:pPr>
        <w:pStyle w:val="yHeading5"/>
      </w:pPr>
      <w:bookmarkStart w:id="2262" w:name="_Toc392162653"/>
      <w:bookmarkStart w:id="2263" w:name="_Toc431893810"/>
      <w:bookmarkStart w:id="2264" w:name="_Toc420485988"/>
      <w:r>
        <w:rPr>
          <w:rStyle w:val="CharSClsNo"/>
        </w:rPr>
        <w:t>31</w:t>
      </w:r>
      <w:r>
        <w:t>.</w:t>
      </w:r>
      <w:r>
        <w:rPr>
          <w:b w:val="0"/>
        </w:rPr>
        <w:tab/>
      </w:r>
      <w:r>
        <w:rPr>
          <w:bCs/>
        </w:rPr>
        <w:t>Terms used</w:t>
      </w:r>
      <w:bookmarkEnd w:id="2262"/>
      <w:bookmarkEnd w:id="2263"/>
      <w:bookmarkEnd w:id="2264"/>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2265" w:name="_Toc392162654"/>
      <w:bookmarkStart w:id="2266" w:name="_Toc431893811"/>
      <w:bookmarkStart w:id="2267" w:name="_Toc420485989"/>
      <w:r>
        <w:rPr>
          <w:rStyle w:val="CharSClsNo"/>
        </w:rPr>
        <w:t>32</w:t>
      </w:r>
      <w:r>
        <w:t>.</w:t>
      </w:r>
      <w:r>
        <w:rPr>
          <w:b w:val="0"/>
        </w:rPr>
        <w:tab/>
      </w:r>
      <w:r>
        <w:rPr>
          <w:bCs/>
        </w:rPr>
        <w:t>Certain relevant reconstruction transactions</w:t>
      </w:r>
      <w:bookmarkEnd w:id="2265"/>
      <w:bookmarkEnd w:id="2266"/>
      <w:bookmarkEnd w:id="2267"/>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rPr>
          <w:highlight w:val="cyan"/>
        </w:rPr>
      </w:pPr>
      <w:bookmarkStart w:id="2268" w:name="_Toc389126664"/>
      <w:bookmarkStart w:id="2269" w:name="_Toc392162655"/>
      <w:bookmarkStart w:id="2270" w:name="_Toc412735151"/>
      <w:bookmarkStart w:id="2271" w:name="_Toc412735574"/>
      <w:bookmarkStart w:id="2272" w:name="_Toc412819591"/>
      <w:bookmarkStart w:id="2273" w:name="_Toc413830351"/>
      <w:bookmarkStart w:id="2274" w:name="_Toc413847460"/>
      <w:bookmarkStart w:id="2275" w:name="_Toc420417137"/>
      <w:bookmarkStart w:id="2276" w:name="_Toc420417567"/>
      <w:bookmarkStart w:id="2277" w:name="_Toc420485990"/>
      <w:bookmarkStart w:id="2278" w:name="_Toc431893381"/>
      <w:bookmarkStart w:id="2279" w:name="_Toc431893812"/>
      <w:r>
        <w:rPr>
          <w:rStyle w:val="CharSDivNo"/>
        </w:rPr>
        <w:t>Division 5</w:t>
      </w:r>
      <w:r>
        <w:rPr>
          <w:b w:val="0"/>
        </w:rPr>
        <w:t> — </w:t>
      </w:r>
      <w:r>
        <w:rPr>
          <w:rStyle w:val="CharSDivText"/>
        </w:rPr>
        <w:t xml:space="preserve">Provisions for </w:t>
      </w:r>
      <w:r>
        <w:rPr>
          <w:rStyle w:val="CharSDivText"/>
          <w:i/>
        </w:rPr>
        <w:t>Duties Amendment Act (No. 2) 2011</w:t>
      </w:r>
      <w:bookmarkEnd w:id="2268"/>
      <w:bookmarkEnd w:id="2269"/>
      <w:bookmarkEnd w:id="2270"/>
      <w:bookmarkEnd w:id="2271"/>
      <w:bookmarkEnd w:id="2272"/>
      <w:bookmarkEnd w:id="2273"/>
      <w:bookmarkEnd w:id="2274"/>
      <w:bookmarkEnd w:id="2275"/>
      <w:bookmarkEnd w:id="2276"/>
      <w:bookmarkEnd w:id="2277"/>
      <w:bookmarkEnd w:id="2278"/>
      <w:bookmarkEnd w:id="2279"/>
    </w:p>
    <w:p>
      <w:pPr>
        <w:pStyle w:val="yFootnoteheading"/>
      </w:pPr>
      <w:r>
        <w:tab/>
        <w:t>[Heading inserted by No. 33 of 2011 s. 6.]</w:t>
      </w:r>
    </w:p>
    <w:p>
      <w:pPr>
        <w:pStyle w:val="yHeading5"/>
      </w:pPr>
      <w:bookmarkStart w:id="2280" w:name="_Toc392162656"/>
      <w:bookmarkStart w:id="2281" w:name="_Toc431893813"/>
      <w:bookmarkStart w:id="2282" w:name="_Toc420485991"/>
      <w:r>
        <w:rPr>
          <w:rStyle w:val="CharSClsNo"/>
        </w:rPr>
        <w:t>33</w:t>
      </w:r>
      <w:r>
        <w:t>.</w:t>
      </w:r>
      <w:r>
        <w:rPr>
          <w:b w:val="0"/>
        </w:rPr>
        <w:tab/>
      </w:r>
      <w:r>
        <w:t>Term used: relevant period</w:t>
      </w:r>
      <w:bookmarkEnd w:id="2280"/>
      <w:bookmarkEnd w:id="2281"/>
      <w:bookmarkEnd w:id="2282"/>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2283" w:name="_Toc392162657"/>
      <w:bookmarkStart w:id="2284" w:name="_Toc431893814"/>
      <w:bookmarkStart w:id="2285" w:name="_Toc420485992"/>
      <w:r>
        <w:rPr>
          <w:rStyle w:val="CharSClsNo"/>
        </w:rPr>
        <w:t>34</w:t>
      </w:r>
      <w:r>
        <w:t>.</w:t>
      </w:r>
      <w:r>
        <w:rPr>
          <w:b w:val="0"/>
        </w:rPr>
        <w:tab/>
      </w:r>
      <w:r>
        <w:t>When transfer duty deemed to arise in certain cases</w:t>
      </w:r>
      <w:bookmarkEnd w:id="2283"/>
      <w:bookmarkEnd w:id="2284"/>
      <w:bookmarkEnd w:id="2285"/>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2286" w:name="_Toc392162658"/>
      <w:bookmarkStart w:id="2287" w:name="_Toc431893815"/>
      <w:bookmarkStart w:id="2288" w:name="_Toc420485993"/>
      <w:r>
        <w:rPr>
          <w:rStyle w:val="CharSClsNo"/>
        </w:rPr>
        <w:t>35</w:t>
      </w:r>
      <w:r>
        <w:t>.</w:t>
      </w:r>
      <w:r>
        <w:rPr>
          <w:b w:val="0"/>
        </w:rPr>
        <w:tab/>
      </w:r>
      <w:r>
        <w:t>When landholder duty deemed to arise in certain cases</w:t>
      </w:r>
      <w:bookmarkEnd w:id="2286"/>
      <w:bookmarkEnd w:id="2287"/>
      <w:bookmarkEnd w:id="2288"/>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2289" w:name="_Toc389126668"/>
      <w:bookmarkStart w:id="2290" w:name="_Toc392162659"/>
      <w:bookmarkStart w:id="2291" w:name="_Toc412735155"/>
      <w:bookmarkStart w:id="2292" w:name="_Toc412735578"/>
      <w:bookmarkStart w:id="2293" w:name="_Toc412819595"/>
      <w:bookmarkStart w:id="2294" w:name="_Toc413830355"/>
      <w:bookmarkStart w:id="2295" w:name="_Toc413847464"/>
      <w:bookmarkStart w:id="2296" w:name="_Toc420417141"/>
      <w:bookmarkStart w:id="2297" w:name="_Toc420417571"/>
      <w:bookmarkStart w:id="2298" w:name="_Toc420485994"/>
      <w:bookmarkStart w:id="2299" w:name="_Toc431893385"/>
      <w:bookmarkStart w:id="2300" w:name="_Toc431893816"/>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2289"/>
      <w:bookmarkEnd w:id="2290"/>
      <w:bookmarkEnd w:id="2291"/>
      <w:bookmarkEnd w:id="2292"/>
      <w:bookmarkEnd w:id="2293"/>
      <w:bookmarkEnd w:id="2294"/>
      <w:bookmarkEnd w:id="2295"/>
      <w:bookmarkEnd w:id="2296"/>
      <w:bookmarkEnd w:id="2297"/>
      <w:bookmarkEnd w:id="2298"/>
      <w:bookmarkEnd w:id="2299"/>
      <w:bookmarkEnd w:id="2300"/>
    </w:p>
    <w:p>
      <w:pPr>
        <w:pStyle w:val="yFootnoteheading"/>
      </w:pPr>
      <w:r>
        <w:tab/>
        <w:t>[Heading inserted by No. 10 of 2013 s. 9.]</w:t>
      </w:r>
    </w:p>
    <w:p>
      <w:pPr>
        <w:pStyle w:val="yHeading5"/>
      </w:pPr>
      <w:bookmarkStart w:id="2301" w:name="_Toc392162660"/>
      <w:bookmarkStart w:id="2302" w:name="_Toc431893817"/>
      <w:bookmarkStart w:id="2303" w:name="_Toc420485995"/>
      <w:r>
        <w:rPr>
          <w:rStyle w:val="CharSClsNo"/>
        </w:rPr>
        <w:t>36</w:t>
      </w:r>
      <w:r>
        <w:t>.</w:t>
      </w:r>
      <w:r>
        <w:tab/>
        <w:t>Interim assessments</w:t>
      </w:r>
      <w:bookmarkEnd w:id="2301"/>
      <w:bookmarkEnd w:id="2302"/>
      <w:bookmarkEnd w:id="2303"/>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2304" w:name="_Toc401044677"/>
      <w:bookmarkStart w:id="2305" w:name="_Toc401044752"/>
      <w:bookmarkStart w:id="2306" w:name="_Toc401044827"/>
      <w:bookmarkStart w:id="2307" w:name="_Toc401044902"/>
      <w:bookmarkStart w:id="2308" w:name="_Toc401045267"/>
      <w:bookmarkStart w:id="2309" w:name="_Toc401045465"/>
      <w:bookmarkStart w:id="2310" w:name="_Toc401045593"/>
      <w:bookmarkStart w:id="2311" w:name="_Toc404191840"/>
      <w:bookmarkStart w:id="2312" w:name="_Toc404242833"/>
      <w:bookmarkStart w:id="2313" w:name="_Toc412116174"/>
      <w:bookmarkStart w:id="2314" w:name="_Toc412116262"/>
      <w:bookmarkStart w:id="2315" w:name="_Toc412712855"/>
      <w:bookmarkStart w:id="2316" w:name="_Toc412723317"/>
      <w:bookmarkStart w:id="2317" w:name="_Toc412732571"/>
      <w:bookmarkStart w:id="2318" w:name="_Toc412819597"/>
      <w:bookmarkStart w:id="2319" w:name="_Toc413830357"/>
      <w:bookmarkStart w:id="2320" w:name="_Toc413847466"/>
      <w:bookmarkStart w:id="2321" w:name="_Toc420417143"/>
      <w:bookmarkStart w:id="2322" w:name="_Toc420417573"/>
      <w:bookmarkStart w:id="2323" w:name="_Toc420485996"/>
      <w:bookmarkStart w:id="2324" w:name="_Toc431893387"/>
      <w:bookmarkStart w:id="2325" w:name="_Toc431893818"/>
      <w:r>
        <w:rPr>
          <w:rStyle w:val="CharSDivNo"/>
        </w:rPr>
        <w:t>Division 7</w:t>
      </w:r>
      <w:r>
        <w:t> — </w:t>
      </w:r>
      <w:r>
        <w:rPr>
          <w:rStyle w:val="CharSDivText"/>
        </w:rPr>
        <w:t xml:space="preserve">Provisions for </w:t>
      </w:r>
      <w:r>
        <w:rPr>
          <w:rStyle w:val="CharSDivText"/>
          <w:i/>
        </w:rPr>
        <w:t>Taxation Legislation Amendment Act 2015</w:t>
      </w:r>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p>
      <w:pPr>
        <w:pStyle w:val="yFootnoteheading"/>
      </w:pPr>
      <w:r>
        <w:tab/>
        <w:t>[Heading inserted by No. 1 of 2015 s. 28.]</w:t>
      </w:r>
    </w:p>
    <w:p>
      <w:pPr>
        <w:pStyle w:val="yHeading5"/>
      </w:pPr>
      <w:bookmarkStart w:id="2326" w:name="_Toc412712856"/>
      <w:bookmarkStart w:id="2327" w:name="_Toc412723318"/>
      <w:bookmarkStart w:id="2328" w:name="_Toc412732572"/>
      <w:bookmarkStart w:id="2329" w:name="_Toc431893819"/>
      <w:bookmarkStart w:id="2330" w:name="_Toc420485997"/>
      <w:r>
        <w:rPr>
          <w:rStyle w:val="CharSClsNo"/>
        </w:rPr>
        <w:t>37</w:t>
      </w:r>
      <w:r>
        <w:t>.</w:t>
      </w:r>
      <w:r>
        <w:tab/>
        <w:t>Terms used</w:t>
      </w:r>
      <w:bookmarkEnd w:id="2326"/>
      <w:bookmarkEnd w:id="2327"/>
      <w:bookmarkEnd w:id="2328"/>
      <w:bookmarkEnd w:id="2329"/>
      <w:bookmarkEnd w:id="2330"/>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bookmarkStart w:id="2331" w:name="_Toc412712857"/>
      <w:bookmarkStart w:id="2332" w:name="_Toc412723319"/>
      <w:bookmarkStart w:id="2333" w:name="_Toc412732573"/>
      <w:r>
        <w:tab/>
        <w:t>[Clause 37 inserted by No. 1 of 2015 s. 28.]</w:t>
      </w:r>
    </w:p>
    <w:p>
      <w:pPr>
        <w:pStyle w:val="yHeading5"/>
      </w:pPr>
      <w:bookmarkStart w:id="2334" w:name="_Toc431893820"/>
      <w:bookmarkStart w:id="2335" w:name="_Toc420485998"/>
      <w:r>
        <w:rPr>
          <w:rStyle w:val="CharSClsNo"/>
        </w:rPr>
        <w:t>38</w:t>
      </w:r>
      <w:r>
        <w:t>.</w:t>
      </w:r>
      <w:r>
        <w:tab/>
        <w:t>Duty on certain relevant acquisitions</w:t>
      </w:r>
      <w:bookmarkEnd w:id="2331"/>
      <w:bookmarkEnd w:id="2332"/>
      <w:bookmarkEnd w:id="2333"/>
      <w:bookmarkEnd w:id="2334"/>
      <w:bookmarkEnd w:id="2335"/>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endnotePr>
            <w:numFmt w:val="decimal"/>
          </w:endnotePr>
          <w:pgSz w:w="11907" w:h="16840" w:code="9"/>
          <w:pgMar w:top="2381" w:right="2410" w:bottom="3544" w:left="2410" w:header="720" w:footer="3380" w:gutter="0"/>
          <w:cols w:space="720"/>
          <w:docGrid w:linePitch="326"/>
        </w:sectPr>
      </w:pPr>
    </w:p>
    <w:p>
      <w:pPr>
        <w:pStyle w:val="nHeading2"/>
      </w:pPr>
      <w:bookmarkStart w:id="2336" w:name="_Toc389126670"/>
      <w:bookmarkStart w:id="2337" w:name="_Toc392162661"/>
      <w:bookmarkStart w:id="2338" w:name="_Toc412735157"/>
      <w:bookmarkStart w:id="2339" w:name="_Toc412735580"/>
      <w:bookmarkStart w:id="2340" w:name="_Toc412819600"/>
      <w:bookmarkStart w:id="2341" w:name="_Toc413830360"/>
      <w:bookmarkStart w:id="2342" w:name="_Toc413847469"/>
      <w:bookmarkStart w:id="2343" w:name="_Toc420417146"/>
      <w:bookmarkStart w:id="2344" w:name="_Toc420417576"/>
      <w:bookmarkStart w:id="2345" w:name="_Toc420485999"/>
      <w:bookmarkStart w:id="2346" w:name="_Toc431893390"/>
      <w:bookmarkStart w:id="2347" w:name="_Toc431893821"/>
      <w:r>
        <w:t>Notes</w:t>
      </w:r>
      <w:bookmarkEnd w:id="2336"/>
      <w:bookmarkEnd w:id="2337"/>
      <w:bookmarkEnd w:id="2338"/>
      <w:bookmarkEnd w:id="2339"/>
      <w:bookmarkEnd w:id="2340"/>
      <w:bookmarkEnd w:id="2341"/>
      <w:bookmarkEnd w:id="2342"/>
      <w:bookmarkEnd w:id="2343"/>
      <w:bookmarkEnd w:id="2344"/>
      <w:bookmarkEnd w:id="2345"/>
      <w:bookmarkEnd w:id="2346"/>
      <w:bookmarkEnd w:id="2347"/>
    </w:p>
    <w:p>
      <w:pPr>
        <w:pStyle w:val="nSubsection"/>
        <w:rPr>
          <w:snapToGrid w:val="0"/>
        </w:rPr>
      </w:pPr>
      <w:r>
        <w:rPr>
          <w:snapToGrid w:val="0"/>
          <w:vertAlign w:val="superscript"/>
        </w:rPr>
        <w:t>1</w:t>
      </w:r>
      <w:r>
        <w:rPr>
          <w:snapToGrid w:val="0"/>
        </w:rPr>
        <w:tab/>
        <w:t>This is a compilation of the</w:t>
      </w:r>
      <w:r>
        <w:rPr>
          <w:i/>
          <w:snapToGrid w:val="0"/>
        </w:rPr>
        <w:t xml:space="preserve"> </w:t>
      </w:r>
      <w:r>
        <w:rPr>
          <w:i/>
          <w:noProof/>
          <w:snapToGrid w:val="0"/>
        </w:rPr>
        <w:t>Duties Act 2008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348" w:name="_Toc392162662"/>
      <w:bookmarkStart w:id="2349" w:name="_Toc431893822"/>
      <w:bookmarkStart w:id="2350" w:name="_Toc420486000"/>
      <w:r>
        <w:rPr>
          <w:snapToGrid w:val="0"/>
        </w:rPr>
        <w:t>Compilation table</w:t>
      </w:r>
      <w:bookmarkEnd w:id="2348"/>
      <w:bookmarkEnd w:id="2349"/>
      <w:bookmarkEnd w:id="235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Cs/>
              </w:rPr>
            </w:pPr>
            <w:r>
              <w:rPr>
                <w:i/>
                <w:noProof/>
                <w:snapToGrid w:val="0"/>
              </w:rPr>
              <w:t>Duties Act 2008</w:t>
            </w:r>
          </w:p>
        </w:tc>
        <w:tc>
          <w:tcPr>
            <w:tcW w:w="1134" w:type="dxa"/>
            <w:tcBorders>
              <w:top w:val="single" w:sz="8" w:space="0" w:color="auto"/>
              <w:bottom w:val="nil"/>
            </w:tcBorders>
          </w:tcPr>
          <w:p>
            <w:pPr>
              <w:pStyle w:val="nTable"/>
              <w:spacing w:after="40"/>
            </w:pPr>
            <w:r>
              <w:t>11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pPr>
            <w:r>
              <w:t xml:space="preserve">s. 1 and 2: 14 Apr 2008 </w:t>
            </w:r>
            <w:r>
              <w:rPr>
                <w:snapToGrid w:val="0"/>
              </w:rPr>
              <w:t>(see s. 2(a));</w:t>
            </w:r>
            <w:r>
              <w:rPr>
                <w:snapToGrid w:val="0"/>
              </w:rPr>
              <w:br/>
              <w:t>Act other than s. 1 and 2 and Sch. 3 Div. 2: 1 Jul 2008 (see s. 2(b));</w:t>
            </w:r>
            <w:r>
              <w:rPr>
                <w:snapToGrid w:val="0"/>
              </w:rPr>
              <w:br/>
              <w:t>Sch. 3 Div. 2: deleted by No. 30 of 2008 s. 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Duties Legislation Amendment Act 2008</w:t>
            </w:r>
            <w:r>
              <w:rPr>
                <w:iCs/>
                <w:noProof/>
                <w:snapToGrid w:val="0"/>
              </w:rPr>
              <w:t xml:space="preserve"> Pt. 2 Div. 2 </w:t>
            </w:r>
            <w:r>
              <w:rPr>
                <w:snapToGrid w:val="0"/>
              </w:rPr>
              <w:t>Subdiv. 1 and 2 </w:t>
            </w:r>
            <w:r>
              <w:rPr>
                <w:snapToGrid w:val="0"/>
                <w:vertAlign w:val="superscript"/>
              </w:rPr>
              <w:t>5</w:t>
            </w:r>
          </w:p>
        </w:tc>
        <w:tc>
          <w:tcPr>
            <w:tcW w:w="1134" w:type="dxa"/>
          </w:tcPr>
          <w:p>
            <w:pPr>
              <w:pStyle w:val="nTable"/>
              <w:spacing w:after="40"/>
            </w:pPr>
            <w:r>
              <w:t>12 of 2008 (as amended by No. 30 of 2008 s. 3)</w:t>
            </w:r>
          </w:p>
        </w:tc>
        <w:tc>
          <w:tcPr>
            <w:tcW w:w="1134" w:type="dxa"/>
          </w:tcPr>
          <w:p>
            <w:pPr>
              <w:pStyle w:val="nTable"/>
              <w:spacing w:after="40"/>
            </w:pPr>
            <w:r>
              <w:t>14 Apr 2008</w:t>
            </w:r>
          </w:p>
        </w:tc>
        <w:tc>
          <w:tcPr>
            <w:tcW w:w="2552" w:type="dxa"/>
          </w:tcPr>
          <w:p>
            <w:pPr>
              <w:pStyle w:val="nTable"/>
              <w:spacing w:after="40"/>
              <w:rPr>
                <w:snapToGrid w:val="0"/>
              </w:rPr>
            </w:pPr>
            <w:r>
              <w:rPr>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rPr>
            </w:pPr>
            <w:r>
              <w:rPr>
                <w:i/>
                <w:noProof/>
                <w:snapToGrid w:val="0"/>
              </w:rPr>
              <w:t>Revenue Laws Amendment Act 2008</w:t>
            </w:r>
            <w:r>
              <w:rPr>
                <w:iCs/>
                <w:noProof/>
                <w:snapToGrid w:val="0"/>
              </w:rPr>
              <w:t xml:space="preserve"> s. 4 and Pt. 7 </w:t>
            </w:r>
          </w:p>
        </w:tc>
        <w:tc>
          <w:tcPr>
            <w:tcW w:w="1134" w:type="dxa"/>
          </w:tcPr>
          <w:p>
            <w:pPr>
              <w:pStyle w:val="nTable"/>
              <w:spacing w:after="40"/>
            </w:pPr>
            <w:r>
              <w:t>30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s. 4: 27 Jun 2008 (see s. 2(2)(a));</w:t>
            </w:r>
            <w:r>
              <w:rPr>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 xml:space="preserve">Revenue Laws Amendment Act (No. 2) 2008 </w:t>
            </w:r>
            <w:r>
              <w:rPr>
                <w:iCs/>
                <w:noProof/>
                <w:snapToGrid w:val="0"/>
              </w:rPr>
              <w:t>s. 32</w:t>
            </w:r>
          </w:p>
        </w:tc>
        <w:tc>
          <w:tcPr>
            <w:tcW w:w="1134" w:type="dxa"/>
          </w:tcPr>
          <w:p>
            <w:pPr>
              <w:pStyle w:val="nTable"/>
              <w:spacing w:after="40"/>
            </w:pPr>
            <w:r>
              <w:t>31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noProof/>
                <w:snapToGrid w:val="0"/>
                <w:vertAlign w:val="superscript"/>
              </w:rPr>
            </w:pPr>
            <w:r>
              <w:rPr>
                <w:i/>
                <w:noProof/>
                <w:snapToGrid w:val="0"/>
              </w:rPr>
              <w:t>Revenue Laws Amendment Act 2010</w:t>
            </w:r>
            <w:r>
              <w:rPr>
                <w:iCs/>
                <w:noProof/>
                <w:snapToGrid w:val="0"/>
              </w:rPr>
              <w:t xml:space="preserve"> Pt. 2 and Pt. 3 Div. 2 </w:t>
            </w:r>
            <w:r>
              <w:rPr>
                <w:iCs/>
                <w:noProof/>
                <w:snapToGrid w:val="0"/>
                <w:vertAlign w:val="superscript"/>
              </w:rPr>
              <w:t>5</w:t>
            </w:r>
          </w:p>
        </w:tc>
        <w:tc>
          <w:tcPr>
            <w:tcW w:w="1134" w:type="dxa"/>
          </w:tcPr>
          <w:p>
            <w:pPr>
              <w:pStyle w:val="nTable"/>
              <w:spacing w:after="40"/>
            </w:pPr>
            <w:r>
              <w:t>9 of 2010</w:t>
            </w:r>
          </w:p>
        </w:tc>
        <w:tc>
          <w:tcPr>
            <w:tcW w:w="1134" w:type="dxa"/>
          </w:tcPr>
          <w:p>
            <w:pPr>
              <w:pStyle w:val="nTable"/>
              <w:spacing w:after="40"/>
            </w:pPr>
            <w:r>
              <w:t>10 Jun 2010</w:t>
            </w:r>
          </w:p>
        </w:tc>
        <w:tc>
          <w:tcPr>
            <w:tcW w:w="2552" w:type="dxa"/>
          </w:tcPr>
          <w:p>
            <w:pPr>
              <w:pStyle w:val="nTable"/>
              <w:spacing w:after="40"/>
              <w:rPr>
                <w:snapToGrid w:val="0"/>
              </w:rPr>
            </w:pPr>
            <w:r>
              <w:rPr>
                <w:snapToGrid w:val="0"/>
              </w:rPr>
              <w:t>s. 5 and 6: 10 Mar 2010 (see s. 2(d));</w:t>
            </w:r>
            <w:r>
              <w:rPr>
                <w:snapToGrid w:val="0"/>
              </w:rPr>
              <w:br/>
              <w:t>s. 3: 10 Jun 2010 (see s. 2(a));</w:t>
            </w:r>
            <w:r>
              <w:rPr>
                <w:snapToGrid w:val="0"/>
              </w:rPr>
              <w:br/>
              <w:t>Pt. 3 Div. 2: 10 Jun 2010 (see s. 2(b)(i));</w:t>
            </w:r>
            <w:r>
              <w:rPr>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Revenue Laws Amendment and Repeal Act 2010</w:t>
            </w:r>
            <w:r>
              <w:rPr>
                <w:iCs/>
                <w:noProof/>
                <w:snapToGrid w:val="0"/>
              </w:rPr>
              <w:t xml:space="preserve"> Pt. 2</w:t>
            </w:r>
          </w:p>
        </w:tc>
        <w:tc>
          <w:tcPr>
            <w:tcW w:w="1134" w:type="dxa"/>
          </w:tcPr>
          <w:p>
            <w:pPr>
              <w:pStyle w:val="nTable"/>
              <w:spacing w:after="40"/>
            </w:pPr>
            <w:r>
              <w:t>17 of 2010</w:t>
            </w:r>
          </w:p>
        </w:tc>
        <w:tc>
          <w:tcPr>
            <w:tcW w:w="1134" w:type="dxa"/>
          </w:tcPr>
          <w:p>
            <w:pPr>
              <w:pStyle w:val="nTable"/>
              <w:spacing w:after="40"/>
            </w:pPr>
            <w:r>
              <w:t>25 Jun 2010</w:t>
            </w:r>
          </w:p>
        </w:tc>
        <w:tc>
          <w:tcPr>
            <w:tcW w:w="2552" w:type="dxa"/>
          </w:tcPr>
          <w:p>
            <w:pPr>
              <w:pStyle w:val="nTable"/>
              <w:spacing w:after="40"/>
              <w:rPr>
                <w:snapToGrid w:val="0"/>
              </w:rPr>
            </w:pPr>
            <w:r>
              <w:rPr>
                <w:snapToGrid w:val="0"/>
              </w:rPr>
              <w:t>s. 12: 1 Jul 2008 (see s. 2(c));</w:t>
            </w:r>
            <w:r>
              <w:rPr>
                <w:snapToGrid w:val="0"/>
              </w:rPr>
              <w:br/>
              <w:t>s. 3, 13 and 16: 25 Jun 2010 (see s. 2(a));</w:t>
            </w:r>
            <w:r>
              <w:rPr>
                <w:snapToGrid w:val="0"/>
              </w:rPr>
              <w:br/>
              <w:t>s. 4</w:t>
            </w:r>
            <w:r>
              <w:rPr>
                <w:snapToGrid w:val="0"/>
              </w:rPr>
              <w:noBreakHyphen/>
              <w:t xml:space="preserve">11, 14 and 15: 1 Mar 2011 (see s. 2(d) and </w:t>
            </w:r>
            <w:r>
              <w:rPr>
                <w:i/>
                <w:snapToGrid w:val="0"/>
              </w:rPr>
              <w:t>Gazette</w:t>
            </w:r>
            <w:r>
              <w:rPr>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Duties Amendment Act 2011</w:t>
            </w:r>
          </w:p>
        </w:tc>
        <w:tc>
          <w:tcPr>
            <w:tcW w:w="1134" w:type="dxa"/>
          </w:tcPr>
          <w:p>
            <w:pPr>
              <w:pStyle w:val="nTable"/>
              <w:spacing w:after="40"/>
            </w:pPr>
            <w:r>
              <w:t>27 of 2011</w:t>
            </w:r>
          </w:p>
        </w:tc>
        <w:tc>
          <w:tcPr>
            <w:tcW w:w="1134" w:type="dxa"/>
          </w:tcPr>
          <w:p>
            <w:pPr>
              <w:pStyle w:val="nTable"/>
              <w:spacing w:after="40"/>
            </w:pPr>
            <w:r>
              <w:t>11 Jul 2011</w:t>
            </w:r>
          </w:p>
        </w:tc>
        <w:tc>
          <w:tcPr>
            <w:tcW w:w="2552" w:type="dxa"/>
          </w:tcPr>
          <w:p>
            <w:pPr>
              <w:pStyle w:val="nTable"/>
              <w:spacing w:after="40"/>
              <w:rPr>
                <w:snapToGrid w:val="0"/>
              </w:rPr>
            </w:pPr>
            <w:r>
              <w:rPr>
                <w:snapToGrid w:val="0"/>
              </w:rPr>
              <w:t>s. 1 and 2: 11 Jul 2011 (see s. 2(a));</w:t>
            </w:r>
            <w:r>
              <w:rPr>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keepNext/>
              <w:keepLines/>
              <w:spacing w:after="40"/>
              <w:rPr>
                <w:snapToGrid w:val="0"/>
              </w:rPr>
            </w:pPr>
            <w:r>
              <w:rPr>
                <w:b/>
                <w:snapToGrid w:val="0"/>
              </w:rPr>
              <w:t xml:space="preserve">Reprint 1:  The </w:t>
            </w:r>
            <w:r>
              <w:rPr>
                <w:b/>
                <w:i/>
                <w:snapToGrid w:val="0"/>
              </w:rPr>
              <w:t>Duties Act 2008</w:t>
            </w:r>
            <w:r>
              <w:rPr>
                <w:b/>
                <w:snapToGrid w:val="0"/>
              </w:rPr>
              <w:t xml:space="preserve"> as at 12 Jul 2011</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Duties Amendment Act (No. 2) 2011</w:t>
            </w:r>
          </w:p>
        </w:tc>
        <w:tc>
          <w:tcPr>
            <w:tcW w:w="1134" w:type="dxa"/>
          </w:tcPr>
          <w:p>
            <w:pPr>
              <w:pStyle w:val="nTable"/>
              <w:spacing w:after="40"/>
            </w:pPr>
            <w:r>
              <w:t>33 of 2011</w:t>
            </w:r>
          </w:p>
        </w:tc>
        <w:tc>
          <w:tcPr>
            <w:tcW w:w="1134" w:type="dxa"/>
          </w:tcPr>
          <w:p>
            <w:pPr>
              <w:pStyle w:val="nTable"/>
              <w:spacing w:after="40"/>
            </w:pPr>
            <w:r>
              <w:t>12 Sep 2011</w:t>
            </w:r>
          </w:p>
        </w:tc>
        <w:tc>
          <w:tcPr>
            <w:tcW w:w="2552" w:type="dxa"/>
          </w:tcPr>
          <w:p>
            <w:pPr>
              <w:pStyle w:val="nTable"/>
              <w:spacing w:after="40"/>
            </w:pPr>
            <w:r>
              <w:rPr>
                <w:snapToGrid w:val="0"/>
              </w:rPr>
              <w:t>Pt. 2: 24 Dec 2010 (see s.</w:t>
            </w:r>
            <w:r>
              <w:t> 2(b));</w:t>
            </w:r>
            <w:r>
              <w:br/>
              <w:t>Pt. 1: 12 Sep 2011 (see s. 2(a));</w:t>
            </w:r>
            <w: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Inheritance (Family and Dependants Provision) Amendment Act 2011</w:t>
            </w:r>
            <w:r>
              <w:rPr>
                <w:snapToGrid w:val="0"/>
              </w:rPr>
              <w:t xml:space="preserve"> s. 15</w:t>
            </w:r>
          </w:p>
        </w:tc>
        <w:tc>
          <w:tcPr>
            <w:tcW w:w="1134" w:type="dxa"/>
          </w:tcPr>
          <w:p>
            <w:pPr>
              <w:pStyle w:val="nTable"/>
              <w:spacing w:after="40"/>
            </w:pPr>
            <w:r>
              <w:t>48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16 Jan 2013 (see s. 2(b) and </w:t>
            </w:r>
            <w:r>
              <w:rPr>
                <w:i/>
                <w:snapToGrid w:val="0"/>
              </w:rPr>
              <w:t xml:space="preserve">Gazette </w:t>
            </w:r>
            <w:r>
              <w:rPr>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18</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Revenue Laws Amendment Act 2012</w:t>
            </w:r>
            <w:r>
              <w:t xml:space="preserve"> Pt. 2</w:t>
            </w:r>
          </w:p>
        </w:tc>
        <w:tc>
          <w:tcPr>
            <w:tcW w:w="1134" w:type="dxa"/>
          </w:tcPr>
          <w:p>
            <w:pPr>
              <w:pStyle w:val="nTable"/>
              <w:spacing w:after="40"/>
            </w:pPr>
            <w:r>
              <w:t>29 of 2012</w:t>
            </w:r>
          </w:p>
        </w:tc>
        <w:tc>
          <w:tcPr>
            <w:tcW w:w="1134" w:type="dxa"/>
          </w:tcPr>
          <w:p>
            <w:pPr>
              <w:pStyle w:val="nTable"/>
              <w:spacing w:after="40"/>
            </w:pPr>
            <w:r>
              <w:t>3 Sep 2012</w:t>
            </w:r>
          </w:p>
        </w:tc>
        <w:tc>
          <w:tcPr>
            <w:tcW w:w="2552" w:type="dxa"/>
          </w:tcPr>
          <w:p>
            <w:pPr>
              <w:pStyle w:val="nTable"/>
              <w:spacing w:after="40"/>
            </w:pPr>
            <w:r>
              <w:t>Heading to Pt. 2, Pt. 2 Div. 1 and 2: 1 Dec 2011 (see s. 2(b));</w:t>
            </w:r>
            <w: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noProof/>
                <w:snapToGrid w:val="0"/>
              </w:rPr>
            </w:pPr>
            <w:r>
              <w:rPr>
                <w:i/>
                <w:noProof/>
                <w:snapToGrid w:val="0"/>
              </w:rPr>
              <w:t>Revenue Laws Amendment Act (No. 2) 2012</w:t>
            </w:r>
            <w:r>
              <w:rPr>
                <w:noProof/>
                <w:snapToGrid w:val="0"/>
              </w:rPr>
              <w:t> Pt. 2</w:t>
            </w:r>
          </w:p>
        </w:tc>
        <w:tc>
          <w:tcPr>
            <w:tcW w:w="1134" w:type="dxa"/>
          </w:tcPr>
          <w:p>
            <w:pPr>
              <w:pStyle w:val="nTable"/>
              <w:spacing w:after="40"/>
            </w:pPr>
            <w:r>
              <w:t>32 of 2012</w:t>
            </w:r>
          </w:p>
        </w:tc>
        <w:tc>
          <w:tcPr>
            <w:tcW w:w="1134" w:type="dxa"/>
          </w:tcPr>
          <w:p>
            <w:pPr>
              <w:pStyle w:val="nTable"/>
              <w:spacing w:after="40"/>
            </w:pPr>
            <w:r>
              <w:t>8 Oct 2012</w:t>
            </w:r>
          </w:p>
        </w:tc>
        <w:tc>
          <w:tcPr>
            <w:tcW w:w="2552" w:type="dxa"/>
          </w:tcPr>
          <w:p>
            <w:pPr>
              <w:pStyle w:val="nTable"/>
              <w:spacing w:after="40"/>
              <w:rPr>
                <w:snapToGrid w:val="0"/>
              </w:rPr>
            </w:pPr>
            <w:r>
              <w:rPr>
                <w:snapToGrid w:val="0"/>
              </w:rPr>
              <w:t xml:space="preserve">Pt. 2 (other than </w:t>
            </w:r>
            <w:r>
              <w:rPr>
                <w:noProof/>
                <w:snapToGrid w:val="0"/>
              </w:rPr>
              <w:t>s. </w:t>
            </w:r>
            <w:r>
              <w:t>5</w:t>
            </w:r>
            <w:r>
              <w:noBreakHyphen/>
              <w:t>7, 12, 15, 18, 22 and 25:</w:t>
            </w:r>
            <w:r>
              <w:rPr>
                <w:snapToGrid w:val="0"/>
              </w:rPr>
              <w:t xml:space="preserve"> 1 Jul 2008 (see s. 2(b));</w:t>
            </w:r>
            <w:r>
              <w:rPr>
                <w:snapToGrid w:val="0"/>
              </w:rPr>
              <w:br/>
            </w:r>
            <w:r>
              <w:rPr>
                <w:noProof/>
                <w:snapToGrid w:val="0"/>
              </w:rPr>
              <w:t>s. </w:t>
            </w:r>
            <w:r>
              <w:t>5</w:t>
            </w:r>
            <w: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Duties Legislation Amendment Act 2013</w:t>
            </w:r>
            <w:r>
              <w:t xml:space="preserve"> Pt. 2 Div. 2</w:t>
            </w:r>
            <w:r>
              <w:rPr>
                <w:snapToGrid w:val="0"/>
                <w:vertAlign w:val="superscript"/>
              </w:rPr>
              <w:t> 6</w:t>
            </w:r>
          </w:p>
        </w:tc>
        <w:tc>
          <w:tcPr>
            <w:tcW w:w="1134" w:type="dxa"/>
          </w:tcPr>
          <w:p>
            <w:pPr>
              <w:pStyle w:val="nTable"/>
              <w:spacing w:after="40"/>
            </w:pPr>
            <w:r>
              <w:t>5 of 2013</w:t>
            </w:r>
          </w:p>
        </w:tc>
        <w:tc>
          <w:tcPr>
            <w:tcW w:w="1134" w:type="dxa"/>
          </w:tcPr>
          <w:p>
            <w:pPr>
              <w:pStyle w:val="nTable"/>
              <w:spacing w:after="40"/>
            </w:pPr>
            <w:r>
              <w:t>29 Jun 2013</w:t>
            </w:r>
          </w:p>
        </w:tc>
        <w:tc>
          <w:tcPr>
            <w:tcW w:w="2552" w:type="dxa"/>
          </w:tcPr>
          <w:p>
            <w:pPr>
              <w:pStyle w:val="nTable"/>
              <w:spacing w:after="40"/>
            </w:pPr>
            <w:r>
              <w:rPr>
                <w:snapToGrid w:val="0"/>
              </w:rPr>
              <w:t>29 Jun 2013 (see s. 2(1)(b))</w:t>
            </w:r>
          </w:p>
        </w:tc>
      </w:tr>
      <w:tr>
        <w:trPr>
          <w:cantSplit/>
        </w:trPr>
        <w:tc>
          <w:tcPr>
            <w:tcW w:w="7088" w:type="dxa"/>
            <w:gridSpan w:val="4"/>
            <w:tcBorders>
              <w:top w:val="nil"/>
              <w:bottom w:val="nil"/>
            </w:tcBorders>
          </w:tcPr>
          <w:p>
            <w:pPr>
              <w:pStyle w:val="nTable"/>
              <w:spacing w:after="40"/>
              <w:rPr>
                <w:b/>
              </w:rPr>
            </w:pPr>
            <w:r>
              <w:rPr>
                <w:b/>
              </w:rPr>
              <w:t xml:space="preserve">Reprint 2: The </w:t>
            </w:r>
            <w:r>
              <w:rPr>
                <w:b/>
                <w:i/>
              </w:rPr>
              <w:t xml:space="preserve">Duties Act 2008 </w:t>
            </w:r>
            <w:r>
              <w:rPr>
                <w:b/>
              </w:rPr>
              <w:t xml:space="preserve">as at 9 Aug 2013 </w:t>
            </w:r>
            <w:r>
              <w:t xml:space="preserve">(includes amendments listed above except those in the </w:t>
            </w:r>
            <w:r>
              <w:rPr>
                <w:i/>
                <w:snapToGrid w:val="0"/>
              </w:rPr>
              <w:t>Road Traffic Legislation Amendment Act 2012</w:t>
            </w:r>
            <w:r>
              <w:t>)</w:t>
            </w:r>
          </w:p>
        </w:tc>
      </w:tr>
      <w:tr>
        <w:trPr>
          <w:cantSplit/>
        </w:trPr>
        <w:tc>
          <w:tcPr>
            <w:tcW w:w="2268" w:type="dxa"/>
            <w:tcBorders>
              <w:top w:val="nil"/>
              <w:bottom w:val="nil"/>
            </w:tcBorders>
          </w:tcPr>
          <w:p>
            <w:pPr>
              <w:pStyle w:val="nTable"/>
              <w:spacing w:after="40"/>
            </w:pPr>
            <w:r>
              <w:rPr>
                <w:i/>
              </w:rPr>
              <w:t>Revenue Laws Amendment Act 2013</w:t>
            </w:r>
            <w:r>
              <w:t xml:space="preserve"> Pt. 2 Div. 1</w:t>
            </w:r>
          </w:p>
        </w:tc>
        <w:tc>
          <w:tcPr>
            <w:tcW w:w="1134" w:type="dxa"/>
            <w:tcBorders>
              <w:top w:val="nil"/>
              <w:bottom w:val="nil"/>
            </w:tcBorders>
          </w:tcPr>
          <w:p>
            <w:pPr>
              <w:pStyle w:val="nTable"/>
              <w:spacing w:after="40"/>
            </w:pPr>
            <w:r>
              <w:t>10 of 2013</w:t>
            </w:r>
          </w:p>
        </w:tc>
        <w:tc>
          <w:tcPr>
            <w:tcW w:w="1134" w:type="dxa"/>
            <w:tcBorders>
              <w:top w:val="nil"/>
              <w:bottom w:val="nil"/>
            </w:tcBorders>
          </w:tcPr>
          <w:p>
            <w:pPr>
              <w:pStyle w:val="nTable"/>
              <w:spacing w:after="40"/>
            </w:pPr>
            <w:r>
              <w:t>24 Sep 2013</w:t>
            </w:r>
          </w:p>
        </w:tc>
        <w:tc>
          <w:tcPr>
            <w:tcW w:w="2552" w:type="dxa"/>
            <w:tcBorders>
              <w:top w:val="nil"/>
              <w:bottom w:val="nil"/>
            </w:tcBorders>
          </w:tcPr>
          <w:p>
            <w:pPr>
              <w:pStyle w:val="nTable"/>
              <w:spacing w:after="40"/>
            </w:pPr>
            <w:r>
              <w:rPr>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i/>
              </w:rPr>
            </w:pPr>
            <w:r>
              <w:rPr>
                <w:i/>
              </w:rPr>
              <w:t xml:space="preserve">Electronic Conveyancing Act 2014 </w:t>
            </w:r>
            <w:r>
              <w:t>Pt. 6</w:t>
            </w:r>
          </w:p>
        </w:tc>
        <w:tc>
          <w:tcPr>
            <w:tcW w:w="1134" w:type="dxa"/>
            <w:tcBorders>
              <w:top w:val="nil"/>
              <w:left w:val="nil"/>
              <w:bottom w:val="nil"/>
              <w:right w:val="nil"/>
            </w:tcBorders>
            <w:shd w:val="clear" w:color="auto" w:fill="auto"/>
          </w:tcPr>
          <w:p>
            <w:pPr>
              <w:pStyle w:val="nTable"/>
              <w:spacing w:after="40"/>
            </w:pPr>
            <w:r>
              <w:t>2 of 2014</w:t>
            </w:r>
          </w:p>
        </w:tc>
        <w:tc>
          <w:tcPr>
            <w:tcW w:w="1134" w:type="dxa"/>
            <w:tcBorders>
              <w:top w:val="nil"/>
              <w:left w:val="nil"/>
              <w:bottom w:val="nil"/>
              <w:right w:val="nil"/>
            </w:tcBorders>
            <w:shd w:val="clear" w:color="auto" w:fill="auto"/>
          </w:tcPr>
          <w:p>
            <w:pPr>
              <w:pStyle w:val="nTable"/>
              <w:spacing w:after="40"/>
            </w:pPr>
            <w:r>
              <w:t>24 Mar 2014</w:t>
            </w:r>
          </w:p>
        </w:tc>
        <w:tc>
          <w:tcPr>
            <w:tcW w:w="2552" w:type="dxa"/>
            <w:tcBorders>
              <w:top w:val="nil"/>
              <w:left w:val="nil"/>
              <w:bottom w:val="nil"/>
            </w:tcBorders>
            <w:shd w:val="clear" w:color="auto" w:fill="auto"/>
          </w:tcPr>
          <w:p>
            <w:pPr>
              <w:pStyle w:val="nTable"/>
              <w:spacing w:after="40"/>
              <w:rPr>
                <w:snapToGrid w:val="0"/>
              </w:rPr>
            </w:pPr>
            <w:r>
              <w:rPr>
                <w:snapToGrid w:val="0"/>
              </w:rPr>
              <w:t xml:space="preserve">3 Jun 2014 (see s. 2(c) and </w:t>
            </w:r>
            <w:r>
              <w:rPr>
                <w:i/>
                <w:snapToGrid w:val="0"/>
              </w:rPr>
              <w:t xml:space="preserve">Gazette </w:t>
            </w:r>
            <w:r>
              <w:rPr>
                <w:snapToGrid w:val="0"/>
              </w:rPr>
              <w:t>30 May 2014 p. 1679)</w:t>
            </w:r>
          </w:p>
        </w:tc>
      </w:tr>
      <w:tr>
        <w:trPr>
          <w:cantSplit/>
        </w:trPr>
        <w:tc>
          <w:tcPr>
            <w:tcW w:w="2268" w:type="dxa"/>
            <w:tcBorders>
              <w:top w:val="nil"/>
              <w:bottom w:val="nil"/>
              <w:right w:val="nil"/>
            </w:tcBorders>
            <w:shd w:val="clear" w:color="auto" w:fill="auto"/>
          </w:tcPr>
          <w:p>
            <w:pPr>
              <w:pStyle w:val="nTable"/>
              <w:spacing w:after="40"/>
            </w:pPr>
            <w:r>
              <w:rPr>
                <w:i/>
              </w:rPr>
              <w:t>Revenue Laws Amendment Act 2014</w:t>
            </w:r>
            <w:r>
              <w:t xml:space="preserve"> Pt. 2</w:t>
            </w:r>
          </w:p>
        </w:tc>
        <w:tc>
          <w:tcPr>
            <w:tcW w:w="1134" w:type="dxa"/>
            <w:tcBorders>
              <w:top w:val="nil"/>
              <w:left w:val="nil"/>
              <w:bottom w:val="nil"/>
              <w:right w:val="nil"/>
            </w:tcBorders>
            <w:shd w:val="clear" w:color="auto" w:fill="auto"/>
          </w:tcPr>
          <w:p>
            <w:pPr>
              <w:pStyle w:val="nTable"/>
              <w:spacing w:after="40"/>
            </w:pPr>
            <w:r>
              <w:t>15 of 2014</w:t>
            </w:r>
          </w:p>
        </w:tc>
        <w:tc>
          <w:tcPr>
            <w:tcW w:w="1134" w:type="dxa"/>
            <w:tcBorders>
              <w:top w:val="nil"/>
              <w:left w:val="nil"/>
              <w:bottom w:val="nil"/>
              <w:right w:val="nil"/>
            </w:tcBorders>
            <w:shd w:val="clear" w:color="auto" w:fill="auto"/>
          </w:tcPr>
          <w:p>
            <w:pPr>
              <w:pStyle w:val="nTable"/>
              <w:spacing w:after="40"/>
            </w:pPr>
            <w:r>
              <w:t>2 Jul 2014</w:t>
            </w:r>
          </w:p>
        </w:tc>
        <w:tc>
          <w:tcPr>
            <w:tcW w:w="2552" w:type="dxa"/>
            <w:tcBorders>
              <w:top w:val="nil"/>
              <w:left w:val="nil"/>
              <w:bottom w:val="nil"/>
            </w:tcBorders>
            <w:shd w:val="clear" w:color="auto" w:fill="auto"/>
          </w:tcPr>
          <w:p>
            <w:pPr>
              <w:pStyle w:val="nTable"/>
              <w:spacing w:after="40"/>
              <w:rPr>
                <w:snapToGrid w:val="0"/>
              </w:rPr>
            </w:pPr>
            <w:r>
              <w:rPr>
                <w:snapToGrid w:val="0"/>
              </w:rPr>
              <w:t>3 Jul 2014 (see s. 2(c)(i))</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2015</w:t>
            </w:r>
            <w:r>
              <w:t xml:space="preserve"> Pt.2 Div. 2 and Pt. 4</w:t>
            </w:r>
          </w:p>
        </w:tc>
        <w:tc>
          <w:tcPr>
            <w:tcW w:w="1134" w:type="dxa"/>
            <w:tcBorders>
              <w:top w:val="nil"/>
              <w:left w:val="nil"/>
              <w:bottom w:val="nil"/>
              <w:right w:val="nil"/>
            </w:tcBorders>
            <w:shd w:val="clear" w:color="auto" w:fill="auto"/>
          </w:tcPr>
          <w:p>
            <w:pPr>
              <w:pStyle w:val="nTable"/>
              <w:spacing w:after="40"/>
            </w:pPr>
            <w:r>
              <w:t>1 of 2015</w:t>
            </w:r>
          </w:p>
        </w:tc>
        <w:tc>
          <w:tcPr>
            <w:tcW w:w="1134" w:type="dxa"/>
            <w:tcBorders>
              <w:top w:val="nil"/>
              <w:left w:val="nil"/>
              <w:bottom w:val="nil"/>
              <w:right w:val="nil"/>
            </w:tcBorders>
            <w:shd w:val="clear" w:color="auto" w:fill="auto"/>
          </w:tcPr>
          <w:p>
            <w:pPr>
              <w:pStyle w:val="nTable"/>
              <w:spacing w:after="40"/>
            </w:pPr>
            <w:r>
              <w:t>25 Feb 2015</w:t>
            </w:r>
          </w:p>
        </w:tc>
        <w:tc>
          <w:tcPr>
            <w:tcW w:w="2552" w:type="dxa"/>
            <w:tcBorders>
              <w:top w:val="nil"/>
              <w:left w:val="nil"/>
              <w:bottom w:val="nil"/>
            </w:tcBorders>
            <w:shd w:val="clear" w:color="auto" w:fill="auto"/>
          </w:tcPr>
          <w:p>
            <w:pPr>
              <w:pStyle w:val="nTable"/>
              <w:spacing w:after="40"/>
              <w:rPr>
                <w:snapToGrid w:val="0"/>
              </w:rPr>
            </w:pPr>
            <w:r>
              <w:rPr>
                <w:snapToGrid w:val="0"/>
              </w:rPr>
              <w:t>26 Feb 2015 (see s. 2(d)</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 (No. 2) 2015</w:t>
            </w:r>
            <w:r>
              <w:t xml:space="preserve"> Pt. 2</w:t>
            </w:r>
          </w:p>
        </w:tc>
        <w:tc>
          <w:tcPr>
            <w:tcW w:w="1134" w:type="dxa"/>
            <w:tcBorders>
              <w:top w:val="nil"/>
              <w:left w:val="nil"/>
              <w:bottom w:val="nil"/>
              <w:right w:val="nil"/>
            </w:tcBorders>
            <w:shd w:val="clear" w:color="auto" w:fill="auto"/>
          </w:tcPr>
          <w:p>
            <w:pPr>
              <w:pStyle w:val="nTable"/>
              <w:spacing w:after="40"/>
            </w:pPr>
            <w:r>
              <w:t xml:space="preserve">8 of 2015 </w:t>
            </w:r>
          </w:p>
        </w:tc>
        <w:tc>
          <w:tcPr>
            <w:tcW w:w="1134" w:type="dxa"/>
            <w:tcBorders>
              <w:top w:val="nil"/>
              <w:left w:val="nil"/>
              <w:bottom w:val="nil"/>
              <w:right w:val="nil"/>
            </w:tcBorders>
            <w:shd w:val="clear" w:color="auto" w:fill="auto"/>
          </w:tcPr>
          <w:p>
            <w:pPr>
              <w:pStyle w:val="nTable"/>
              <w:spacing w:after="40"/>
            </w:pPr>
            <w:r>
              <w:t>9 Mar 2015</w:t>
            </w:r>
          </w:p>
        </w:tc>
        <w:tc>
          <w:tcPr>
            <w:tcW w:w="2552" w:type="dxa"/>
            <w:tcBorders>
              <w:top w:val="nil"/>
              <w:left w:val="nil"/>
              <w:bottom w:val="nil"/>
            </w:tcBorders>
            <w:shd w:val="clear" w:color="auto" w:fill="auto"/>
          </w:tcPr>
          <w:p>
            <w:pPr>
              <w:pStyle w:val="nTable"/>
              <w:spacing w:after="40"/>
              <w:rPr>
                <w:snapToGrid w:val="0"/>
              </w:rPr>
            </w:pPr>
            <w:r>
              <w:rPr>
                <w:snapToGrid w:val="0"/>
              </w:rPr>
              <w:t>10 Mar 2015 (see s. 2(b))</w:t>
            </w:r>
          </w:p>
        </w:tc>
      </w:tr>
      <w:tr>
        <w:trPr>
          <w:cantSplit/>
        </w:trPr>
        <w:tc>
          <w:tcPr>
            <w:tcW w:w="2268" w:type="dxa"/>
            <w:tcBorders>
              <w:top w:val="nil"/>
              <w:bottom w:val="nil"/>
              <w:right w:val="nil"/>
            </w:tcBorders>
            <w:shd w:val="clear" w:color="auto" w:fill="auto"/>
          </w:tcPr>
          <w:p>
            <w:pPr>
              <w:pStyle w:val="nTable"/>
              <w:spacing w:after="40"/>
            </w:pPr>
            <w:r>
              <w:rPr>
                <w:i/>
              </w:rPr>
              <w:t>Taxation Legislation Amendment Act</w:t>
            </w:r>
            <w:del w:id="2351" w:author="svcMRProcess" w:date="2020-02-15T16:58:00Z">
              <w:r>
                <w:rPr>
                  <w:i/>
                </w:rPr>
                <w:delText xml:space="preserve"> </w:delText>
              </w:r>
            </w:del>
            <w:ins w:id="2352" w:author="svcMRProcess" w:date="2020-02-15T16:58:00Z">
              <w:r>
                <w:rPr>
                  <w:i/>
                </w:rPr>
                <w:t> </w:t>
              </w:r>
            </w:ins>
            <w:r>
              <w:rPr>
                <w:i/>
              </w:rPr>
              <w:t xml:space="preserve">(No. 3) 2015 </w:t>
            </w:r>
            <w:r>
              <w:t>Pt. 2</w:t>
            </w:r>
          </w:p>
        </w:tc>
        <w:tc>
          <w:tcPr>
            <w:tcW w:w="1134" w:type="dxa"/>
            <w:tcBorders>
              <w:top w:val="nil"/>
              <w:left w:val="nil"/>
              <w:bottom w:val="nil"/>
              <w:right w:val="nil"/>
            </w:tcBorders>
            <w:shd w:val="clear" w:color="auto" w:fill="auto"/>
          </w:tcPr>
          <w:p>
            <w:pPr>
              <w:pStyle w:val="nTable"/>
              <w:spacing w:after="40"/>
            </w:pPr>
            <w:r>
              <w:t>15 of 2015</w:t>
            </w:r>
          </w:p>
        </w:tc>
        <w:tc>
          <w:tcPr>
            <w:tcW w:w="1134" w:type="dxa"/>
            <w:tcBorders>
              <w:top w:val="nil"/>
              <w:left w:val="nil"/>
              <w:bottom w:val="nil"/>
              <w:right w:val="nil"/>
            </w:tcBorders>
            <w:shd w:val="clear" w:color="auto" w:fill="auto"/>
          </w:tcPr>
          <w:p>
            <w:pPr>
              <w:pStyle w:val="nTable"/>
              <w:spacing w:after="40"/>
            </w:pPr>
            <w:r>
              <w:t>26 May 2015</w:t>
            </w:r>
          </w:p>
        </w:tc>
        <w:tc>
          <w:tcPr>
            <w:tcW w:w="2552" w:type="dxa"/>
            <w:tcBorders>
              <w:top w:val="nil"/>
              <w:left w:val="nil"/>
              <w:bottom w:val="nil"/>
            </w:tcBorders>
            <w:shd w:val="clear" w:color="auto" w:fill="auto"/>
          </w:tcPr>
          <w:p>
            <w:pPr>
              <w:pStyle w:val="nTable"/>
              <w:spacing w:after="40"/>
              <w:rPr>
                <w:snapToGrid w:val="0"/>
              </w:rPr>
            </w:pPr>
            <w:r>
              <w:rPr>
                <w:snapToGrid w:val="0"/>
              </w:rPr>
              <w:t>27 May 2015 (see s. 2(c))</w:t>
            </w:r>
          </w:p>
        </w:tc>
      </w:tr>
      <w:tr>
        <w:trPr>
          <w:cantSplit/>
          <w:ins w:id="2353" w:author="svcMRProcess" w:date="2020-02-15T16:58:00Z"/>
        </w:trPr>
        <w:tc>
          <w:tcPr>
            <w:tcW w:w="2268" w:type="dxa"/>
            <w:tcBorders>
              <w:top w:val="nil"/>
              <w:bottom w:val="single" w:sz="4" w:space="0" w:color="auto"/>
              <w:right w:val="nil"/>
            </w:tcBorders>
            <w:shd w:val="clear" w:color="auto" w:fill="auto"/>
          </w:tcPr>
          <w:p>
            <w:pPr>
              <w:pStyle w:val="nTable"/>
              <w:spacing w:after="40"/>
              <w:rPr>
                <w:ins w:id="2354" w:author="svcMRProcess" w:date="2020-02-15T16:58:00Z"/>
              </w:rPr>
            </w:pPr>
            <w:ins w:id="2355" w:author="svcMRProcess" w:date="2020-02-15T16:58:00Z">
              <w:r>
                <w:rPr>
                  <w:i/>
                </w:rPr>
                <w:t>Revenue Laws Amendment Act 2015</w:t>
              </w:r>
              <w:r>
                <w:t xml:space="preserve"> Pt. 2 Div. 2</w:t>
              </w:r>
            </w:ins>
          </w:p>
        </w:tc>
        <w:tc>
          <w:tcPr>
            <w:tcW w:w="1134" w:type="dxa"/>
            <w:tcBorders>
              <w:top w:val="nil"/>
              <w:left w:val="nil"/>
              <w:bottom w:val="single" w:sz="4" w:space="0" w:color="auto"/>
              <w:right w:val="nil"/>
            </w:tcBorders>
            <w:shd w:val="clear" w:color="auto" w:fill="auto"/>
          </w:tcPr>
          <w:p>
            <w:pPr>
              <w:pStyle w:val="nTable"/>
              <w:spacing w:after="40"/>
              <w:rPr>
                <w:ins w:id="2356" w:author="svcMRProcess" w:date="2020-02-15T16:58:00Z"/>
              </w:rPr>
            </w:pPr>
            <w:ins w:id="2357" w:author="svcMRProcess" w:date="2020-02-15T16:58:00Z">
              <w:r>
                <w:t>27 of 2015</w:t>
              </w:r>
            </w:ins>
          </w:p>
        </w:tc>
        <w:tc>
          <w:tcPr>
            <w:tcW w:w="1134" w:type="dxa"/>
            <w:tcBorders>
              <w:top w:val="nil"/>
              <w:left w:val="nil"/>
              <w:bottom w:val="single" w:sz="4" w:space="0" w:color="auto"/>
              <w:right w:val="nil"/>
            </w:tcBorders>
            <w:shd w:val="clear" w:color="auto" w:fill="auto"/>
          </w:tcPr>
          <w:p>
            <w:pPr>
              <w:pStyle w:val="nTable"/>
              <w:spacing w:after="40"/>
              <w:rPr>
                <w:ins w:id="2358" w:author="svcMRProcess" w:date="2020-02-15T16:58:00Z"/>
              </w:rPr>
            </w:pPr>
            <w:ins w:id="2359" w:author="svcMRProcess" w:date="2020-02-15T16:58:00Z">
              <w:r>
                <w:t>2 Oct 2015</w:t>
              </w:r>
            </w:ins>
          </w:p>
        </w:tc>
        <w:tc>
          <w:tcPr>
            <w:tcW w:w="2552" w:type="dxa"/>
            <w:tcBorders>
              <w:top w:val="nil"/>
              <w:left w:val="nil"/>
              <w:bottom w:val="single" w:sz="4" w:space="0" w:color="auto"/>
            </w:tcBorders>
            <w:shd w:val="clear" w:color="auto" w:fill="auto"/>
          </w:tcPr>
          <w:p>
            <w:pPr>
              <w:pStyle w:val="nTable"/>
              <w:spacing w:after="40"/>
              <w:rPr>
                <w:ins w:id="2360" w:author="svcMRProcess" w:date="2020-02-15T16:58:00Z"/>
                <w:snapToGrid w:val="0"/>
              </w:rPr>
            </w:pPr>
            <w:ins w:id="2361" w:author="svcMRProcess" w:date="2020-02-15T16:58:00Z">
              <w:r>
                <w:rPr>
                  <w:snapToGrid w:val="0"/>
                </w:rPr>
                <w:t>3 Oct 2015 (see s. 2(b))</w:t>
              </w:r>
            </w:ins>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spacing w:before="100"/>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spacing w:before="100"/>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spacing w:before="100"/>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Pt. 2 Div. 1.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
      <w:pPr>
        <w:sectPr>
          <w:headerReference w:type="even" r:id="rId33"/>
          <w:headerReference w:type="default" r:id="rId34"/>
          <w:headerReference w:type="first" r:id="rId35"/>
          <w:pgSz w:w="11907" w:h="16840" w:code="9"/>
          <w:pgMar w:top="2376" w:right="2405" w:bottom="3542" w:left="2405" w:header="706"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27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Oct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02-j0-02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Chapter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Chapter 1</w: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3</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362" w:name="Schedule"/>
    <w:bookmarkEnd w:id="236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63" w:name="Coversheet"/>
    <w:bookmarkEnd w:id="23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92916FE"/>
    <w:multiLevelType w:val="multilevel"/>
    <w:tmpl w:val="73FE40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50345"/>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103143413" w:val="UpdateStyles"/>
    <w:docVar w:name="WAFER_20151103143413_GUID" w:val="a23c5e5b-8b2e-4cf4-9879-22ddb091a442"/>
    <w:docVar w:name="WAFER_20151103150345" w:val="UsedStyles"/>
    <w:docVar w:name="WAFER_20151103150345_GUID" w:val="33e27dc6-d585-44d5-ae1e-00932a7247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wmf"/><Relationship Id="rId26" Type="http://schemas.openxmlformats.org/officeDocument/2006/relationships/header" Target="header6.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image" Target="media/image7.wmf"/><Relationship Id="rId34" Type="http://schemas.openxmlformats.org/officeDocument/2006/relationships/header" Target="header12.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footer" Target="footer5.xml"/><Relationship Id="rId33" Type="http://schemas.openxmlformats.org/officeDocument/2006/relationships/header" Target="header11.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image" Target="media/image6.wmf"/><Relationship Id="rId29" Type="http://schemas.openxmlformats.org/officeDocument/2006/relationships/header" Target="header8.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6.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header" Target="header14.xml"/><Relationship Id="rId10" Type="http://schemas.openxmlformats.org/officeDocument/2006/relationships/header" Target="header1.xml"/><Relationship Id="rId19" Type="http://schemas.openxmlformats.org/officeDocument/2006/relationships/image" Target="media/image5.wmf"/><Relationship Id="rId31" Type="http://schemas.openxmlformats.org/officeDocument/2006/relationships/header" Target="head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image" Target="media/image8.png"/><Relationship Id="rId35" Type="http://schemas.openxmlformats.org/officeDocument/2006/relationships/header" Target="header13.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7BAA1-BD86-408F-B798-BF7C7854A1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62426</Words>
  <Characters>299648</Characters>
  <Application>Microsoft Office Word</Application>
  <DocSecurity>0</DocSecurity>
  <Lines>8098</Lines>
  <Paragraphs>4470</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357604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02-i0-01 - 02-j0-02</dc:title>
  <dc:subject/>
  <dc:creator/>
  <cp:keywords/>
  <dc:description/>
  <cp:lastModifiedBy>svcMRProcess</cp:lastModifiedBy>
  <cp:revision>2</cp:revision>
  <cp:lastPrinted>2013-08-20T00:42:00Z</cp:lastPrinted>
  <dcterms:created xsi:type="dcterms:W3CDTF">2020-02-15T08:57:00Z</dcterms:created>
  <dcterms:modified xsi:type="dcterms:W3CDTF">2020-02-15T08:58:00Z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CommencementDate">
    <vt:lpwstr>20151003</vt:lpwstr>
  </property>
  <property fmtid="{D5CDD505-2E9C-101B-9397-08002B2CF9AE}" pid="4" name="OwlsUID">
    <vt:i4>146657</vt:i4>
  </property>
  <property fmtid="{D5CDD505-2E9C-101B-9397-08002B2CF9AE}" pid="5" name="ReprintNo">
    <vt:lpwstr>2</vt:lpwstr>
  </property>
  <property fmtid="{D5CDD505-2E9C-101B-9397-08002B2CF9AE}" pid="6" name="ReprintedAsAt">
    <vt:filetime>2013-08-08T16:00:00Z</vt:filetime>
  </property>
  <property fmtid="{D5CDD505-2E9C-101B-9397-08002B2CF9AE}" pid="7" name="DocumentType">
    <vt:lpwstr>Act</vt:lpwstr>
  </property>
  <property fmtid="{D5CDD505-2E9C-101B-9397-08002B2CF9AE}" pid="8" name="FromSuffix">
    <vt:lpwstr>02-i0-01</vt:lpwstr>
  </property>
  <property fmtid="{D5CDD505-2E9C-101B-9397-08002B2CF9AE}" pid="9" name="FromAsAtDate">
    <vt:lpwstr>27 May 2015</vt:lpwstr>
  </property>
  <property fmtid="{D5CDD505-2E9C-101B-9397-08002B2CF9AE}" pid="10" name="ToSuffix">
    <vt:lpwstr>02-j0-02</vt:lpwstr>
  </property>
  <property fmtid="{D5CDD505-2E9C-101B-9397-08002B2CF9AE}" pid="11" name="ToAsAtDate">
    <vt:lpwstr>03 Oct 2015</vt:lpwstr>
  </property>
</Properties>
</file>