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02-m0-00</w:t>
      </w:r>
      <w:r>
        <w:fldChar w:fldCharType="end"/>
      </w:r>
      <w:r>
        <w:t>] and [</w:t>
      </w:r>
      <w:r>
        <w:fldChar w:fldCharType="begin"/>
      </w:r>
      <w:r>
        <w:instrText xml:space="preserve"> DocProperty ToAsAtDate</w:instrText>
      </w:r>
      <w:r>
        <w:fldChar w:fldCharType="separate"/>
      </w:r>
      <w:r>
        <w:t>02 Oct 2015</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4T17:17:00Z"/>
        </w:trPr>
        <w:tc>
          <w:tcPr>
            <w:tcW w:w="2434" w:type="dxa"/>
            <w:vMerge w:val="restart"/>
          </w:tcPr>
          <w:p>
            <w:pPr>
              <w:rPr>
                <w:ins w:id="2" w:author="svcMRProcess" w:date="2018-09-04T17:17:00Z"/>
              </w:rPr>
            </w:pPr>
          </w:p>
        </w:tc>
        <w:tc>
          <w:tcPr>
            <w:tcW w:w="2434" w:type="dxa"/>
            <w:vMerge w:val="restart"/>
          </w:tcPr>
          <w:p>
            <w:pPr>
              <w:jc w:val="center"/>
              <w:rPr>
                <w:ins w:id="3" w:author="svcMRProcess" w:date="2018-09-04T17:17:00Z"/>
              </w:rPr>
            </w:pPr>
            <w:ins w:id="4" w:author="svcMRProcess" w:date="2018-09-04T17:1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4T17:17:00Z"/>
              </w:rPr>
            </w:pPr>
            <w:ins w:id="6" w:author="svcMRProcess" w:date="2018-09-04T17:17:00Z">
              <w:r>
                <w:rPr>
                  <w:b/>
                  <w:sz w:val="22"/>
                </w:rPr>
                <w:t xml:space="preserve">Reprinted under the </w:t>
              </w:r>
              <w:r>
                <w:rPr>
                  <w:b/>
                  <w:i/>
                  <w:sz w:val="22"/>
                </w:rPr>
                <w:t>Reprints Act 1984</w:t>
              </w:r>
              <w:r>
                <w:rPr>
                  <w:b/>
                  <w:sz w:val="22"/>
                </w:rPr>
                <w:t xml:space="preserve"> as</w:t>
              </w:r>
            </w:ins>
          </w:p>
        </w:tc>
      </w:tr>
      <w:tr>
        <w:trPr>
          <w:cantSplit/>
          <w:ins w:id="7" w:author="svcMRProcess" w:date="2018-09-04T17:17:00Z"/>
        </w:trPr>
        <w:tc>
          <w:tcPr>
            <w:tcW w:w="2434" w:type="dxa"/>
            <w:vMerge/>
          </w:tcPr>
          <w:p>
            <w:pPr>
              <w:rPr>
                <w:ins w:id="8" w:author="svcMRProcess" w:date="2018-09-04T17:17:00Z"/>
              </w:rPr>
            </w:pPr>
          </w:p>
        </w:tc>
        <w:tc>
          <w:tcPr>
            <w:tcW w:w="2434" w:type="dxa"/>
            <w:vMerge/>
          </w:tcPr>
          <w:p>
            <w:pPr>
              <w:jc w:val="center"/>
              <w:rPr>
                <w:ins w:id="9" w:author="svcMRProcess" w:date="2018-09-04T17:17:00Z"/>
              </w:rPr>
            </w:pPr>
          </w:p>
        </w:tc>
        <w:tc>
          <w:tcPr>
            <w:tcW w:w="2434" w:type="dxa"/>
          </w:tcPr>
          <w:p>
            <w:pPr>
              <w:keepNext/>
              <w:rPr>
                <w:ins w:id="10" w:author="svcMRProcess" w:date="2018-09-04T17:17:00Z"/>
                <w:b/>
                <w:sz w:val="22"/>
              </w:rPr>
            </w:pPr>
            <w:ins w:id="11" w:author="svcMRProcess" w:date="2018-09-04T17:17:00Z">
              <w:r>
                <w:rPr>
                  <w:b/>
                  <w:sz w:val="22"/>
                </w:rPr>
                <w:t>at 2 October 2015</w:t>
              </w:r>
            </w:ins>
          </w:p>
        </w:tc>
      </w:tr>
    </w:tbl>
    <w:p>
      <w:pPr>
        <w:pStyle w:val="WA"/>
        <w:spacing w:before="12"/>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12" w:name="_GoBack"/>
      <w:bookmarkEnd w:id="12"/>
      <w:r>
        <w:rPr>
          <w:snapToGrid w:val="0"/>
        </w:rPr>
        <w:t xml:space="preserve">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13" w:name="_Toc426099568"/>
      <w:bookmarkStart w:id="14" w:name="_Toc430937367"/>
      <w:bookmarkStart w:id="15" w:name="_Toc431391842"/>
      <w:bookmarkStart w:id="16" w:name="_Toc432434269"/>
      <w:bookmarkStart w:id="17" w:name="_Toc377389049"/>
      <w:bookmarkStart w:id="18" w:name="_Toc406080118"/>
      <w:bookmarkStart w:id="19" w:name="_Toc416959488"/>
      <w:bookmarkStart w:id="20" w:name="_Toc416959670"/>
      <w:bookmarkStart w:id="21" w:name="_Toc423593362"/>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p>
    <w:p>
      <w:pPr>
        <w:pStyle w:val="Heading5"/>
        <w:rPr>
          <w:snapToGrid w:val="0"/>
        </w:rPr>
      </w:pPr>
      <w:bookmarkStart w:id="22" w:name="_Toc432434270"/>
      <w:bookmarkStart w:id="23" w:name="_Toc406080119"/>
      <w:bookmarkStart w:id="24" w:name="_Toc423593363"/>
      <w:r>
        <w:rPr>
          <w:rStyle w:val="CharSectno"/>
        </w:rPr>
        <w:t>1</w:t>
      </w:r>
      <w:r>
        <w:rPr>
          <w:snapToGrid w:val="0"/>
        </w:rPr>
        <w:t>.</w:t>
      </w:r>
      <w:r>
        <w:rPr>
          <w:snapToGrid w:val="0"/>
        </w:rPr>
        <w:tab/>
        <w:t>Short title</w:t>
      </w:r>
      <w:bookmarkEnd w:id="22"/>
      <w:bookmarkEnd w:id="23"/>
      <w:bookmarkEnd w:id="24"/>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25" w:name="_Toc432434271"/>
      <w:bookmarkStart w:id="26" w:name="_Toc406080120"/>
      <w:bookmarkStart w:id="27" w:name="_Toc423593364"/>
      <w:r>
        <w:rPr>
          <w:rStyle w:val="CharSectno"/>
        </w:rPr>
        <w:t>2</w:t>
      </w:r>
      <w:r>
        <w:t>.</w:t>
      </w:r>
      <w:r>
        <w:tab/>
        <w:t>Commencement</w:t>
      </w:r>
      <w:bookmarkEnd w:id="25"/>
      <w:bookmarkEnd w:id="26"/>
      <w:bookmarkEnd w:id="27"/>
    </w:p>
    <w:p>
      <w:pPr>
        <w:pStyle w:val="Subsection"/>
      </w:pPr>
      <w:r>
        <w:tab/>
      </w:r>
      <w:r>
        <w:tab/>
        <w:t>This Act comes into operation on a day fixed by proclamation</w:t>
      </w:r>
      <w:r>
        <w:rPr>
          <w:iCs/>
          <w:snapToGrid w:val="0"/>
          <w:vertAlign w:val="superscript"/>
        </w:rPr>
        <w:t> 1</w:t>
      </w:r>
      <w:r>
        <w:t>.</w:t>
      </w:r>
    </w:p>
    <w:p>
      <w:pPr>
        <w:pStyle w:val="Heading5"/>
      </w:pPr>
      <w:bookmarkStart w:id="28" w:name="_Toc432434272"/>
      <w:bookmarkStart w:id="29" w:name="_Toc406080121"/>
      <w:bookmarkStart w:id="30" w:name="_Toc423593365"/>
      <w:r>
        <w:rPr>
          <w:rStyle w:val="CharSectno"/>
        </w:rPr>
        <w:t>3</w:t>
      </w:r>
      <w:r>
        <w:t>.</w:t>
      </w:r>
      <w:r>
        <w:tab/>
        <w:t>Terms used</w:t>
      </w:r>
      <w:bookmarkEnd w:id="28"/>
      <w:bookmarkEnd w:id="29"/>
      <w:bookmarkEnd w:id="30"/>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lastRenderedPageBreak/>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31" w:name="_Toc432434273"/>
      <w:bookmarkStart w:id="32" w:name="_Toc406080122"/>
      <w:bookmarkStart w:id="33" w:name="_Toc423593366"/>
      <w:r>
        <w:rPr>
          <w:rStyle w:val="CharSectno"/>
        </w:rPr>
        <w:t>4A</w:t>
      </w:r>
      <w:r>
        <w:t>.</w:t>
      </w:r>
      <w:r>
        <w:tab/>
      </w:r>
      <w:r>
        <w:rPr>
          <w:i/>
        </w:rPr>
        <w:t>Courts and Tribunals (Electronic Processes Facilitation) Act 2013</w:t>
      </w:r>
      <w:r>
        <w:t xml:space="preserve"> Part 2 applies</w:t>
      </w:r>
      <w:bookmarkEnd w:id="31"/>
      <w:bookmarkEnd w:id="32"/>
      <w:bookmarkEnd w:id="3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97.]</w:t>
      </w:r>
    </w:p>
    <w:p>
      <w:pPr>
        <w:pStyle w:val="Heading2"/>
      </w:pPr>
      <w:bookmarkStart w:id="34" w:name="_Toc426099573"/>
      <w:bookmarkStart w:id="35" w:name="_Toc430937372"/>
      <w:bookmarkStart w:id="36" w:name="_Toc431391847"/>
      <w:bookmarkStart w:id="37" w:name="_Toc432434274"/>
      <w:bookmarkStart w:id="38" w:name="_Toc377389054"/>
      <w:bookmarkStart w:id="39" w:name="_Toc406080123"/>
      <w:bookmarkStart w:id="40" w:name="_Toc416959493"/>
      <w:bookmarkStart w:id="41" w:name="_Toc416959675"/>
      <w:bookmarkStart w:id="42" w:name="_Toc423593367"/>
      <w:r>
        <w:rPr>
          <w:rStyle w:val="CharPartNo"/>
        </w:rPr>
        <w:t>Part 2</w:t>
      </w:r>
      <w:r>
        <w:rPr>
          <w:rStyle w:val="CharDivNo"/>
        </w:rPr>
        <w:t> </w:t>
      </w:r>
      <w:r>
        <w:t>—</w:t>
      </w:r>
      <w:r>
        <w:rPr>
          <w:rStyle w:val="CharDivText"/>
        </w:rPr>
        <w:t> </w:t>
      </w:r>
      <w:r>
        <w:rPr>
          <w:rStyle w:val="CharPartText"/>
        </w:rPr>
        <w:t>The Court</w:t>
      </w:r>
      <w:bookmarkEnd w:id="34"/>
      <w:bookmarkEnd w:id="35"/>
      <w:bookmarkEnd w:id="36"/>
      <w:bookmarkEnd w:id="37"/>
      <w:bookmarkEnd w:id="38"/>
      <w:bookmarkEnd w:id="39"/>
      <w:bookmarkEnd w:id="40"/>
      <w:bookmarkEnd w:id="41"/>
      <w:bookmarkEnd w:id="42"/>
    </w:p>
    <w:p>
      <w:pPr>
        <w:pStyle w:val="Heading5"/>
      </w:pPr>
      <w:bookmarkStart w:id="43" w:name="_Toc432434275"/>
      <w:bookmarkStart w:id="44" w:name="_Toc406080124"/>
      <w:bookmarkStart w:id="45" w:name="_Toc423593368"/>
      <w:r>
        <w:rPr>
          <w:rStyle w:val="CharSectno"/>
        </w:rPr>
        <w:t>4</w:t>
      </w:r>
      <w:r>
        <w:t>.</w:t>
      </w:r>
      <w:r>
        <w:tab/>
        <w:t>Court established</w:t>
      </w:r>
      <w:bookmarkEnd w:id="43"/>
      <w:bookmarkEnd w:id="44"/>
      <w:bookmarkEnd w:id="45"/>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46" w:name="_Toc432434276"/>
      <w:bookmarkStart w:id="47" w:name="_Toc406080125"/>
      <w:bookmarkStart w:id="48" w:name="_Toc423593369"/>
      <w:r>
        <w:rPr>
          <w:rStyle w:val="CharSectno"/>
        </w:rPr>
        <w:t>5</w:t>
      </w:r>
      <w:r>
        <w:t>.</w:t>
      </w:r>
      <w:r>
        <w:tab/>
        <w:t>Magistrates</w:t>
      </w:r>
      <w:del w:id="49" w:author="svcMRProcess" w:date="2018-09-04T17:17:00Z">
        <w:r>
          <w:delText>,</w:delText>
        </w:r>
      </w:del>
      <w:ins w:id="50" w:author="svcMRProcess" w:date="2018-09-04T17:17:00Z">
        <w:r>
          <w:t>:</w:t>
        </w:r>
      </w:ins>
      <w:r>
        <w:t xml:space="preserve"> appointment of</w:t>
      </w:r>
      <w:ins w:id="51" w:author="svcMRProcess" w:date="2018-09-04T17:17:00Z">
        <w:r>
          <w:t>, service</w:t>
        </w:r>
      </w:ins>
      <w:r>
        <w:t xml:space="preserve"> etc.</w:t>
      </w:r>
      <w:bookmarkEnd w:id="46"/>
      <w:bookmarkEnd w:id="47"/>
      <w:bookmarkEnd w:id="48"/>
    </w:p>
    <w:p>
      <w:pPr>
        <w:pStyle w:val="Subsection"/>
      </w:pPr>
      <w:r>
        <w:tab/>
      </w:r>
      <w:r>
        <w:tab/>
        <w:t>Schedule 1 has effect.</w:t>
      </w:r>
    </w:p>
    <w:p>
      <w:pPr>
        <w:pStyle w:val="Heading5"/>
      </w:pPr>
      <w:bookmarkStart w:id="52" w:name="_Toc432434277"/>
      <w:bookmarkStart w:id="53" w:name="_Toc406080126"/>
      <w:bookmarkStart w:id="54" w:name="_Toc423593370"/>
      <w:r>
        <w:rPr>
          <w:rStyle w:val="CharSectno"/>
        </w:rPr>
        <w:t>6</w:t>
      </w:r>
      <w:r>
        <w:t>.</w:t>
      </w:r>
      <w:r>
        <w:tab/>
        <w:t>Magistrates</w:t>
      </w:r>
      <w:del w:id="55" w:author="svcMRProcess" w:date="2018-09-04T17:17:00Z">
        <w:r>
          <w:delText>,</w:delText>
        </w:r>
      </w:del>
      <w:ins w:id="56" w:author="svcMRProcess" w:date="2018-09-04T17:17:00Z">
        <w:r>
          <w:t>:</w:t>
        </w:r>
      </w:ins>
      <w:r>
        <w:t xml:space="preserve"> functions of</w:t>
      </w:r>
      <w:bookmarkEnd w:id="52"/>
      <w:bookmarkEnd w:id="53"/>
      <w:bookmarkEnd w:id="54"/>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57" w:name="_Toc432434278"/>
      <w:bookmarkStart w:id="58" w:name="_Toc406080127"/>
      <w:bookmarkStart w:id="59" w:name="_Toc423593371"/>
      <w:r>
        <w:rPr>
          <w:rStyle w:val="CharSectno"/>
        </w:rPr>
        <w:t>7</w:t>
      </w:r>
      <w:r>
        <w:t>.</w:t>
      </w:r>
      <w:r>
        <w:tab/>
        <w:t xml:space="preserve">Constitution of </w:t>
      </w:r>
      <w:del w:id="60" w:author="svcMRProcess" w:date="2018-09-04T17:17:00Z">
        <w:r>
          <w:delText xml:space="preserve">the </w:delText>
        </w:r>
      </w:del>
      <w:r>
        <w:t>Court</w:t>
      </w:r>
      <w:bookmarkEnd w:id="57"/>
      <w:bookmarkEnd w:id="58"/>
      <w:bookmarkEnd w:id="59"/>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ins w:id="61" w:author="svcMRProcess" w:date="2018-09-04T17:17:00Z">
        <w:r>
          <w:rPr>
            <w:snapToGrid w:val="0"/>
          </w:rPr>
          <w:t xml:space="preserve"> and</w:t>
        </w:r>
      </w:ins>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62" w:name="_Toc432434279"/>
      <w:bookmarkStart w:id="63" w:name="_Toc406080128"/>
      <w:bookmarkStart w:id="64" w:name="_Toc423593372"/>
      <w:r>
        <w:rPr>
          <w:rStyle w:val="CharSectno"/>
        </w:rPr>
        <w:t>8</w:t>
      </w:r>
      <w:r>
        <w:t>.</w:t>
      </w:r>
      <w:r>
        <w:tab/>
        <w:t xml:space="preserve">Where and when </w:t>
      </w:r>
      <w:del w:id="65" w:author="svcMRProcess" w:date="2018-09-04T17:17:00Z">
        <w:r>
          <w:delText xml:space="preserve">the </w:delText>
        </w:r>
      </w:del>
      <w:r>
        <w:t>Court operates</w:t>
      </w:r>
      <w:bookmarkEnd w:id="62"/>
      <w:bookmarkEnd w:id="63"/>
      <w:bookmarkEnd w:id="64"/>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rPr>
          <w:del w:id="66" w:author="svcMRProcess" w:date="2018-09-04T17:17:00Z"/>
        </w:rPr>
      </w:pPr>
      <w:del w:id="67" w:author="svcMRProcess" w:date="2018-09-04T17:17:00Z">
        <w:r>
          <w:tab/>
          <w:delText>[(6)</w:delText>
        </w:r>
        <w:r>
          <w:tab/>
          <w:delText>deleted]</w:delText>
        </w:r>
      </w:del>
    </w:p>
    <w:p>
      <w:pPr>
        <w:pStyle w:val="Footnotesection"/>
      </w:pPr>
      <w:r>
        <w:tab/>
        <w:t>[Section 8 amended by No. 7 of 2008 s. 155.]</w:t>
      </w:r>
    </w:p>
    <w:p>
      <w:pPr>
        <w:pStyle w:val="Heading2"/>
      </w:pPr>
      <w:bookmarkStart w:id="68" w:name="_Toc426099579"/>
      <w:bookmarkStart w:id="69" w:name="_Toc430937378"/>
      <w:bookmarkStart w:id="70" w:name="_Toc431391853"/>
      <w:bookmarkStart w:id="71" w:name="_Toc432434280"/>
      <w:bookmarkStart w:id="72" w:name="_Toc377389060"/>
      <w:bookmarkStart w:id="73" w:name="_Toc406080129"/>
      <w:bookmarkStart w:id="74" w:name="_Toc416959499"/>
      <w:bookmarkStart w:id="75" w:name="_Toc416959681"/>
      <w:bookmarkStart w:id="76" w:name="_Toc423593373"/>
      <w:r>
        <w:rPr>
          <w:rStyle w:val="CharPartNo"/>
        </w:rPr>
        <w:t>Part 3</w:t>
      </w:r>
      <w:r>
        <w:t> — </w:t>
      </w:r>
      <w:r>
        <w:rPr>
          <w:rStyle w:val="CharPartText"/>
        </w:rPr>
        <w:t>Jurisdiction and powers</w:t>
      </w:r>
      <w:bookmarkEnd w:id="68"/>
      <w:bookmarkEnd w:id="69"/>
      <w:bookmarkEnd w:id="70"/>
      <w:bookmarkEnd w:id="71"/>
      <w:bookmarkEnd w:id="72"/>
      <w:bookmarkEnd w:id="73"/>
      <w:bookmarkEnd w:id="74"/>
      <w:bookmarkEnd w:id="75"/>
      <w:bookmarkEnd w:id="76"/>
    </w:p>
    <w:p>
      <w:pPr>
        <w:pStyle w:val="Heading3"/>
      </w:pPr>
      <w:bookmarkStart w:id="77" w:name="_Toc426099580"/>
      <w:bookmarkStart w:id="78" w:name="_Toc430937379"/>
      <w:bookmarkStart w:id="79" w:name="_Toc431391854"/>
      <w:bookmarkStart w:id="80" w:name="_Toc432434281"/>
      <w:bookmarkStart w:id="81" w:name="_Toc377389061"/>
      <w:bookmarkStart w:id="82" w:name="_Toc406080130"/>
      <w:bookmarkStart w:id="83" w:name="_Toc416959500"/>
      <w:bookmarkStart w:id="84" w:name="_Toc416959682"/>
      <w:bookmarkStart w:id="85" w:name="_Toc423593374"/>
      <w:r>
        <w:rPr>
          <w:rStyle w:val="CharDivNo"/>
        </w:rPr>
        <w:t>Division 1</w:t>
      </w:r>
      <w:r>
        <w:t> — </w:t>
      </w:r>
      <w:r>
        <w:rPr>
          <w:rStyle w:val="CharDivText"/>
        </w:rPr>
        <w:t>Jurisdiction</w:t>
      </w:r>
      <w:bookmarkEnd w:id="77"/>
      <w:bookmarkEnd w:id="78"/>
      <w:bookmarkEnd w:id="79"/>
      <w:bookmarkEnd w:id="80"/>
      <w:bookmarkEnd w:id="81"/>
      <w:bookmarkEnd w:id="82"/>
      <w:bookmarkEnd w:id="83"/>
      <w:bookmarkEnd w:id="84"/>
      <w:bookmarkEnd w:id="85"/>
    </w:p>
    <w:p>
      <w:pPr>
        <w:pStyle w:val="Heading5"/>
      </w:pPr>
      <w:bookmarkStart w:id="86" w:name="_Toc432434282"/>
      <w:bookmarkStart w:id="87" w:name="_Toc406080131"/>
      <w:bookmarkStart w:id="88" w:name="_Toc423593375"/>
      <w:r>
        <w:rPr>
          <w:rStyle w:val="CharSectno"/>
        </w:rPr>
        <w:t>9</w:t>
      </w:r>
      <w:r>
        <w:t>.</w:t>
      </w:r>
      <w:r>
        <w:tab/>
        <w:t>Jurisdiction conferred by statute</w:t>
      </w:r>
      <w:bookmarkEnd w:id="86"/>
      <w:bookmarkEnd w:id="87"/>
      <w:bookmarkEnd w:id="88"/>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89" w:name="_Toc432434283"/>
      <w:bookmarkStart w:id="90" w:name="_Toc406080132"/>
      <w:bookmarkStart w:id="91" w:name="_Toc423593376"/>
      <w:r>
        <w:rPr>
          <w:rStyle w:val="CharSectno"/>
        </w:rPr>
        <w:t>10</w:t>
      </w:r>
      <w:r>
        <w:t>.</w:t>
      </w:r>
      <w:r>
        <w:tab/>
        <w:t>Civil jurisdiction</w:t>
      </w:r>
      <w:bookmarkEnd w:id="89"/>
      <w:bookmarkEnd w:id="90"/>
      <w:bookmarkEnd w:id="91"/>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92" w:name="_Toc432434284"/>
      <w:bookmarkStart w:id="93" w:name="_Toc406080133"/>
      <w:bookmarkStart w:id="94" w:name="_Toc423593377"/>
      <w:r>
        <w:rPr>
          <w:rStyle w:val="CharSectno"/>
        </w:rPr>
        <w:t>11</w:t>
      </w:r>
      <w:r>
        <w:t>.</w:t>
      </w:r>
      <w:r>
        <w:tab/>
        <w:t>Criminal jurisdiction</w:t>
      </w:r>
      <w:bookmarkEnd w:id="92"/>
      <w:bookmarkEnd w:id="93"/>
      <w:bookmarkEnd w:id="94"/>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ins w:id="95" w:author="svcMRProcess" w:date="2018-09-04T17:17:00Z">
        <w:r>
          <w:rPr>
            <w:snapToGrid w:val="0"/>
          </w:rPr>
          <w:t xml:space="preserve"> and</w:t>
        </w:r>
      </w:ins>
    </w:p>
    <w:p>
      <w:pPr>
        <w:pStyle w:val="Indenta"/>
        <w:rPr>
          <w:snapToGrid w:val="0"/>
        </w:rPr>
      </w:pPr>
      <w:r>
        <w:tab/>
        <w:t>(b)</w:t>
      </w:r>
      <w:r>
        <w:tab/>
      </w:r>
      <w:r>
        <w:rPr>
          <w:snapToGrid w:val="0"/>
        </w:rPr>
        <w:t>to hear and determine a charge of an indictable offence that can be dealt with summarily;</w:t>
      </w:r>
      <w:ins w:id="96" w:author="svcMRProcess" w:date="2018-09-04T17:17:00Z">
        <w:r>
          <w:rPr>
            <w:snapToGrid w:val="0"/>
          </w:rPr>
          <w:t xml:space="preserve"> and</w:t>
        </w:r>
      </w:ins>
    </w:p>
    <w:p>
      <w:pPr>
        <w:pStyle w:val="Indenta"/>
      </w:pPr>
      <w:r>
        <w:tab/>
        <w:t>(c)</w:t>
      </w:r>
      <w:r>
        <w:tab/>
        <w:t>to commit a person charged with an indictable offence that is to be dealt with on indictment to the District Court or the Supreme Court for trial or sentence;</w:t>
      </w:r>
      <w:ins w:id="97" w:author="svcMRProcess" w:date="2018-09-04T17:17:00Z">
        <w:r>
          <w:t xml:space="preserve"> and</w:t>
        </w:r>
      </w:ins>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98" w:name="_Toc432434285"/>
      <w:bookmarkStart w:id="99" w:name="_Toc406080134"/>
      <w:bookmarkStart w:id="100" w:name="_Toc423593378"/>
      <w:r>
        <w:rPr>
          <w:rStyle w:val="CharSectno"/>
        </w:rPr>
        <w:t>12</w:t>
      </w:r>
      <w:r>
        <w:rPr>
          <w:snapToGrid w:val="0"/>
        </w:rPr>
        <w:t>.</w:t>
      </w:r>
      <w:r>
        <w:rPr>
          <w:snapToGrid w:val="0"/>
        </w:rPr>
        <w:tab/>
        <w:t>Court may exercise all of its jurisdiction at one sitting</w:t>
      </w:r>
      <w:bookmarkEnd w:id="98"/>
      <w:bookmarkEnd w:id="99"/>
      <w:bookmarkEnd w:id="100"/>
    </w:p>
    <w:p>
      <w:pPr>
        <w:pStyle w:val="Subsection"/>
      </w:pPr>
      <w:r>
        <w:tab/>
      </w:r>
      <w:r>
        <w:tab/>
        <w:t>The Court may exercise more than one aspect of its jurisdiction at one sitting without adjourning or interrupting the sitting.</w:t>
      </w:r>
    </w:p>
    <w:p>
      <w:pPr>
        <w:pStyle w:val="Heading5"/>
        <w:rPr>
          <w:snapToGrid w:val="0"/>
        </w:rPr>
      </w:pPr>
      <w:bookmarkStart w:id="101" w:name="_Toc432434286"/>
      <w:bookmarkStart w:id="102" w:name="_Toc406080135"/>
      <w:bookmarkStart w:id="103" w:name="_Toc423593379"/>
      <w:r>
        <w:rPr>
          <w:rStyle w:val="CharSectno"/>
        </w:rPr>
        <w:t>13</w:t>
      </w:r>
      <w:r>
        <w:rPr>
          <w:snapToGrid w:val="0"/>
        </w:rPr>
        <w:t>.</w:t>
      </w:r>
      <w:r>
        <w:rPr>
          <w:snapToGrid w:val="0"/>
        </w:rPr>
        <w:tab/>
        <w:t>Court to decide factual and legal questions</w:t>
      </w:r>
      <w:bookmarkEnd w:id="101"/>
      <w:bookmarkEnd w:id="102"/>
      <w:bookmarkEnd w:id="103"/>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04" w:name="_Toc432434287"/>
      <w:bookmarkStart w:id="105" w:name="_Toc406080136"/>
      <w:bookmarkStart w:id="106" w:name="_Toc423593380"/>
      <w:r>
        <w:rPr>
          <w:rStyle w:val="CharSectno"/>
        </w:rPr>
        <w:t>14</w:t>
      </w:r>
      <w:r>
        <w:t>.</w:t>
      </w:r>
      <w:r>
        <w:tab/>
        <w:t>Evidentiary rules applicable</w:t>
      </w:r>
      <w:bookmarkEnd w:id="104"/>
      <w:bookmarkEnd w:id="105"/>
      <w:bookmarkEnd w:id="106"/>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107" w:name="_Toc432434288"/>
      <w:bookmarkStart w:id="108" w:name="_Toc406080137"/>
      <w:bookmarkStart w:id="109" w:name="_Toc423593381"/>
      <w:r>
        <w:rPr>
          <w:rStyle w:val="CharSectno"/>
        </w:rPr>
        <w:t>15</w:t>
      </w:r>
      <w:r>
        <w:rPr>
          <w:snapToGrid w:val="0"/>
        </w:rPr>
        <w:t>.</w:t>
      </w:r>
      <w:r>
        <w:rPr>
          <w:snapToGrid w:val="0"/>
        </w:rPr>
        <w:tab/>
        <w:t xml:space="preserve">Contempts of </w:t>
      </w:r>
      <w:del w:id="110" w:author="svcMRProcess" w:date="2018-09-04T17:17:00Z">
        <w:r>
          <w:rPr>
            <w:snapToGrid w:val="0"/>
          </w:rPr>
          <w:delText xml:space="preserve">the </w:delText>
        </w:r>
      </w:del>
      <w:r>
        <w:rPr>
          <w:snapToGrid w:val="0"/>
        </w:rPr>
        <w:t>Court</w:t>
      </w:r>
      <w:bookmarkEnd w:id="107"/>
      <w:bookmarkEnd w:id="108"/>
      <w:bookmarkEnd w:id="109"/>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keepNext/>
      </w:pPr>
      <w:r>
        <w:rPr>
          <w:snapToGrid w:val="0"/>
        </w:rPr>
        <w:tab/>
        <w:t>(iii)</w:t>
      </w:r>
      <w:r>
        <w:rPr>
          <w:snapToGrid w:val="0"/>
        </w:rPr>
        <w:tab/>
        <w:t>insults a person constituting the Court;</w:t>
      </w:r>
    </w:p>
    <w:p>
      <w:pPr>
        <w:pStyle w:val="Indenta"/>
        <w:keepNext/>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ins w:id="111" w:author="svcMRProcess" w:date="2018-09-04T17:17:00Z">
        <w:r>
          <w:t xml:space="preserve"> and</w:t>
        </w:r>
      </w:ins>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112" w:name="_Toc432434289"/>
      <w:bookmarkStart w:id="113" w:name="_Toc406080138"/>
      <w:bookmarkStart w:id="114" w:name="_Toc423593382"/>
      <w:r>
        <w:rPr>
          <w:rStyle w:val="CharSectno"/>
        </w:rPr>
        <w:t>16</w:t>
      </w:r>
      <w:r>
        <w:t>.</w:t>
      </w:r>
      <w:r>
        <w:tab/>
        <w:t>Contempts of</w:t>
      </w:r>
      <w:del w:id="115" w:author="svcMRProcess" w:date="2018-09-04T17:17:00Z">
        <w:r>
          <w:delText xml:space="preserve"> the</w:delText>
        </w:r>
      </w:del>
      <w:r>
        <w:t xml:space="preserve"> Court, powers to deal with</w:t>
      </w:r>
      <w:bookmarkEnd w:id="112"/>
      <w:bookmarkEnd w:id="113"/>
      <w:bookmarkEnd w:id="114"/>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16" w:name="_Toc426099589"/>
      <w:bookmarkStart w:id="117" w:name="_Toc430937388"/>
      <w:bookmarkStart w:id="118" w:name="_Toc431391863"/>
      <w:bookmarkStart w:id="119" w:name="_Toc432434290"/>
      <w:bookmarkStart w:id="120" w:name="_Toc377389070"/>
      <w:bookmarkStart w:id="121" w:name="_Toc406080139"/>
      <w:bookmarkStart w:id="122" w:name="_Toc416959509"/>
      <w:bookmarkStart w:id="123" w:name="_Toc416959691"/>
      <w:bookmarkStart w:id="124" w:name="_Toc423593383"/>
      <w:r>
        <w:rPr>
          <w:rStyle w:val="CharDivNo"/>
        </w:rPr>
        <w:t>Division 2</w:t>
      </w:r>
      <w:r>
        <w:t> — </w:t>
      </w:r>
      <w:r>
        <w:rPr>
          <w:rStyle w:val="CharDivText"/>
        </w:rPr>
        <w:t>Powers</w:t>
      </w:r>
      <w:bookmarkEnd w:id="116"/>
      <w:bookmarkEnd w:id="117"/>
      <w:bookmarkEnd w:id="118"/>
      <w:bookmarkEnd w:id="119"/>
      <w:bookmarkEnd w:id="120"/>
      <w:bookmarkEnd w:id="121"/>
      <w:bookmarkEnd w:id="122"/>
      <w:bookmarkEnd w:id="123"/>
      <w:bookmarkEnd w:id="124"/>
    </w:p>
    <w:p>
      <w:pPr>
        <w:pStyle w:val="Heading5"/>
      </w:pPr>
      <w:bookmarkStart w:id="125" w:name="_Toc406080140"/>
      <w:bookmarkStart w:id="126" w:name="_Toc423593384"/>
      <w:bookmarkStart w:id="127" w:name="_Toc432434291"/>
      <w:r>
        <w:rPr>
          <w:rStyle w:val="CharSectno"/>
        </w:rPr>
        <w:t>17</w:t>
      </w:r>
      <w:r>
        <w:t>.</w:t>
      </w:r>
      <w:r>
        <w:tab/>
      </w:r>
      <w:del w:id="128" w:author="svcMRProcess" w:date="2018-09-04T17:17:00Z">
        <w:r>
          <w:delText>Abuse of process etc., power</w:delText>
        </w:r>
      </w:del>
      <w:ins w:id="129" w:author="svcMRProcess" w:date="2018-09-04T17:17:00Z">
        <w:r>
          <w:t>Power</w:t>
        </w:r>
      </w:ins>
      <w:r>
        <w:t xml:space="preserve"> to refuse documents</w:t>
      </w:r>
      <w:bookmarkEnd w:id="125"/>
      <w:bookmarkEnd w:id="126"/>
      <w:ins w:id="130" w:author="svcMRProcess" w:date="2018-09-04T17:17:00Z">
        <w:r>
          <w:t>: frivolous, vexatious or abuse of process</w:t>
        </w:r>
      </w:ins>
      <w:bookmarkEnd w:id="127"/>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31" w:name="_Toc406080141"/>
      <w:bookmarkStart w:id="132" w:name="_Toc423593385"/>
      <w:bookmarkStart w:id="133" w:name="_Toc432434292"/>
      <w:r>
        <w:rPr>
          <w:rStyle w:val="CharSectno"/>
        </w:rPr>
        <w:t>18</w:t>
      </w:r>
      <w:r>
        <w:rPr>
          <w:snapToGrid w:val="0"/>
        </w:rPr>
        <w:t>.</w:t>
      </w:r>
      <w:r>
        <w:rPr>
          <w:snapToGrid w:val="0"/>
        </w:rPr>
        <w:tab/>
        <w:t xml:space="preserve">Oaths may be administered by registrars </w:t>
      </w:r>
      <w:del w:id="134" w:author="svcMRProcess" w:date="2018-09-04T17:17:00Z">
        <w:r>
          <w:rPr>
            <w:snapToGrid w:val="0"/>
          </w:rPr>
          <w:delText>etc.</w:delText>
        </w:r>
      </w:del>
      <w:bookmarkEnd w:id="131"/>
      <w:bookmarkEnd w:id="132"/>
      <w:ins w:id="135" w:author="svcMRProcess" w:date="2018-09-04T17:17:00Z">
        <w:r>
          <w:rPr>
            <w:snapToGrid w:val="0"/>
          </w:rPr>
          <w:t>and others</w:t>
        </w:r>
      </w:ins>
      <w:bookmarkEnd w:id="133"/>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36" w:name="_Toc432434293"/>
      <w:bookmarkStart w:id="137" w:name="_Toc406080142"/>
      <w:bookmarkStart w:id="138" w:name="_Toc423593386"/>
      <w:r>
        <w:rPr>
          <w:rStyle w:val="CharSectno"/>
        </w:rPr>
        <w:t>19</w:t>
      </w:r>
      <w:r>
        <w:t>.</w:t>
      </w:r>
      <w:r>
        <w:tab/>
        <w:t>Affidavits</w:t>
      </w:r>
      <w:bookmarkEnd w:id="136"/>
      <w:bookmarkEnd w:id="137"/>
      <w:bookmarkEnd w:id="138"/>
    </w:p>
    <w:p>
      <w:pPr>
        <w:pStyle w:val="Subsection"/>
      </w:pPr>
      <w:r>
        <w:tab/>
      </w:r>
      <w:r>
        <w:tab/>
        <w:t>Subject to any other written law or the rules of court, the Court may admit an affidavit into evidence.</w:t>
      </w:r>
    </w:p>
    <w:p>
      <w:pPr>
        <w:pStyle w:val="Heading5"/>
      </w:pPr>
      <w:bookmarkStart w:id="139" w:name="_Toc432434294"/>
      <w:bookmarkStart w:id="140" w:name="_Toc406080143"/>
      <w:bookmarkStart w:id="141" w:name="_Toc423593387"/>
      <w:r>
        <w:rPr>
          <w:rStyle w:val="CharSectno"/>
        </w:rPr>
        <w:t>20</w:t>
      </w:r>
      <w:r>
        <w:t>.</w:t>
      </w:r>
      <w:r>
        <w:tab/>
        <w:t>Warrants etc. consequential on orders, who may issue</w:t>
      </w:r>
      <w:bookmarkEnd w:id="139"/>
      <w:bookmarkEnd w:id="140"/>
      <w:bookmarkEnd w:id="141"/>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42" w:name="_Toc432434295"/>
      <w:bookmarkStart w:id="143" w:name="_Toc406080144"/>
      <w:bookmarkStart w:id="144" w:name="_Toc423593388"/>
      <w:r>
        <w:rPr>
          <w:rStyle w:val="CharSectno"/>
        </w:rPr>
        <w:t>21</w:t>
      </w:r>
      <w:r>
        <w:t>.</w:t>
      </w:r>
      <w:r>
        <w:tab/>
        <w:t>Summonses</w:t>
      </w:r>
      <w:ins w:id="145" w:author="svcMRProcess" w:date="2018-09-04T17:17:00Z">
        <w:r>
          <w:t>, warrants</w:t>
        </w:r>
      </w:ins>
      <w:r>
        <w:t xml:space="preserve"> etc. may be cancelled</w:t>
      </w:r>
      <w:bookmarkEnd w:id="142"/>
      <w:bookmarkEnd w:id="143"/>
      <w:bookmarkEnd w:id="144"/>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46" w:name="_Toc432434296"/>
      <w:bookmarkStart w:id="147" w:name="_Toc406080145"/>
      <w:bookmarkStart w:id="148" w:name="_Toc423593389"/>
      <w:r>
        <w:rPr>
          <w:rStyle w:val="CharSectno"/>
        </w:rPr>
        <w:t>22</w:t>
      </w:r>
      <w:r>
        <w:t>.</w:t>
      </w:r>
      <w:r>
        <w:tab/>
        <w:t>Entry and inspection of property</w:t>
      </w:r>
      <w:bookmarkEnd w:id="146"/>
      <w:bookmarkEnd w:id="147"/>
      <w:bookmarkEnd w:id="148"/>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149" w:name="_Toc432434297"/>
      <w:bookmarkStart w:id="150" w:name="_Toc406080146"/>
      <w:bookmarkStart w:id="151" w:name="_Toc423593390"/>
      <w:r>
        <w:rPr>
          <w:rStyle w:val="CharSectno"/>
        </w:rPr>
        <w:t>23</w:t>
      </w:r>
      <w:r>
        <w:t>.</w:t>
      </w:r>
      <w:r>
        <w:tab/>
        <w:t>Correction of accidental errors</w:t>
      </w:r>
      <w:bookmarkEnd w:id="149"/>
      <w:bookmarkEnd w:id="150"/>
      <w:bookmarkEnd w:id="151"/>
    </w:p>
    <w:p>
      <w:pPr>
        <w:pStyle w:val="Subsection"/>
        <w:keepNext/>
      </w:pPr>
      <w:r>
        <w:tab/>
        <w:t>(1)</w:t>
      </w:r>
      <w:r>
        <w:tab/>
        <w:t xml:space="preserve">The Court may correct a judgment or order if it contains — </w:t>
      </w:r>
    </w:p>
    <w:p>
      <w:pPr>
        <w:pStyle w:val="Indenta"/>
      </w:pPr>
      <w:r>
        <w:tab/>
        <w:t>(a)</w:t>
      </w:r>
      <w:r>
        <w:tab/>
        <w:t>an accidental slip or omission;</w:t>
      </w:r>
      <w:ins w:id="152" w:author="svcMRProcess" w:date="2018-09-04T17:17:00Z">
        <w:r>
          <w:t xml:space="preserve"> or</w:t>
        </w:r>
      </w:ins>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53" w:name="_Toc426099597"/>
      <w:bookmarkStart w:id="154" w:name="_Toc430937396"/>
      <w:bookmarkStart w:id="155" w:name="_Toc431391871"/>
      <w:bookmarkStart w:id="156" w:name="_Toc432434298"/>
      <w:bookmarkStart w:id="157" w:name="_Toc377389078"/>
      <w:bookmarkStart w:id="158" w:name="_Toc406080147"/>
      <w:bookmarkStart w:id="159" w:name="_Toc416959517"/>
      <w:bookmarkStart w:id="160" w:name="_Toc416959699"/>
      <w:bookmarkStart w:id="161" w:name="_Toc423593391"/>
      <w:r>
        <w:rPr>
          <w:rStyle w:val="CharPartNo"/>
        </w:rPr>
        <w:t>Part 4</w:t>
      </w:r>
      <w:r>
        <w:rPr>
          <w:rStyle w:val="CharDivNo"/>
        </w:rPr>
        <w:t> </w:t>
      </w:r>
      <w:r>
        <w:t>—</w:t>
      </w:r>
      <w:r>
        <w:rPr>
          <w:rStyle w:val="CharDivText"/>
        </w:rPr>
        <w:t> </w:t>
      </w:r>
      <w:r>
        <w:rPr>
          <w:rStyle w:val="CharPartText"/>
        </w:rPr>
        <w:t>Administration</w:t>
      </w:r>
      <w:bookmarkEnd w:id="153"/>
      <w:bookmarkEnd w:id="154"/>
      <w:bookmarkEnd w:id="155"/>
      <w:bookmarkEnd w:id="156"/>
      <w:bookmarkEnd w:id="157"/>
      <w:bookmarkEnd w:id="158"/>
      <w:bookmarkEnd w:id="159"/>
      <w:bookmarkEnd w:id="160"/>
      <w:bookmarkEnd w:id="161"/>
    </w:p>
    <w:p>
      <w:pPr>
        <w:pStyle w:val="Heading5"/>
      </w:pPr>
      <w:bookmarkStart w:id="162" w:name="_Toc432434299"/>
      <w:bookmarkStart w:id="163" w:name="_Toc406080148"/>
      <w:bookmarkStart w:id="164" w:name="_Toc423593392"/>
      <w:r>
        <w:rPr>
          <w:rStyle w:val="CharSectno"/>
        </w:rPr>
        <w:t>24</w:t>
      </w:r>
      <w:r>
        <w:t>.</w:t>
      </w:r>
      <w:r>
        <w:tab/>
        <w:t>Chief Magistrate responsible</w:t>
      </w:r>
      <w:bookmarkEnd w:id="162"/>
      <w:bookmarkEnd w:id="163"/>
      <w:bookmarkEnd w:id="164"/>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65" w:name="_Toc432434300"/>
      <w:bookmarkStart w:id="166" w:name="_Toc406080149"/>
      <w:bookmarkStart w:id="167" w:name="_Toc423593393"/>
      <w:r>
        <w:rPr>
          <w:rStyle w:val="CharSectno"/>
        </w:rPr>
        <w:t>25</w:t>
      </w:r>
      <w:r>
        <w:rPr>
          <w:snapToGrid w:val="0"/>
        </w:rPr>
        <w:t>.</w:t>
      </w:r>
      <w:r>
        <w:rPr>
          <w:snapToGrid w:val="0"/>
        </w:rPr>
        <w:tab/>
        <w:t>Chief Magistrate may assign duties to magistrates</w:t>
      </w:r>
      <w:bookmarkEnd w:id="165"/>
      <w:bookmarkEnd w:id="166"/>
      <w:bookmarkEnd w:id="167"/>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ins w:id="168" w:author="svcMRProcess" w:date="2018-09-04T17:17:00Z">
        <w:r>
          <w:t xml:space="preserve"> and</w:t>
        </w:r>
      </w:ins>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ins w:id="169" w:author="svcMRProcess" w:date="2018-09-04T17:17:00Z">
        <w:r>
          <w:t xml:space="preserve"> and</w:t>
        </w:r>
      </w:ins>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170" w:name="_Toc432434301"/>
      <w:bookmarkStart w:id="171" w:name="_Toc406080150"/>
      <w:bookmarkStart w:id="172" w:name="_Toc423593394"/>
      <w:r>
        <w:rPr>
          <w:rStyle w:val="CharSectno"/>
        </w:rPr>
        <w:t>26</w:t>
      </w:r>
      <w:r>
        <w:rPr>
          <w:snapToGrid w:val="0"/>
        </w:rPr>
        <w:t>.</w:t>
      </w:r>
      <w:r>
        <w:rPr>
          <w:snapToGrid w:val="0"/>
        </w:rPr>
        <w:tab/>
        <w:t>Administrative staff</w:t>
      </w:r>
      <w:bookmarkEnd w:id="170"/>
      <w:bookmarkEnd w:id="171"/>
      <w:bookmarkEnd w:id="172"/>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ins w:id="173" w:author="svcMRProcess" w:date="2018-09-04T17:17:00Z">
        <w:r>
          <w:rPr>
            <w:snapToGrid w:val="0"/>
          </w:rPr>
          <w:t xml:space="preserve"> and</w:t>
        </w:r>
      </w:ins>
    </w:p>
    <w:p>
      <w:pPr>
        <w:pStyle w:val="Indenta"/>
      </w:pPr>
      <w:r>
        <w:tab/>
        <w:t>(b)</w:t>
      </w:r>
      <w:r>
        <w:tab/>
        <w:t>registrars;</w:t>
      </w:r>
      <w:ins w:id="174" w:author="svcMRProcess" w:date="2018-09-04T17:17:00Z">
        <w:r>
          <w:t xml:space="preserve"> and</w:t>
        </w:r>
      </w:ins>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175" w:name="_Toc432434302"/>
      <w:bookmarkStart w:id="176" w:name="_Toc406080151"/>
      <w:bookmarkStart w:id="177" w:name="_Toc423593395"/>
      <w:r>
        <w:rPr>
          <w:rStyle w:val="CharSectno"/>
        </w:rPr>
        <w:t>27</w:t>
      </w:r>
      <w:r>
        <w:t>.</w:t>
      </w:r>
      <w:r>
        <w:tab/>
        <w:t>Administrative directions</w:t>
      </w:r>
      <w:bookmarkEnd w:id="175"/>
      <w:bookmarkEnd w:id="176"/>
      <w:bookmarkEnd w:id="177"/>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178" w:name="_Toc432434303"/>
      <w:bookmarkStart w:id="179" w:name="_Toc406080152"/>
      <w:bookmarkStart w:id="180" w:name="_Toc423593396"/>
      <w:r>
        <w:rPr>
          <w:rStyle w:val="CharSectno"/>
        </w:rPr>
        <w:t>28</w:t>
      </w:r>
      <w:r>
        <w:t>.</w:t>
      </w:r>
      <w:r>
        <w:tab/>
        <w:t>Court may delegate to registrars</w:t>
      </w:r>
      <w:bookmarkEnd w:id="178"/>
      <w:bookmarkEnd w:id="179"/>
      <w:bookmarkEnd w:id="180"/>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rPr>
          <w:ins w:id="181" w:author="svcMRProcess" w:date="2018-09-04T17:17:00Z"/>
        </w:rPr>
      </w:pPr>
      <w:ins w:id="182" w:author="svcMRProcess" w:date="2018-09-04T17:17:00Z">
        <w:r>
          <w:tab/>
        </w:r>
        <w:r>
          <w:tab/>
          <w:t>or</w:t>
        </w:r>
      </w:ins>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183" w:name="_Toc432434304"/>
      <w:bookmarkStart w:id="184" w:name="_Toc406080153"/>
      <w:bookmarkStart w:id="185" w:name="_Toc423593397"/>
      <w:r>
        <w:rPr>
          <w:rStyle w:val="CharSectno"/>
        </w:rPr>
        <w:t>29</w:t>
      </w:r>
      <w:r>
        <w:t>.</w:t>
      </w:r>
      <w:r>
        <w:tab/>
        <w:t>Appeal from decisions of registrars</w:t>
      </w:r>
      <w:bookmarkEnd w:id="183"/>
      <w:bookmarkEnd w:id="184"/>
      <w:bookmarkEnd w:id="185"/>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186" w:name="_Toc426099604"/>
      <w:bookmarkStart w:id="187" w:name="_Toc430937403"/>
      <w:bookmarkStart w:id="188" w:name="_Toc431391878"/>
      <w:bookmarkStart w:id="189" w:name="_Toc432434305"/>
      <w:bookmarkStart w:id="190" w:name="_Toc377389085"/>
      <w:bookmarkStart w:id="191" w:name="_Toc406080154"/>
      <w:bookmarkStart w:id="192" w:name="_Toc416959524"/>
      <w:bookmarkStart w:id="193" w:name="_Toc416959706"/>
      <w:bookmarkStart w:id="194" w:name="_Toc423593398"/>
      <w:r>
        <w:rPr>
          <w:rStyle w:val="CharPartNo"/>
        </w:rPr>
        <w:t>Part 5</w:t>
      </w:r>
      <w:r>
        <w:rPr>
          <w:rStyle w:val="CharDivNo"/>
        </w:rPr>
        <w:t> </w:t>
      </w:r>
      <w:r>
        <w:t>—</w:t>
      </w:r>
      <w:r>
        <w:rPr>
          <w:rStyle w:val="CharDivText"/>
        </w:rPr>
        <w:t> </w:t>
      </w:r>
      <w:r>
        <w:rPr>
          <w:rStyle w:val="CharPartText"/>
        </w:rPr>
        <w:t>Miscellaneous</w:t>
      </w:r>
      <w:bookmarkEnd w:id="186"/>
      <w:bookmarkEnd w:id="187"/>
      <w:bookmarkEnd w:id="188"/>
      <w:bookmarkEnd w:id="189"/>
      <w:bookmarkEnd w:id="190"/>
      <w:bookmarkEnd w:id="191"/>
      <w:bookmarkEnd w:id="192"/>
      <w:bookmarkEnd w:id="193"/>
      <w:bookmarkEnd w:id="194"/>
    </w:p>
    <w:p>
      <w:pPr>
        <w:pStyle w:val="Heading5"/>
      </w:pPr>
      <w:bookmarkStart w:id="195" w:name="_Toc432434306"/>
      <w:bookmarkStart w:id="196" w:name="_Toc406080155"/>
      <w:bookmarkStart w:id="197" w:name="_Toc423593399"/>
      <w:r>
        <w:rPr>
          <w:rStyle w:val="CharSectno"/>
        </w:rPr>
        <w:t>30</w:t>
      </w:r>
      <w:r>
        <w:t>.</w:t>
      </w:r>
      <w:r>
        <w:tab/>
        <w:t>Court’s duties in respect of self</w:t>
      </w:r>
      <w:r>
        <w:noBreakHyphen/>
        <w:t>represented parties</w:t>
      </w:r>
      <w:bookmarkEnd w:id="195"/>
      <w:bookmarkEnd w:id="196"/>
      <w:bookmarkEnd w:id="197"/>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198" w:name="_Toc432434307"/>
      <w:bookmarkStart w:id="199" w:name="_Toc406080156"/>
      <w:bookmarkStart w:id="200" w:name="_Toc423593400"/>
      <w:r>
        <w:rPr>
          <w:rStyle w:val="CharSectno"/>
        </w:rPr>
        <w:t>31</w:t>
      </w:r>
      <w:r>
        <w:t>.</w:t>
      </w:r>
      <w:r>
        <w:tab/>
        <w:t>Judgments, content of</w:t>
      </w:r>
      <w:bookmarkEnd w:id="198"/>
      <w:bookmarkEnd w:id="199"/>
      <w:bookmarkEnd w:id="200"/>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ins w:id="201" w:author="svcMRProcess" w:date="2018-09-04T17:17:00Z">
        <w:r>
          <w:rPr>
            <w:snapToGrid w:val="0"/>
          </w:rPr>
          <w:t xml:space="preserve"> and</w:t>
        </w:r>
      </w:ins>
    </w:p>
    <w:p>
      <w:pPr>
        <w:pStyle w:val="Indenta"/>
        <w:rPr>
          <w:snapToGrid w:val="0"/>
        </w:rPr>
      </w:pPr>
      <w:r>
        <w:tab/>
        <w:t>(b)</w:t>
      </w:r>
      <w:r>
        <w:tab/>
        <w:t>need only identify</w:t>
      </w:r>
      <w:r>
        <w:rPr>
          <w:snapToGrid w:val="0"/>
        </w:rPr>
        <w:t xml:space="preserve"> the law that the Court has applied in coming to its decision and give the reasons for doing so;</w:t>
      </w:r>
      <w:ins w:id="202" w:author="svcMRProcess" w:date="2018-09-04T17:17:00Z">
        <w:r>
          <w:rPr>
            <w:snapToGrid w:val="0"/>
          </w:rPr>
          <w:t xml:space="preserve"> and</w:t>
        </w:r>
      </w:ins>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203" w:name="_Toc432434308"/>
      <w:bookmarkStart w:id="204" w:name="_Toc406080157"/>
      <w:bookmarkStart w:id="205" w:name="_Toc423593401"/>
      <w:r>
        <w:rPr>
          <w:rStyle w:val="CharSectno"/>
        </w:rPr>
        <w:t>32</w:t>
      </w:r>
      <w:r>
        <w:rPr>
          <w:snapToGrid w:val="0"/>
        </w:rPr>
        <w:t>.</w:t>
      </w:r>
      <w:r>
        <w:rPr>
          <w:snapToGrid w:val="0"/>
        </w:rPr>
        <w:tab/>
        <w:t>Effect of Court’s summonses etc.</w:t>
      </w:r>
      <w:bookmarkEnd w:id="203"/>
      <w:bookmarkEnd w:id="204"/>
      <w:bookmarkEnd w:id="205"/>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06" w:name="_Toc432434309"/>
      <w:bookmarkStart w:id="207" w:name="_Toc406080158"/>
      <w:bookmarkStart w:id="208" w:name="_Toc423593402"/>
      <w:r>
        <w:rPr>
          <w:rStyle w:val="CharSectno"/>
        </w:rPr>
        <w:t>33</w:t>
      </w:r>
      <w:r>
        <w:t>.</w:t>
      </w:r>
      <w:r>
        <w:tab/>
        <w:t>Court’s records, access to</w:t>
      </w:r>
      <w:bookmarkEnd w:id="206"/>
      <w:bookmarkEnd w:id="207"/>
      <w:bookmarkEnd w:id="208"/>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Crime and Misconduct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 No. 8 of 2012 s. 126; No. 35 of 2014 s. 39.]</w:t>
      </w:r>
    </w:p>
    <w:p>
      <w:pPr>
        <w:pStyle w:val="Heading5"/>
        <w:rPr>
          <w:snapToGrid w:val="0"/>
        </w:rPr>
      </w:pPr>
      <w:bookmarkStart w:id="209" w:name="_Toc432434310"/>
      <w:bookmarkStart w:id="210" w:name="_Toc406080159"/>
      <w:bookmarkStart w:id="211" w:name="_Toc423593403"/>
      <w:r>
        <w:rPr>
          <w:rStyle w:val="CharSectno"/>
        </w:rPr>
        <w:t>34</w:t>
      </w:r>
      <w:r>
        <w:rPr>
          <w:snapToGrid w:val="0"/>
        </w:rPr>
        <w:t>.</w:t>
      </w:r>
      <w:r>
        <w:rPr>
          <w:snapToGrid w:val="0"/>
        </w:rPr>
        <w:tab/>
        <w:t>Evidentiary matters</w:t>
      </w:r>
      <w:bookmarkEnd w:id="209"/>
      <w:bookmarkEnd w:id="210"/>
      <w:bookmarkEnd w:id="211"/>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212" w:name="_Toc432434311"/>
      <w:bookmarkStart w:id="213" w:name="_Toc406080160"/>
      <w:bookmarkStart w:id="214" w:name="_Toc423593404"/>
      <w:r>
        <w:rPr>
          <w:rStyle w:val="CharSectno"/>
        </w:rPr>
        <w:t>35</w:t>
      </w:r>
      <w:r>
        <w:t>.</w:t>
      </w:r>
      <w:r>
        <w:tab/>
        <w:t xml:space="preserve">Prerogative writs not available against </w:t>
      </w:r>
      <w:del w:id="215" w:author="svcMRProcess" w:date="2018-09-04T17:17:00Z">
        <w:r>
          <w:delText xml:space="preserve">the </w:delText>
        </w:r>
      </w:del>
      <w:r>
        <w:t>Court</w:t>
      </w:r>
      <w:bookmarkEnd w:id="212"/>
      <w:bookmarkEnd w:id="213"/>
      <w:bookmarkEnd w:id="214"/>
    </w:p>
    <w:p>
      <w:pPr>
        <w:pStyle w:val="Subsection"/>
      </w:pPr>
      <w:r>
        <w:tab/>
      </w:r>
      <w:r>
        <w:tab/>
        <w:t>A writ of mandamus, prohibition or certiorari may not be issued in respect of or directed to a Court officer.</w:t>
      </w:r>
    </w:p>
    <w:p>
      <w:pPr>
        <w:pStyle w:val="Heading5"/>
      </w:pPr>
      <w:bookmarkStart w:id="216" w:name="_Toc432434312"/>
      <w:bookmarkStart w:id="217" w:name="_Toc406080161"/>
      <w:bookmarkStart w:id="218" w:name="_Toc423593405"/>
      <w:r>
        <w:rPr>
          <w:rStyle w:val="CharSectno"/>
        </w:rPr>
        <w:t>36</w:t>
      </w:r>
      <w:r>
        <w:t>.</w:t>
      </w:r>
      <w:r>
        <w:tab/>
        <w:t>Supreme Court’s powers to control Court</w:t>
      </w:r>
      <w:bookmarkEnd w:id="216"/>
      <w:bookmarkEnd w:id="217"/>
      <w:bookmarkEnd w:id="218"/>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 xml:space="preserve">[Section 36 amended by No. 84 of 2004 s. 78.] </w:t>
      </w:r>
    </w:p>
    <w:p>
      <w:pPr>
        <w:pStyle w:val="Heading5"/>
      </w:pPr>
      <w:bookmarkStart w:id="219" w:name="_Toc406080162"/>
      <w:bookmarkStart w:id="220" w:name="_Toc423593406"/>
      <w:bookmarkStart w:id="221" w:name="_Toc432434313"/>
      <w:r>
        <w:rPr>
          <w:rStyle w:val="CharSectno"/>
        </w:rPr>
        <w:t>37</w:t>
      </w:r>
      <w:r>
        <w:t>.</w:t>
      </w:r>
      <w:r>
        <w:tab/>
        <w:t xml:space="preserve">Protection from </w:t>
      </w:r>
      <w:del w:id="222" w:author="svcMRProcess" w:date="2018-09-04T17:17:00Z">
        <w:r>
          <w:delText xml:space="preserve">personal </w:delText>
        </w:r>
      </w:del>
      <w:r>
        <w:t xml:space="preserve">liability for magistrates </w:t>
      </w:r>
      <w:del w:id="223" w:author="svcMRProcess" w:date="2018-09-04T17:17:00Z">
        <w:r>
          <w:delText>etc.</w:delText>
        </w:r>
      </w:del>
      <w:bookmarkEnd w:id="219"/>
      <w:bookmarkEnd w:id="220"/>
      <w:ins w:id="224" w:author="svcMRProcess" w:date="2018-09-04T17:17:00Z">
        <w:r>
          <w:t>and others</w:t>
        </w:r>
      </w:ins>
      <w:bookmarkEnd w:id="221"/>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225" w:name="_Toc432434314"/>
      <w:bookmarkStart w:id="226" w:name="_Toc406080163"/>
      <w:bookmarkStart w:id="227" w:name="_Toc423593407"/>
      <w:r>
        <w:rPr>
          <w:rStyle w:val="CharSectno"/>
        </w:rPr>
        <w:t>38</w:t>
      </w:r>
      <w:r>
        <w:t>.</w:t>
      </w:r>
      <w:r>
        <w:tab/>
        <w:t>Practice directions</w:t>
      </w:r>
      <w:bookmarkEnd w:id="225"/>
      <w:bookmarkEnd w:id="226"/>
      <w:bookmarkEnd w:id="227"/>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228" w:name="_Toc432434315"/>
      <w:bookmarkStart w:id="229" w:name="_Toc406080164"/>
      <w:bookmarkStart w:id="230" w:name="_Toc423593408"/>
      <w:r>
        <w:rPr>
          <w:rStyle w:val="CharSectno"/>
        </w:rPr>
        <w:t>39</w:t>
      </w:r>
      <w:r>
        <w:t>.</w:t>
      </w:r>
      <w:r>
        <w:tab/>
        <w:t>Rules of court</w:t>
      </w:r>
      <w:del w:id="231" w:author="svcMRProcess" w:date="2018-09-04T17:17:00Z">
        <w:r>
          <w:delText>,</w:delText>
        </w:r>
      </w:del>
      <w:ins w:id="232" w:author="svcMRProcess" w:date="2018-09-04T17:17:00Z">
        <w:r>
          <w:t>:</w:t>
        </w:r>
      </w:ins>
      <w:r>
        <w:t xml:space="preserve"> making</w:t>
      </w:r>
      <w:bookmarkEnd w:id="228"/>
      <w:bookmarkEnd w:id="229"/>
      <w:bookmarkEnd w:id="230"/>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ins w:id="233" w:author="svcMRProcess" w:date="2018-09-04T17:17:00Z">
        <w:r>
          <w:t xml:space="preserve"> and</w:t>
        </w:r>
      </w:ins>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234" w:name="_Toc432434316"/>
      <w:bookmarkStart w:id="235" w:name="_Toc406080165"/>
      <w:bookmarkStart w:id="236" w:name="_Toc423593409"/>
      <w:r>
        <w:rPr>
          <w:rStyle w:val="CharSectno"/>
        </w:rPr>
        <w:t>40</w:t>
      </w:r>
      <w:r>
        <w:t>.</w:t>
      </w:r>
      <w:r>
        <w:tab/>
        <w:t>Rules of court</w:t>
      </w:r>
      <w:del w:id="237" w:author="svcMRProcess" w:date="2018-09-04T17:17:00Z">
        <w:r>
          <w:delText>,</w:delText>
        </w:r>
      </w:del>
      <w:ins w:id="238" w:author="svcMRProcess" w:date="2018-09-04T17:17:00Z">
        <w:r>
          <w:t>:</w:t>
        </w:r>
      </w:ins>
      <w:r>
        <w:t xml:space="preserve"> content</w:t>
      </w:r>
      <w:bookmarkEnd w:id="234"/>
      <w:bookmarkEnd w:id="235"/>
      <w:bookmarkEnd w:id="236"/>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w:t>
      </w:r>
      <w:ins w:id="239" w:author="svcMRProcess" w:date="2018-09-04T17:17:00Z">
        <w:r>
          <w:t xml:space="preserve"> or</w:t>
        </w:r>
      </w:ins>
    </w:p>
    <w:p>
      <w:pPr>
        <w:pStyle w:val="Indenta"/>
      </w:pPr>
      <w:r>
        <w:tab/>
        <w:t>(b)</w:t>
      </w:r>
      <w:r>
        <w:tab/>
        <w:t>the</w:t>
      </w:r>
      <w:r>
        <w:rPr>
          <w:i/>
        </w:rPr>
        <w:t xml:space="preserve"> Criminal Procedure Act 2004</w:t>
      </w:r>
      <w:r>
        <w:t>;</w:t>
      </w:r>
      <w:ins w:id="240" w:author="svcMRProcess" w:date="2018-09-04T17:17:00Z">
        <w:r>
          <w:t xml:space="preserve"> or</w:t>
        </w:r>
      </w:ins>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ins w:id="241" w:author="svcMRProcess" w:date="2018-09-04T17:17:00Z">
        <w:r>
          <w:t xml:space="preserve"> or</w:t>
        </w:r>
      </w:ins>
    </w:p>
    <w:p>
      <w:pPr>
        <w:pStyle w:val="Indenta"/>
      </w:pPr>
      <w:r>
        <w:tab/>
        <w:t>(d)</w:t>
      </w:r>
      <w:r>
        <w:tab/>
        <w:t>any other Act that confers jurisdiction on the Court;</w:t>
      </w:r>
      <w:ins w:id="242" w:author="svcMRProcess" w:date="2018-09-04T17:17:00Z">
        <w:r>
          <w:t xml:space="preserve"> or</w:t>
        </w:r>
      </w:ins>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243" w:name="_Toc432434317"/>
      <w:bookmarkStart w:id="244" w:name="_Toc406080166"/>
      <w:bookmarkStart w:id="245" w:name="_Toc423593410"/>
      <w:r>
        <w:rPr>
          <w:rStyle w:val="CharSectno"/>
        </w:rPr>
        <w:t>41</w:t>
      </w:r>
      <w:r>
        <w:t>.</w:t>
      </w:r>
      <w:r>
        <w:tab/>
        <w:t>Regulations</w:t>
      </w:r>
      <w:bookmarkEnd w:id="243"/>
      <w:bookmarkEnd w:id="244"/>
      <w:bookmarkEnd w:id="245"/>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246" w:name="_Toc432434318"/>
      <w:bookmarkStart w:id="247" w:name="_Toc406080167"/>
      <w:bookmarkStart w:id="248" w:name="_Toc423593411"/>
      <w:r>
        <w:rPr>
          <w:rStyle w:val="CharSectno"/>
        </w:rPr>
        <w:t>42</w:t>
      </w:r>
      <w:r>
        <w:t>.</w:t>
      </w:r>
      <w:r>
        <w:tab/>
        <w:t>Fees, regulations may prescribe etc.</w:t>
      </w:r>
      <w:bookmarkEnd w:id="246"/>
      <w:bookmarkEnd w:id="247"/>
      <w:bookmarkEnd w:id="248"/>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ins w:id="249" w:author="svcMRProcess" w:date="2018-09-04T17:17:00Z">
        <w:r>
          <w:t xml:space="preserve"> and</w:t>
        </w:r>
      </w:ins>
    </w:p>
    <w:p>
      <w:pPr>
        <w:pStyle w:val="Indenta"/>
      </w:pPr>
      <w:r>
        <w:tab/>
        <w:t>(b)</w:t>
      </w:r>
      <w:r>
        <w:tab/>
        <w:t>when entering a case for trial or at any other stage of proceedings in a case;</w:t>
      </w:r>
      <w:ins w:id="250" w:author="svcMRProcess" w:date="2018-09-04T17:17:00Z">
        <w:r>
          <w:t xml:space="preserve"> and</w:t>
        </w:r>
      </w:ins>
    </w:p>
    <w:p>
      <w:pPr>
        <w:pStyle w:val="Indenta"/>
      </w:pPr>
      <w:r>
        <w:tab/>
        <w:t>(c)</w:t>
      </w:r>
      <w:r>
        <w:tab/>
        <w:t>when lodging a document with the Court;</w:t>
      </w:r>
      <w:ins w:id="251" w:author="svcMRProcess" w:date="2018-09-04T17:17:00Z">
        <w:r>
          <w:t xml:space="preserve"> and</w:t>
        </w:r>
      </w:ins>
    </w:p>
    <w:p>
      <w:pPr>
        <w:pStyle w:val="Indenta"/>
      </w:pPr>
      <w:r>
        <w:tab/>
        <w:t>(d)</w:t>
      </w:r>
      <w:r>
        <w:tab/>
        <w:t>for the issue of any document by the Court;</w:t>
      </w:r>
      <w:ins w:id="252" w:author="svcMRProcess" w:date="2018-09-04T17:17:00Z">
        <w:r>
          <w:t xml:space="preserve"> and</w:t>
        </w:r>
      </w:ins>
    </w:p>
    <w:p>
      <w:pPr>
        <w:pStyle w:val="Indenta"/>
      </w:pPr>
      <w:r>
        <w:tab/>
        <w:t>(e)</w:t>
      </w:r>
      <w:r>
        <w:tab/>
        <w:t>for the service of any document;</w:t>
      </w:r>
      <w:ins w:id="253" w:author="svcMRProcess" w:date="2018-09-04T17:17:00Z">
        <w:r>
          <w:t xml:space="preserve"> and</w:t>
        </w:r>
      </w:ins>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by No. 77 of 2006 s. 4.]</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4" w:name="_Toc426099618"/>
      <w:bookmarkStart w:id="255" w:name="_Toc430937417"/>
      <w:bookmarkStart w:id="256" w:name="_Toc431391892"/>
      <w:bookmarkStart w:id="257" w:name="_Toc432434319"/>
      <w:bookmarkStart w:id="258" w:name="_Toc377389099"/>
      <w:bookmarkStart w:id="259" w:name="_Toc406080168"/>
      <w:bookmarkStart w:id="260" w:name="_Toc416959538"/>
      <w:bookmarkStart w:id="261" w:name="_Toc416959720"/>
      <w:bookmarkStart w:id="262" w:name="_Toc423593412"/>
      <w:r>
        <w:rPr>
          <w:rStyle w:val="CharSchNo"/>
        </w:rPr>
        <w:t>Schedule 1</w:t>
      </w:r>
      <w:r>
        <w:t xml:space="preserve"> — </w:t>
      </w:r>
      <w:r>
        <w:rPr>
          <w:rStyle w:val="CharSchText"/>
        </w:rPr>
        <w:t>Provisions about magistrates</w:t>
      </w:r>
      <w:bookmarkEnd w:id="254"/>
      <w:bookmarkEnd w:id="255"/>
      <w:bookmarkEnd w:id="256"/>
      <w:bookmarkEnd w:id="257"/>
      <w:bookmarkEnd w:id="258"/>
      <w:bookmarkEnd w:id="259"/>
      <w:bookmarkEnd w:id="260"/>
      <w:bookmarkEnd w:id="261"/>
      <w:bookmarkEnd w:id="262"/>
    </w:p>
    <w:p>
      <w:pPr>
        <w:pStyle w:val="yShoulderClause"/>
      </w:pPr>
      <w:r>
        <w:t>[s. 5]</w:t>
      </w:r>
    </w:p>
    <w:p>
      <w:pPr>
        <w:pStyle w:val="yHeading5"/>
      </w:pPr>
      <w:bookmarkStart w:id="263" w:name="_Toc432434320"/>
      <w:bookmarkStart w:id="264" w:name="_Toc406080169"/>
      <w:bookmarkStart w:id="265" w:name="_Toc423593413"/>
      <w:r>
        <w:rPr>
          <w:rStyle w:val="CharSClsNo"/>
        </w:rPr>
        <w:t>1</w:t>
      </w:r>
      <w:r>
        <w:t>.</w:t>
      </w:r>
      <w:r>
        <w:tab/>
        <w:t>Terms used</w:t>
      </w:r>
      <w:bookmarkEnd w:id="263"/>
      <w:bookmarkEnd w:id="264"/>
      <w:bookmarkEnd w:id="265"/>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266" w:name="_Toc432434321"/>
      <w:bookmarkStart w:id="267" w:name="_Toc406080170"/>
      <w:bookmarkStart w:id="268" w:name="_Toc423593414"/>
      <w:r>
        <w:rPr>
          <w:rStyle w:val="CharSClsNo"/>
        </w:rPr>
        <w:t>2</w:t>
      </w:r>
      <w:r>
        <w:t>.</w:t>
      </w:r>
      <w:r>
        <w:tab/>
        <w:t>Qualifications for appointment</w:t>
      </w:r>
      <w:bookmarkEnd w:id="266"/>
      <w:bookmarkEnd w:id="267"/>
      <w:bookmarkEnd w:id="268"/>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269" w:name="_Toc432434322"/>
      <w:bookmarkStart w:id="270" w:name="_Toc406080171"/>
      <w:bookmarkStart w:id="271" w:name="_Toc423593415"/>
      <w:r>
        <w:rPr>
          <w:rStyle w:val="CharSClsNo"/>
        </w:rPr>
        <w:t>3</w:t>
      </w:r>
      <w:r>
        <w:t>.</w:t>
      </w:r>
      <w:r>
        <w:tab/>
        <w:t>Appointment</w:t>
      </w:r>
      <w:bookmarkEnd w:id="269"/>
      <w:bookmarkEnd w:id="270"/>
      <w:bookmarkEnd w:id="271"/>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272" w:name="_Toc432434323"/>
      <w:bookmarkStart w:id="273" w:name="_Toc406080172"/>
      <w:bookmarkStart w:id="274" w:name="_Toc423593416"/>
      <w:r>
        <w:rPr>
          <w:rStyle w:val="CharSClsNo"/>
        </w:rPr>
        <w:t>4</w:t>
      </w:r>
      <w:r>
        <w:t>.</w:t>
      </w:r>
      <w:r>
        <w:tab/>
        <w:t>Oath and affirmation of office</w:t>
      </w:r>
      <w:bookmarkEnd w:id="272"/>
      <w:bookmarkEnd w:id="273"/>
      <w:bookmarkEnd w:id="274"/>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275" w:name="_Toc432434324"/>
      <w:bookmarkStart w:id="276" w:name="_Toc406080173"/>
      <w:bookmarkStart w:id="277" w:name="_Toc423593417"/>
      <w:r>
        <w:rPr>
          <w:rStyle w:val="CharSClsNo"/>
        </w:rPr>
        <w:t>5</w:t>
      </w:r>
      <w:r>
        <w:t>.</w:t>
      </w:r>
      <w:r>
        <w:tab/>
        <w:t>Conditions of service</w:t>
      </w:r>
      <w:bookmarkEnd w:id="275"/>
      <w:bookmarkEnd w:id="276"/>
      <w:bookmarkEnd w:id="277"/>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by No. 25 of 2007 s. 77.]</w:t>
      </w:r>
    </w:p>
    <w:p>
      <w:pPr>
        <w:pStyle w:val="yHeading5"/>
      </w:pPr>
      <w:bookmarkStart w:id="278" w:name="_Toc432434325"/>
      <w:bookmarkStart w:id="279" w:name="_Toc406080174"/>
      <w:bookmarkStart w:id="280" w:name="_Toc423593418"/>
      <w:r>
        <w:rPr>
          <w:rStyle w:val="CharSClsNo"/>
        </w:rPr>
        <w:t>6</w:t>
      </w:r>
      <w:r>
        <w:t>.</w:t>
      </w:r>
      <w:r>
        <w:tab/>
        <w:t>Chief Magistrate and Deputy Chief Magistrates</w:t>
      </w:r>
      <w:bookmarkEnd w:id="278"/>
      <w:bookmarkEnd w:id="279"/>
      <w:bookmarkEnd w:id="280"/>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281" w:name="_Toc432434326"/>
      <w:bookmarkStart w:id="282" w:name="_Toc406080175"/>
      <w:bookmarkStart w:id="283" w:name="_Toc423593419"/>
      <w:r>
        <w:rPr>
          <w:rStyle w:val="CharSClsNo"/>
        </w:rPr>
        <w:t>7</w:t>
      </w:r>
      <w:r>
        <w:t>.</w:t>
      </w:r>
      <w:r>
        <w:tab/>
        <w:t>Seniority</w:t>
      </w:r>
      <w:bookmarkEnd w:id="281"/>
      <w:bookmarkEnd w:id="282"/>
      <w:bookmarkEnd w:id="283"/>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284" w:name="_Toc432434327"/>
      <w:bookmarkStart w:id="285" w:name="_Toc406080176"/>
      <w:bookmarkStart w:id="286" w:name="_Toc423593420"/>
      <w:r>
        <w:rPr>
          <w:rStyle w:val="CharSClsNo"/>
        </w:rPr>
        <w:t>8</w:t>
      </w:r>
      <w:r>
        <w:t>.</w:t>
      </w:r>
      <w:r>
        <w:tab/>
        <w:t>Acting Chief Magistrate</w:t>
      </w:r>
      <w:bookmarkEnd w:id="284"/>
      <w:bookmarkEnd w:id="285"/>
      <w:bookmarkEnd w:id="286"/>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ins w:id="287" w:author="svcMRProcess" w:date="2018-09-04T17:17:00Z">
        <w:r>
          <w:rPr>
            <w:snapToGrid w:val="0"/>
          </w:rPr>
          <w:t xml:space="preserve"> or</w:t>
        </w:r>
      </w:ins>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288" w:name="_Toc432434328"/>
      <w:bookmarkStart w:id="289" w:name="_Toc406080177"/>
      <w:bookmarkStart w:id="290" w:name="_Toc423593421"/>
      <w:r>
        <w:rPr>
          <w:rStyle w:val="CharSClsNo"/>
        </w:rPr>
        <w:t>9</w:t>
      </w:r>
      <w:r>
        <w:t>.</w:t>
      </w:r>
      <w:r>
        <w:tab/>
        <w:t>Acting magistrates</w:t>
      </w:r>
      <w:bookmarkEnd w:id="288"/>
      <w:bookmarkEnd w:id="289"/>
      <w:bookmarkEnd w:id="290"/>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ins w:id="291" w:author="svcMRProcess" w:date="2018-09-04T17:17:00Z">
        <w:r>
          <w:rPr>
            <w:snapToGrid w:val="0"/>
          </w:rPr>
          <w:t xml:space="preserve"> or</w:t>
        </w:r>
      </w:ins>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ins w:id="292" w:author="svcMRProcess" w:date="2018-09-04T17:17:00Z">
        <w:r>
          <w:rPr>
            <w:snapToGrid w:val="0"/>
          </w:rPr>
          <w:t xml:space="preserve"> and</w:t>
        </w:r>
      </w:ins>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293" w:name="_Toc432434329"/>
      <w:bookmarkStart w:id="294" w:name="_Toc406080178"/>
      <w:bookmarkStart w:id="295" w:name="_Toc423593422"/>
      <w:r>
        <w:rPr>
          <w:rStyle w:val="CharSClsNo"/>
        </w:rPr>
        <w:t>11</w:t>
      </w:r>
      <w:r>
        <w:t>.</w:t>
      </w:r>
      <w:r>
        <w:tab/>
        <w:t>Tenure of office</w:t>
      </w:r>
      <w:bookmarkEnd w:id="293"/>
      <w:bookmarkEnd w:id="294"/>
      <w:bookmarkEnd w:id="295"/>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296" w:name="_Toc432434330"/>
      <w:bookmarkStart w:id="297" w:name="_Toc406080179"/>
      <w:bookmarkStart w:id="298" w:name="_Toc423593423"/>
      <w:r>
        <w:rPr>
          <w:rStyle w:val="CharSClsNo"/>
        </w:rPr>
        <w:t>12</w:t>
      </w:r>
      <w:r>
        <w:t>.</w:t>
      </w:r>
      <w:r>
        <w:tab/>
        <w:t>Resignation</w:t>
      </w:r>
      <w:bookmarkEnd w:id="296"/>
      <w:bookmarkEnd w:id="297"/>
      <w:bookmarkEnd w:id="298"/>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299" w:name="_Toc432434331"/>
      <w:bookmarkStart w:id="300" w:name="_Toc406080180"/>
      <w:bookmarkStart w:id="301" w:name="_Toc423593424"/>
      <w:r>
        <w:rPr>
          <w:rStyle w:val="CharSClsNo"/>
        </w:rPr>
        <w:t>13</w:t>
      </w:r>
      <w:r>
        <w:t>.</w:t>
      </w:r>
      <w:r>
        <w:tab/>
        <w:t>Suspension and termination due to illness</w:t>
      </w:r>
      <w:bookmarkEnd w:id="299"/>
      <w:bookmarkEnd w:id="300"/>
      <w:bookmarkEnd w:id="301"/>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by No. 25 of 2007 s. 77; No. 22 of 2008 Sch. 3 cl. 32; No. 35 of 2010 s. 106.]</w:t>
      </w:r>
    </w:p>
    <w:p>
      <w:pPr>
        <w:pStyle w:val="yHeading5"/>
      </w:pPr>
      <w:bookmarkStart w:id="302" w:name="_Toc432434332"/>
      <w:bookmarkStart w:id="303" w:name="_Toc406080181"/>
      <w:bookmarkStart w:id="304" w:name="_Toc423593425"/>
      <w:r>
        <w:rPr>
          <w:rStyle w:val="CharSClsNo"/>
        </w:rPr>
        <w:t>14</w:t>
      </w:r>
      <w:r>
        <w:t>.</w:t>
      </w:r>
      <w:r>
        <w:tab/>
        <w:t>Suspension from office due to substandard performance</w:t>
      </w:r>
      <w:bookmarkEnd w:id="302"/>
      <w:bookmarkEnd w:id="303"/>
      <w:bookmarkEnd w:id="304"/>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305" w:name="_Toc432434333"/>
      <w:bookmarkStart w:id="306" w:name="_Toc406080182"/>
      <w:bookmarkStart w:id="307" w:name="_Toc423593426"/>
      <w:r>
        <w:rPr>
          <w:rStyle w:val="CharSClsNo"/>
        </w:rPr>
        <w:t>15</w:t>
      </w:r>
      <w:r>
        <w:t>.</w:t>
      </w:r>
      <w:r>
        <w:tab/>
        <w:t>Removal from office</w:t>
      </w:r>
      <w:bookmarkEnd w:id="305"/>
      <w:bookmarkEnd w:id="306"/>
      <w:bookmarkEnd w:id="307"/>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308" w:name="_Toc432434334"/>
      <w:bookmarkStart w:id="309" w:name="_Toc406080183"/>
      <w:bookmarkStart w:id="310" w:name="_Toc423593427"/>
      <w:r>
        <w:rPr>
          <w:rStyle w:val="CharSClsNo"/>
        </w:rPr>
        <w:t>16</w:t>
      </w:r>
      <w:r>
        <w:t>.</w:t>
      </w:r>
      <w:r>
        <w:tab/>
        <w:t xml:space="preserve">Service counts as practice as </w:t>
      </w:r>
      <w:del w:id="311" w:author="svcMRProcess" w:date="2018-09-04T17:17:00Z">
        <w:r>
          <w:delText xml:space="preserve">a </w:delText>
        </w:r>
      </w:del>
      <w:r>
        <w:t>lawyer</w:t>
      </w:r>
      <w:bookmarkEnd w:id="308"/>
      <w:bookmarkEnd w:id="309"/>
      <w:bookmarkEnd w:id="31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13" w:name="_Toc426099634"/>
      <w:bookmarkStart w:id="314" w:name="_Toc430937433"/>
      <w:bookmarkStart w:id="315" w:name="_Toc431391908"/>
      <w:bookmarkStart w:id="316" w:name="_Toc432434335"/>
      <w:bookmarkStart w:id="317" w:name="_Toc377389115"/>
      <w:bookmarkStart w:id="318" w:name="_Toc406080184"/>
      <w:bookmarkStart w:id="319" w:name="_Toc416959554"/>
      <w:bookmarkStart w:id="320" w:name="_Toc416959736"/>
      <w:bookmarkStart w:id="321" w:name="_Toc423593428"/>
      <w:r>
        <w:rPr>
          <w:rStyle w:val="CharSchNo"/>
        </w:rPr>
        <w:t>Schedule 2</w:t>
      </w:r>
      <w:r>
        <w:t> — </w:t>
      </w:r>
      <w:r>
        <w:rPr>
          <w:rStyle w:val="CharSchText"/>
        </w:rPr>
        <w:t>Form of commission</w:t>
      </w:r>
      <w:bookmarkEnd w:id="313"/>
      <w:bookmarkEnd w:id="314"/>
      <w:bookmarkEnd w:id="315"/>
      <w:bookmarkEnd w:id="316"/>
      <w:bookmarkEnd w:id="317"/>
      <w:bookmarkEnd w:id="318"/>
      <w:bookmarkEnd w:id="319"/>
      <w:bookmarkEnd w:id="320"/>
      <w:bookmarkEnd w:id="321"/>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322" w:name="_Toc426099635"/>
      <w:bookmarkStart w:id="323" w:name="_Toc430937434"/>
      <w:bookmarkStart w:id="324" w:name="_Toc431391909"/>
      <w:bookmarkStart w:id="325" w:name="_Toc432434336"/>
      <w:bookmarkStart w:id="326" w:name="_Toc377389116"/>
      <w:bookmarkStart w:id="327" w:name="_Toc406080185"/>
      <w:bookmarkStart w:id="328" w:name="_Toc416959555"/>
      <w:bookmarkStart w:id="329" w:name="_Toc416959737"/>
      <w:bookmarkStart w:id="330" w:name="_Toc423593429"/>
      <w:r>
        <w:rPr>
          <w:rStyle w:val="CharSchNo"/>
        </w:rPr>
        <w:t>Schedule 3</w:t>
      </w:r>
      <w:r>
        <w:t> — </w:t>
      </w:r>
      <w:r>
        <w:rPr>
          <w:rStyle w:val="CharSchText"/>
        </w:rPr>
        <w:t>Oath and affirmation of office</w:t>
      </w:r>
      <w:bookmarkEnd w:id="322"/>
      <w:bookmarkEnd w:id="323"/>
      <w:bookmarkEnd w:id="324"/>
      <w:bookmarkEnd w:id="325"/>
      <w:bookmarkEnd w:id="326"/>
      <w:bookmarkEnd w:id="327"/>
      <w:bookmarkEnd w:id="328"/>
      <w:bookmarkEnd w:id="329"/>
      <w:bookmarkEnd w:id="330"/>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31" w:name="_Toc426099636"/>
      <w:bookmarkStart w:id="332" w:name="_Toc430937435"/>
      <w:bookmarkStart w:id="333" w:name="_Toc431391910"/>
      <w:bookmarkStart w:id="334" w:name="_Toc432434337"/>
      <w:bookmarkStart w:id="335" w:name="_Toc377389117"/>
      <w:bookmarkStart w:id="336" w:name="_Toc406080186"/>
      <w:bookmarkStart w:id="337" w:name="_Toc416959556"/>
      <w:bookmarkStart w:id="338" w:name="_Toc416959738"/>
      <w:bookmarkStart w:id="339" w:name="_Toc423593430"/>
      <w:r>
        <w:t>Notes</w:t>
      </w:r>
      <w:bookmarkEnd w:id="331"/>
      <w:bookmarkEnd w:id="332"/>
      <w:bookmarkEnd w:id="333"/>
      <w:bookmarkEnd w:id="334"/>
      <w:bookmarkEnd w:id="335"/>
      <w:bookmarkEnd w:id="336"/>
      <w:bookmarkEnd w:id="337"/>
      <w:bookmarkEnd w:id="338"/>
      <w:bookmarkEnd w:id="339"/>
    </w:p>
    <w:p>
      <w:pPr>
        <w:pStyle w:val="nSubsection"/>
      </w:pPr>
      <w:r>
        <w:rPr>
          <w:vertAlign w:val="superscript"/>
        </w:rPr>
        <w:t>1</w:t>
      </w:r>
      <w:r>
        <w:tab/>
        <w:t xml:space="preserve">This </w:t>
      </w:r>
      <w:ins w:id="340" w:author="svcMRProcess" w:date="2018-09-04T17:17:00Z">
        <w:r>
          <w:t xml:space="preserve">reprint </w:t>
        </w:r>
      </w:ins>
      <w:r>
        <w:t xml:space="preserve">is a compilation </w:t>
      </w:r>
      <w:ins w:id="341" w:author="svcMRProcess" w:date="2018-09-04T17:17:00Z">
        <w:r>
          <w:t xml:space="preserve">as at 2 October 2015 </w:t>
        </w:r>
      </w:ins>
      <w:r>
        <w:t xml:space="preserve">of the </w:t>
      </w:r>
      <w:r>
        <w:rPr>
          <w:i/>
          <w:noProof/>
          <w:snapToGrid w:val="0"/>
        </w:rPr>
        <w:t>Magistrates Court Act</w:t>
      </w:r>
      <w:del w:id="342" w:author="svcMRProcess" w:date="2018-09-04T17:17:00Z">
        <w:r>
          <w:rPr>
            <w:i/>
            <w:noProof/>
            <w:snapToGrid w:val="0"/>
          </w:rPr>
          <w:delText xml:space="preserve"> </w:delText>
        </w:r>
      </w:del>
      <w:ins w:id="343" w:author="svcMRProcess" w:date="2018-09-04T17:17:00Z">
        <w:r>
          <w:rPr>
            <w:i/>
            <w:noProof/>
            <w:snapToGrid w:val="0"/>
          </w:rPr>
          <w:t> </w:t>
        </w:r>
      </w:ins>
      <w:r>
        <w:rPr>
          <w:i/>
          <w:noProof/>
          <w:snapToGrid w:val="0"/>
        </w:rPr>
        <w:t xml:space="preserve">2004 </w:t>
      </w:r>
      <w:r>
        <w:t>and includes the amendments made by the other written laws referred to in the following table </w:t>
      </w:r>
      <w:r>
        <w:rPr>
          <w:vertAlign w:val="superscript"/>
        </w:rPr>
        <w:t>1M,</w:t>
      </w:r>
      <w:del w:id="344" w:author="svcMRProcess" w:date="2018-09-04T17:17:00Z">
        <w:r>
          <w:rPr>
            <w:snapToGrid w:val="0"/>
            <w:vertAlign w:val="superscript"/>
          </w:rPr>
          <w:delText> </w:delText>
        </w:r>
      </w:del>
      <w:ins w:id="345" w:author="svcMRProcess" w:date="2018-09-04T17:17:00Z">
        <w:r>
          <w:rPr>
            <w:vertAlign w:val="superscript"/>
          </w:rPr>
          <w:t xml:space="preserve"> </w:t>
        </w:r>
      </w:ins>
      <w:r>
        <w:rPr>
          <w:vertAlign w:val="superscript"/>
        </w:rPr>
        <w:t>3</w:t>
      </w:r>
      <w:r>
        <w:t>.  The table also contains information about any reprint.</w:t>
      </w:r>
    </w:p>
    <w:p>
      <w:pPr>
        <w:pStyle w:val="nHeading3"/>
        <w:rPr>
          <w:snapToGrid w:val="0"/>
        </w:rPr>
      </w:pPr>
      <w:bookmarkStart w:id="346" w:name="_Toc432434338"/>
      <w:bookmarkStart w:id="347" w:name="_Toc406080187"/>
      <w:bookmarkStart w:id="348" w:name="_Toc423593431"/>
      <w:r>
        <w:rPr>
          <w:snapToGrid w:val="0"/>
        </w:rPr>
        <w:t>Compilation table</w:t>
      </w:r>
      <w:bookmarkEnd w:id="346"/>
      <w:bookmarkEnd w:id="347"/>
      <w:bookmarkEnd w:id="34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Magistrates Court Act 2004</w:t>
            </w:r>
          </w:p>
        </w:tc>
        <w:tc>
          <w:tcPr>
            <w:tcW w:w="1134" w:type="dxa"/>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c>
          <w:tcPr>
            <w:tcW w:w="2269" w:type="dxa"/>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8</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rPr>
          <w:cantSplit/>
        </w:trPr>
        <w:tc>
          <w:tcPr>
            <w:tcW w:w="7089" w:type="dxa"/>
            <w:gridSpan w:val="4"/>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4 Jan 2008</w:t>
            </w:r>
            <w:r>
              <w:rPr>
                <w:snapToGrid w:val="0"/>
              </w:rPr>
              <w:t xml:space="preserve"> (includes amendments listed above)</w:t>
            </w:r>
          </w:p>
        </w:tc>
      </w:tr>
      <w:tr>
        <w:trPr>
          <w:cantSplit/>
        </w:trPr>
        <w:tc>
          <w:tcPr>
            <w:tcW w:w="2269" w:type="dxa"/>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rPr>
          <w:cantSplit/>
        </w:trPr>
        <w:tc>
          <w:tcPr>
            <w:tcW w:w="2269" w:type="dxa"/>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 xml:space="preserve">1 Nov 2009 (see s. 2(b) and </w:t>
            </w:r>
            <w:r>
              <w:rPr>
                <w:i/>
                <w:iCs/>
              </w:rPr>
              <w:t>Gazette</w:t>
            </w:r>
            <w:r>
              <w:t xml:space="preserve"> 9 Oct 2009 p. 3991)</w:t>
            </w:r>
          </w:p>
        </w:tc>
      </w:tr>
      <w:tr>
        <w:trPr>
          <w:cantSplit/>
        </w:trPr>
        <w:tc>
          <w:tcPr>
            <w:tcW w:w="2269" w:type="dxa"/>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32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del w:id="349" w:author="svcMRProcess" w:date="2018-09-04T17:17:00Z">
              <w:r>
                <w:rPr>
                  <w:iCs/>
                  <w:noProof/>
                  <w:snapToGrid w:val="0"/>
                </w:rPr>
                <w:delText xml:space="preserve"> Pt. 15 Div. 2</w:delText>
              </w:r>
              <w:r>
                <w:rPr>
                  <w:snapToGrid w:val="0"/>
                </w:rPr>
                <w:delText>)</w:delText>
              </w:r>
            </w:del>
            <w:ins w:id="350" w:author="svcMRProcess" w:date="2018-09-04T17:17:00Z">
              <w:r>
                <w:rPr>
                  <w:snapToGrid w:val="0"/>
                </w:rPr>
                <w:t>)</w:t>
              </w:r>
            </w:ins>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13</w:t>
            </w:r>
            <w:del w:id="351" w:author="svcMRProcess" w:date="2018-09-04T17:17:00Z">
              <w:r>
                <w:rPr>
                  <w:i/>
                  <w:snapToGrid w:val="0"/>
                </w:rPr>
                <w:delText> </w:delText>
              </w:r>
            </w:del>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9" w:type="dxa"/>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ins w:id="352" w:author="svcMRProcess" w:date="2018-09-04T17:17:00Z"/>
        </w:trPr>
        <w:tc>
          <w:tcPr>
            <w:tcW w:w="7089" w:type="dxa"/>
            <w:gridSpan w:val="4"/>
            <w:tcBorders>
              <w:bottom w:val="single" w:sz="8" w:space="0" w:color="auto"/>
            </w:tcBorders>
            <w:shd w:val="clear" w:color="auto" w:fill="auto"/>
          </w:tcPr>
          <w:p>
            <w:pPr>
              <w:pStyle w:val="nTable"/>
              <w:spacing w:after="40"/>
              <w:rPr>
                <w:ins w:id="353" w:author="svcMRProcess" w:date="2018-09-04T17:17:00Z"/>
                <w:snapToGrid w:val="0"/>
              </w:rPr>
            </w:pPr>
            <w:ins w:id="354" w:author="svcMRProcess" w:date="2018-09-04T17:17:00Z">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ins>
          </w:p>
        </w:tc>
      </w:tr>
    </w:tbl>
    <w:p>
      <w:pPr>
        <w:pStyle w:val="nSubsection"/>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del w:id="355" w:author="svcMRProcess" w:date="2018-09-04T17:17:00Z">
        <w:r>
          <w:delText xml:space="preserve"> </w:delText>
        </w:r>
      </w:del>
      <w:ins w:id="356" w:author="svcMRProcess" w:date="2018-09-04T17:17:00Z">
        <w:r>
          <w:br/>
        </w:r>
      </w:ins>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Lines/>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ins w:id="357" w:author="svcMRProcess" w:date="2018-09-04T17:17:00Z">
        <w:r>
          <w:rPr>
            <w:i/>
            <w:iCs/>
            <w:snapToGrid w:val="0"/>
          </w:rPr>
          <w:t xml:space="preserve"> </w:t>
        </w:r>
        <w:r>
          <w:rPr>
            <w:snapToGrid w:val="0"/>
          </w:rPr>
          <w:t>s. 14</w:t>
        </w:r>
      </w:ins>
      <w:r>
        <w:rPr>
          <w:snapToGrid w:val="0"/>
        </w:rPr>
        <w:t>.</w:t>
      </w:r>
    </w:p>
    <w:p>
      <w:pPr>
        <w:pStyle w:val="nSubsection"/>
      </w:pPr>
      <w:r>
        <w:rPr>
          <w:vertAlign w:val="superscript"/>
        </w:rPr>
        <w:t>3</w:t>
      </w:r>
      <w:r>
        <w:tab/>
        <w:t xml:space="preserve">The </w:t>
      </w:r>
      <w:r>
        <w:rPr>
          <w:i/>
        </w:rPr>
        <w:t>Courts Legislation Amendment and Repeal Act 2004</w:t>
      </w:r>
      <w:ins w:id="358" w:author="svcMRProcess" w:date="2018-09-04T17:17:00Z">
        <w:r>
          <w:t xml:space="preserve"> Part 22</w:t>
        </w:r>
      </w:ins>
      <w:r>
        <w:t xml:space="preserve"> contains transitional provisions about enforcing judgments given before the </w:t>
      </w:r>
      <w:r>
        <w:rPr>
          <w:i/>
        </w:rPr>
        <w:t>Civil Judgments Enforcement Act 2004</w:t>
      </w:r>
      <w:r>
        <w:t xml:space="preserve"> commenced, including judgment of Local Courts.</w:t>
      </w: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2" w:name="Schedule"/>
    <w:bookmarkEnd w:id="31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832" w:type="dxa"/>
        </w:tcPr>
        <w:p>
          <w:pPr>
            <w:pStyle w:val="Header"/>
            <w:spacing w:before="40"/>
            <w:jc w:val="right"/>
          </w:pPr>
        </w:p>
      </w:tc>
      <w:tc>
        <w:tcPr>
          <w:tcW w:w="1440" w:type="dxa"/>
        </w:tcPr>
        <w:p>
          <w:pPr>
            <w:pStyle w:val="Header"/>
            <w:spacing w:before="40"/>
            <w:ind w:right="17"/>
            <w:jc w:val="right"/>
          </w:pPr>
        </w:p>
      </w:tc>
    </w:tr>
    <w:t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9" w:name="Compilation"/>
    <w:bookmarkEnd w:id="35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0" w:name="Coversheet"/>
    <w:bookmarkEnd w:id="3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lvlText w:val="%1."/>
      <w:lvlJc w:val="left"/>
      <w:pPr>
        <w:tabs>
          <w:tab w:val="num" w:pos="1800"/>
        </w:tabs>
        <w:ind w:left="1800" w:hanging="360"/>
      </w:pPr>
    </w:lvl>
  </w:abstractNum>
  <w:abstractNum w:abstractNumId="1">
    <w:nsid w:val="FFFFFF7D"/>
    <w:multiLevelType w:val="singleLevel"/>
    <w:tmpl w:val="2B744CD0"/>
    <w:lvl w:ilvl="0">
      <w:start w:val="1"/>
      <w:numFmt w:val="decimal"/>
      <w:lvlText w:val="%1."/>
      <w:lvlJc w:val="left"/>
      <w:pPr>
        <w:tabs>
          <w:tab w:val="num" w:pos="1440"/>
        </w:tabs>
        <w:ind w:left="1440" w:hanging="360"/>
      </w:pPr>
    </w:lvl>
  </w:abstractNum>
  <w:abstractNum w:abstractNumId="2">
    <w:nsid w:val="FFFFFF7E"/>
    <w:multiLevelType w:val="singleLevel"/>
    <w:tmpl w:val="0EB6CC54"/>
    <w:lvl w:ilvl="0">
      <w:start w:val="1"/>
      <w:numFmt w:val="decimal"/>
      <w:lvlText w:val="%1."/>
      <w:lvlJc w:val="left"/>
      <w:pPr>
        <w:tabs>
          <w:tab w:val="num" w:pos="1080"/>
        </w:tabs>
        <w:ind w:left="1080" w:hanging="360"/>
      </w:pPr>
    </w:lvl>
  </w:abstractNum>
  <w:abstractNum w:abstractNumId="3">
    <w:nsid w:val="FFFFFF7F"/>
    <w:multiLevelType w:val="singleLevel"/>
    <w:tmpl w:val="1E4E0842"/>
    <w:lvl w:ilvl="0">
      <w:start w:val="1"/>
      <w:numFmt w:val="decimal"/>
      <w:lvlText w:val="%1."/>
      <w:lvlJc w:val="left"/>
      <w:pPr>
        <w:tabs>
          <w:tab w:val="num" w:pos="720"/>
        </w:tabs>
        <w:ind w:left="720" w:hanging="360"/>
      </w:pPr>
    </w:lvl>
  </w:abstractNum>
  <w:abstractNum w:abstractNumId="4">
    <w:nsid w:val="FFFFFF80"/>
    <w:multiLevelType w:val="singleLevel"/>
    <w:tmpl w:val="68D41C9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lvlText w:val="%1."/>
      <w:lvlJc w:val="left"/>
      <w:pPr>
        <w:tabs>
          <w:tab w:val="num" w:pos="360"/>
        </w:tabs>
        <w:ind w:left="360" w:hanging="360"/>
      </w:pPr>
    </w:lvl>
  </w:abstractNum>
  <w:abstractNum w:abstractNumId="9">
    <w:nsid w:val="FFFFFF89"/>
    <w:multiLevelType w:val="singleLevel"/>
    <w:tmpl w:val="E276839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7C29E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634"/>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 w:name="WAFER_20151106160634" w:val="UpdateStyles,UsedStyles"/>
    <w:docVar w:name="WAFER_20151106160634_GUID" w:val="b96f5366-3d5a-43fc-a10b-81200836b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EA23A-0DFD-46FA-9B4F-B21796488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10229</Words>
  <Characters>47158</Characters>
  <Application>Microsoft Office Word</Application>
  <DocSecurity>0</DocSecurity>
  <Lines>1241</Lines>
  <Paragraphs>745</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56642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02-m0-00 - 03-a0-01</dc:title>
  <dc:subject/>
  <dc:creator/>
  <cp:keywords/>
  <dc:description/>
  <cp:lastModifiedBy>svcMRProcess</cp:lastModifiedBy>
  <cp:revision>2</cp:revision>
  <cp:lastPrinted>2015-09-30T08:09:00Z</cp:lastPrinted>
  <dcterms:created xsi:type="dcterms:W3CDTF">2018-09-04T09:17:00Z</dcterms:created>
  <dcterms:modified xsi:type="dcterms:W3CDTF">2018-09-04T09:17:00Z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CommencementDate">
    <vt:lpwstr>20151002</vt:lpwstr>
  </property>
  <property fmtid="{D5CDD505-2E9C-101B-9397-08002B2CF9AE}" pid="6" name="ReprintedAsAt">
    <vt:filetime>2015-10-01T16:00:00Z</vt:filetime>
  </property>
  <property fmtid="{D5CDD505-2E9C-101B-9397-08002B2CF9AE}" pid="7" name="ReprintNo">
    <vt:lpwstr>3</vt:lpwstr>
  </property>
  <property fmtid="{D5CDD505-2E9C-101B-9397-08002B2CF9AE}" pid="8" name="FromSuffix">
    <vt:lpwstr>02-m0-00</vt:lpwstr>
  </property>
  <property fmtid="{D5CDD505-2E9C-101B-9397-08002B2CF9AE}" pid="9" name="FromAsAtDate">
    <vt:lpwstr>01 Jul 2015</vt:lpwstr>
  </property>
  <property fmtid="{D5CDD505-2E9C-101B-9397-08002B2CF9AE}" pid="10" name="ToSuffix">
    <vt:lpwstr>03-a0-01</vt:lpwstr>
  </property>
  <property fmtid="{D5CDD505-2E9C-101B-9397-08002B2CF9AE}" pid="11" name="ToAsAtDate">
    <vt:lpwstr>02 Oct 2015</vt:lpwstr>
  </property>
</Properties>
</file>