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Sep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00-m0-02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Oct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00-n0-01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377038961"/>
      <w:bookmarkStart w:id="2" w:name="_Toc433367922"/>
      <w:bookmarkStart w:id="3" w:name="_Toc425172740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33367923"/>
      <w:bookmarkStart w:id="7" w:name="_Toc42517274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  <w:del w:id="8" w:author="Master Repository Process" w:date="2021-09-12T16:40:00Z"/>
        </w:trPr>
        <w:tc>
          <w:tcPr>
            <w:tcW w:w="2551" w:type="dxa"/>
          </w:tcPr>
          <w:p>
            <w:pPr>
              <w:pStyle w:val="TableNAm"/>
              <w:rPr>
                <w:del w:id="9" w:author="Master Repository Process" w:date="2021-09-12T16:40:00Z"/>
              </w:rPr>
            </w:pPr>
            <w:del w:id="10" w:author="Master Repository Process" w:date="2021-09-12T16:40:00Z">
              <w:r>
                <w:delText>Belmont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11" w:author="Master Repository Process" w:date="2021-09-12T16:40:00Z"/>
              </w:rPr>
            </w:pPr>
            <w:del w:id="12" w:author="Master Repository Process" w:date="2021-09-12T16:40:00Z">
              <w:r>
                <w:delText>39 Abernethy Road</w:delText>
              </w:r>
            </w:del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</w:t>
      </w:r>
      <w:ins w:id="13" w:author="Master Repository Process" w:date="2021-09-12T16:40:00Z">
        <w:r>
          <w:t>; 23 Oct 2015 p. 4414</w:t>
        </w:r>
      </w:ins>
      <w:r>
        <w:t>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r>
              <w:t>23 Egerton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5377; 20 Sep 2013 p. 4357.]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  <w:del w:id="14" w:author="Master Repository Process" w:date="2021-09-12T16:40:00Z"/>
        </w:trPr>
        <w:tc>
          <w:tcPr>
            <w:tcW w:w="2551" w:type="dxa"/>
          </w:tcPr>
          <w:p>
            <w:pPr>
              <w:pStyle w:val="TableNAm"/>
              <w:rPr>
                <w:del w:id="15" w:author="Master Repository Process" w:date="2021-09-12T16:40:00Z"/>
              </w:rPr>
            </w:pPr>
            <w:del w:id="16" w:author="Master Repository Process" w:date="2021-09-12T16:40:00Z">
              <w:r>
                <w:delText>Maddington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17" w:author="Master Repository Process" w:date="2021-09-12T16:40:00Z"/>
              </w:rPr>
            </w:pPr>
            <w:del w:id="18" w:author="Master Repository Process" w:date="2021-09-12T16:40:00Z">
              <w:r>
                <w:delText>1/70 Attfield Street</w:delText>
              </w:r>
            </w:del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</w:t>
      </w:r>
      <w:ins w:id="19" w:author="Master Repository Process" w:date="2021-09-12T16:40:00Z">
        <w:r>
          <w:t>; amended in Gazette 23 Oct 2015 p. 4414</w:t>
        </w:r>
      </w:ins>
      <w:r>
        <w:t>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20" w:name="_Toc377038963"/>
      <w:bookmarkStart w:id="21" w:name="_Toc433367924"/>
      <w:bookmarkStart w:id="22" w:name="_Toc42517274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3" w:name="_Toc377038964"/>
      <w:bookmarkStart w:id="24" w:name="_Toc425172743"/>
      <w:bookmarkStart w:id="25" w:name="_Toc433367925"/>
      <w:r>
        <w:t>Notes</w:t>
      </w:r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6" w:name="_Toc377038965"/>
      <w:bookmarkStart w:id="27" w:name="_Toc433367926"/>
      <w:bookmarkStart w:id="28" w:name="_Toc425172744"/>
      <w:r>
        <w:t>Compilation table</w:t>
      </w:r>
      <w:bookmarkEnd w:id="26"/>
      <w:bookmarkEnd w:id="27"/>
      <w:bookmarkEnd w:id="2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rPr>
          <w:ins w:id="29" w:author="Master Repository Process" w:date="2021-09-12T16:40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0" w:author="Master Repository Process" w:date="2021-09-12T16:40:00Z"/>
                <w:i/>
              </w:rPr>
            </w:pPr>
            <w:ins w:id="31" w:author="Master Repository Process" w:date="2021-09-12T16:40:00Z">
              <w:r>
                <w:rPr>
                  <w:i/>
                </w:rPr>
                <w:t>Sentence Administration (Community Corrections Centres) Amendment Notice 2015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2" w:author="Master Repository Process" w:date="2021-09-12T16:40:00Z"/>
              </w:rPr>
            </w:pPr>
            <w:ins w:id="33" w:author="Master Repository Process" w:date="2021-09-12T16:40:00Z">
              <w:r>
                <w:t>23 Oct 2015 p. 4413</w:t>
              </w:r>
              <w:r>
                <w:noBreakHyphen/>
                <w:t>14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2T16:40:00Z"/>
                <w:rFonts w:ascii="Times" w:hAnsi="Times"/>
                <w:snapToGrid w:val="0"/>
                <w:spacing w:val="-2"/>
              </w:rPr>
            </w:pPr>
            <w:ins w:id="35" w:author="Master Repository Process" w:date="2021-09-12T16:40:00Z">
              <w:r>
                <w:rPr>
                  <w:rFonts w:ascii="Times" w:hAnsi="Times"/>
                  <w:snapToGrid w:val="0"/>
                  <w:spacing w:val="-2"/>
                </w:rPr>
                <w:t>cl. 1 and 2: 23 Oct 2015 (see cl. 2(a));</w:t>
              </w:r>
              <w:r>
                <w:rPr>
                  <w:rFonts w:ascii="Times" w:hAnsi="Times"/>
                  <w:snapToGrid w:val="0"/>
                  <w:spacing w:val="-2"/>
                </w:rPr>
                <w:br/>
                <w:t>Notice other than cl. 1 and 2: 24 Oct 2015 (see 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Sep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00-m0-02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00-n0-01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Compilation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0161845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300CB850-2095-4BCD-A066-957590C2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2125</Words>
  <Characters>12159</Characters>
  <Application>Microsoft Office Word</Application>
  <DocSecurity>0</DocSecurity>
  <Lines>935</Lines>
  <Paragraphs>714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00-m0-02 - 00-n0-01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2021-09-12T08:40:00Z</dcterms:created>
  <dcterms:modified xsi:type="dcterms:W3CDTF">2021-09-12T08:40:00Z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20151024</vt:lpwstr>
  </property>
  <property fmtid="{D5CDD505-2E9C-101B-9397-08002B2CF9AE}" pid="6" name="FromSuffix">
    <vt:lpwstr>00-m0-02</vt:lpwstr>
  </property>
  <property fmtid="{D5CDD505-2E9C-101B-9397-08002B2CF9AE}" pid="7" name="FromAsAtDate">
    <vt:lpwstr>25 Sep 2013</vt:lpwstr>
  </property>
  <property fmtid="{D5CDD505-2E9C-101B-9397-08002B2CF9AE}" pid="8" name="ToSuffix">
    <vt:lpwstr>00-n0-01</vt:lpwstr>
  </property>
  <property fmtid="{D5CDD505-2E9C-101B-9397-08002B2CF9AE}" pid="9" name="ToAsAtDate">
    <vt:lpwstr>24 Oct 2015</vt:lpwstr>
  </property>
</Properties>
</file>