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27" name="Picture 27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NameofActRegPage1"/>
        <w:spacing w:before="3760" w:after="16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spacing w:after="800"/>
        <w:jc w:val="center"/>
      </w:pPr>
      <w:r>
        <w:t>Compare between:</w:t>
      </w:r>
    </w:p>
    <w:p>
      <w:pPr>
        <w:jc w:val="center"/>
      </w:pPr>
      <w:r>
        <w:t>[</w:t>
      </w:r>
      <w:r>
        <w:fldChar w:fldCharType="begin"/>
      </w:r>
      <w:r>
        <w:instrText xml:space="preserve"> DocProperty FromAsAtDate</w:instrText>
      </w:r>
      <w:r>
        <w:fldChar w:fldCharType="separate"/>
      </w:r>
      <w:r>
        <w:t>25 Jul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FromSuffix </w:instrText>
      </w:r>
      <w:r>
        <w:fldChar w:fldCharType="separate"/>
      </w:r>
      <w:r>
        <w:t>03-j0-00</w:t>
      </w:r>
      <w:r>
        <w:fldChar w:fldCharType="end"/>
      </w:r>
      <w:r>
        <w:t>] and [</w:t>
      </w:r>
      <w:r>
        <w:fldChar w:fldCharType="begin"/>
      </w:r>
      <w:r>
        <w:instrText xml:space="preserve"> DocProperty ToAsAtDate</w:instrText>
      </w:r>
      <w:r>
        <w:fldChar w:fldCharType="separate"/>
      </w:r>
      <w:r>
        <w:t>16 Oct 2015</w:t>
      </w:r>
      <w:r>
        <w:fldChar w:fldCharType="end"/>
      </w:r>
      <w:r>
        <w:t xml:space="preserve">, </w:t>
      </w:r>
      <w:r>
        <w:fldChar w:fldCharType="begin"/>
      </w:r>
      <w:r>
        <w:instrText xml:space="preserve"> DocProperty ToSuffix</w:instrText>
      </w:r>
      <w:r>
        <w:fldChar w:fldCharType="separate"/>
      </w:r>
      <w:r>
        <w:t>04-a0-01</w:t>
      </w:r>
      <w:r>
        <w:fldChar w:fldCharType="end"/>
      </w:r>
      <w:r>
        <w:t>]</w:t>
      </w:r>
    </w:p>
    <w:p>
      <w:pPr>
        <w:jc w:val="center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  <w:ins w:id="1" w:author="Master Repository Process" w:date="2021-09-11T18:28:00Z"/>
        </w:trPr>
        <w:tc>
          <w:tcPr>
            <w:tcW w:w="2434" w:type="dxa"/>
            <w:vMerge w:val="restart"/>
          </w:tcPr>
          <w:p>
            <w:pPr>
              <w:rPr>
                <w:ins w:id="2" w:author="Master Repository Process" w:date="2021-09-11T18:28:00Z"/>
              </w:rPr>
            </w:pPr>
          </w:p>
        </w:tc>
        <w:tc>
          <w:tcPr>
            <w:tcW w:w="2434" w:type="dxa"/>
            <w:vMerge w:val="restart"/>
          </w:tcPr>
          <w:p>
            <w:pPr>
              <w:jc w:val="center"/>
              <w:rPr>
                <w:ins w:id="3" w:author="Master Repository Process" w:date="2021-09-11T18:28:00Z"/>
              </w:rPr>
            </w:pPr>
            <w:ins w:id="4" w:author="Master Repository Process" w:date="2021-09-11T18:28:00Z">
              <w:r>
                <w:rPr>
                  <w:noProof/>
                </w:rPr>
                <w:drawing>
                  <wp:inline distT="0" distB="0" distL="0" distR="0">
                    <wp:extent cx="533400" cy="476250"/>
                    <wp:effectExtent l="0" t="0" r="0" b="0"/>
                    <wp:docPr id="65" name="Picture 65" descr="Crest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openxmlformats.org/drawingml/2006/picture">
                        <pic:pic xmlns:pic="http://schemas.openxmlformats.org/drawingml/2006/picture">
                          <pic:nvPicPr>
                            <pic:cNvPr id="0" name="Picture 6" descr="Crest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4" cstate="print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0"/>
                              <a:ext cx="533400" cy="4762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a:graphicData>
                    </a:graphic>
                  </wp:inline>
                </w:drawing>
              </w:r>
            </w:ins>
          </w:p>
        </w:tc>
        <w:tc>
          <w:tcPr>
            <w:tcW w:w="2434" w:type="dxa"/>
          </w:tcPr>
          <w:p>
            <w:pPr>
              <w:rPr>
                <w:ins w:id="5" w:author="Master Repository Process" w:date="2021-09-11T18:28:00Z"/>
              </w:rPr>
            </w:pPr>
            <w:ins w:id="6" w:author="Master Repository Process" w:date="2021-09-11T18:28:00Z">
              <w:r>
                <w:rPr>
                  <w:b/>
                  <w:sz w:val="22"/>
                </w:rPr>
                <w:t xml:space="preserve">Reprinted under the </w:t>
              </w:r>
              <w:r>
                <w:rPr>
                  <w:b/>
                  <w:i/>
                  <w:sz w:val="22"/>
                </w:rPr>
                <w:t>Reprints Act 1984</w:t>
              </w:r>
              <w:r>
                <w:rPr>
                  <w:b/>
                  <w:sz w:val="22"/>
                </w:rPr>
                <w:t xml:space="preserve"> as</w:t>
              </w:r>
            </w:ins>
          </w:p>
        </w:tc>
      </w:tr>
      <w:tr>
        <w:trPr>
          <w:cantSplit/>
          <w:ins w:id="7" w:author="Master Repository Process" w:date="2021-09-11T18:28:00Z"/>
        </w:trPr>
        <w:tc>
          <w:tcPr>
            <w:tcW w:w="2434" w:type="dxa"/>
            <w:vMerge/>
          </w:tcPr>
          <w:p>
            <w:pPr>
              <w:rPr>
                <w:ins w:id="8" w:author="Master Repository Process" w:date="2021-09-11T18:28:00Z"/>
              </w:rPr>
            </w:pPr>
          </w:p>
        </w:tc>
        <w:tc>
          <w:tcPr>
            <w:tcW w:w="2434" w:type="dxa"/>
            <w:vMerge/>
          </w:tcPr>
          <w:p>
            <w:pPr>
              <w:jc w:val="center"/>
              <w:rPr>
                <w:ins w:id="9" w:author="Master Repository Process" w:date="2021-09-11T18:28:00Z"/>
              </w:rPr>
            </w:pPr>
          </w:p>
        </w:tc>
        <w:tc>
          <w:tcPr>
            <w:tcW w:w="2434" w:type="dxa"/>
          </w:tcPr>
          <w:p>
            <w:pPr>
              <w:keepNext/>
              <w:rPr>
                <w:ins w:id="10" w:author="Master Repository Process" w:date="2021-09-11T18:28:00Z"/>
                <w:b/>
                <w:sz w:val="22"/>
              </w:rPr>
            </w:pPr>
            <w:ins w:id="11" w:author="Master Repository Process" w:date="2021-09-11T18:28:00Z">
              <w:r>
                <w:rPr>
                  <w:b/>
                  <w:sz w:val="22"/>
                </w:rPr>
                <w:t>at 16 October 2015</w:t>
              </w:r>
            </w:ins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spacing w:after="600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spacing w:after="720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12" w:name="_Toc433794521"/>
      <w:bookmarkStart w:id="13" w:name="_Toc408499050"/>
      <w:bookmarkStart w:id="14" w:name="_Toc425427147"/>
      <w:r>
        <w:rPr>
          <w:rStyle w:val="CharSectno"/>
        </w:rPr>
        <w:t>1</w:t>
      </w:r>
      <w:bookmarkStart w:id="15" w:name="_GoBack"/>
      <w:bookmarkEnd w:id="15"/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12"/>
      <w:bookmarkEnd w:id="13"/>
      <w:bookmarkEnd w:id="1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spacing w:before="240"/>
      </w:pPr>
      <w:bookmarkStart w:id="16" w:name="_Toc433794522"/>
      <w:bookmarkStart w:id="17" w:name="_Toc408499051"/>
      <w:bookmarkStart w:id="18" w:name="_Toc425427148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16"/>
      <w:bookmarkEnd w:id="17"/>
      <w:bookmarkEnd w:id="18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spacing w:before="240"/>
        <w:rPr>
          <w:snapToGrid w:val="0"/>
        </w:rPr>
      </w:pPr>
      <w:bookmarkStart w:id="19" w:name="_Toc433794523"/>
      <w:bookmarkStart w:id="20" w:name="_Toc408499052"/>
      <w:bookmarkStart w:id="21" w:name="_Toc425427149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19"/>
      <w:bookmarkEnd w:id="20"/>
      <w:bookmarkEnd w:id="21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</w:t>
      </w:r>
      <w:del w:id="22" w:author="Master Repository Process" w:date="2021-09-11T18:28:00Z">
        <w:r>
          <w:delText xml:space="preserve"> </w:delText>
        </w:r>
      </w:del>
      <w:ins w:id="23" w:author="Master Repository Process" w:date="2021-09-11T18:28:00Z">
        <w:r>
          <w:t> </w:t>
        </w:r>
      </w:ins>
      <w:r>
        <w:t>Act;</w:t>
      </w:r>
    </w:p>
    <w:p>
      <w:pPr>
        <w:pStyle w:val="Defstart"/>
        <w:keepNext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>, in respect of a person, means the record held in the department of infringement notices served on the person under the</w:t>
      </w:r>
      <w:r>
        <w:rPr>
          <w:i/>
        </w:rPr>
        <w:t xml:space="preserve"> Road Traffic (Administration) Act 2008</w:t>
      </w:r>
      <w:r>
        <w:t xml:space="preserve"> section 79.</w:t>
      </w:r>
    </w:p>
    <w:p>
      <w:pPr>
        <w:pStyle w:val="Footnotesection"/>
      </w:pPr>
      <w:r>
        <w:tab/>
        <w:t>[Regulation 3 inserted in Gazette 12 Jun 1998 p. 3201; amended in Gazette 1 Jul 2005 p. 3004; 8 Jan 2015 p. 153.]</w:t>
      </w:r>
    </w:p>
    <w:p>
      <w:pPr>
        <w:ind w:left="720" w:hanging="720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24" w:name="_Toc431888240"/>
      <w:bookmarkStart w:id="25" w:name="_Toc433794459"/>
      <w:bookmarkStart w:id="26" w:name="_Toc433794524"/>
      <w:bookmarkStart w:id="27" w:name="_Toc408499053"/>
      <w:bookmarkStart w:id="28" w:name="_Toc416945232"/>
      <w:bookmarkStart w:id="29" w:name="_Toc416945257"/>
      <w:bookmarkStart w:id="30" w:name="_Toc417655407"/>
      <w:bookmarkStart w:id="31" w:name="_Toc421023653"/>
      <w:bookmarkStart w:id="32" w:name="_Toc421023667"/>
      <w:bookmarkStart w:id="33" w:name="_Toc423427684"/>
      <w:bookmarkStart w:id="34" w:name="_Toc423427837"/>
      <w:bookmarkStart w:id="35" w:name="_Toc425414378"/>
      <w:bookmarkStart w:id="36" w:name="_Toc425427104"/>
      <w:bookmarkStart w:id="37" w:name="_Toc425427150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74"/>
        <w:gridCol w:w="5338"/>
        <w:gridCol w:w="992"/>
      </w:tblGrid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$24.60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</w:t>
            </w:r>
            <w:ins w:id="38" w:author="Master Repository Process" w:date="2021-09-11T18:28:00Z">
              <w:r>
                <w:t xml:space="preserve">........ </w:t>
              </w:r>
            </w:ins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$104.30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Authorised copy of a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$11.90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$14.80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$41.90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$42.40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$61.80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>Copy of a traffic offence detection photograph (e.g. traffic speed camera, red light camera) provided by police</w:t>
            </w:r>
            <w:del w:id="39" w:author="Master Repository Process" w:date="2021-09-11T18:28:00Z">
              <w:r>
                <w:delText xml:space="preserve"> </w:delText>
              </w:r>
              <w:r>
                <w:tab/>
              </w:r>
            </w:del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$11.90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38" w:type="dxa"/>
          </w:tcPr>
          <w:p>
            <w:pPr>
              <w:pStyle w:val="yTableNAm"/>
            </w:pPr>
            <w:r>
              <w:t xml:space="preserve">Provision of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  <w:rPr>
                <w:szCs w:val="22"/>
              </w:rPr>
            </w:pPr>
            <w:r>
              <w:br/>
            </w:r>
            <w:r>
              <w:rPr>
                <w:szCs w:val="22"/>
              </w:rPr>
              <w:t>$41.40</w:t>
            </w: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szCs w:val="22"/>
              </w:rPr>
              <w:t>$41.40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>8.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clear" w:pos="567"/>
                <w:tab w:val="right" w:leader="dot" w:pos="5670"/>
              </w:tabs>
            </w:pPr>
            <w:r>
              <w:t xml:space="preserve">Provision of information about a reported incident, other than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12(1), to those involved or their representatives (outlining certain incident details)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br/>
            </w:r>
            <w:r>
              <w:br/>
              <w:t>$41.40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</w:r>
            <w:r>
              <w:rPr>
                <w:szCs w:val="22"/>
              </w:rPr>
              <w:t>$97.00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rPr>
                <w:szCs w:val="22"/>
              </w:rPr>
              <w:t>$97.00</w:t>
            </w:r>
          </w:p>
        </w:tc>
      </w:tr>
    </w:tbl>
    <w:p>
      <w:pPr>
        <w:pStyle w:val="yFootnotesection"/>
      </w:pPr>
      <w:r>
        <w:tab/>
        <w:t>[Schedule 1 inserted in Gazette 17 Jun 2014 p. 1997; amended in Gazette 8 Jan 2015 p. 154; 2 Jun 2015 p. 1943; 24 Jul 2015 p. 3057.]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2"/>
          <w:head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41" w:name="_Toc431888241"/>
      <w:bookmarkStart w:id="42" w:name="_Toc433794460"/>
      <w:bookmarkStart w:id="43" w:name="_Toc433794525"/>
      <w:bookmarkStart w:id="44" w:name="_Toc408499054"/>
      <w:bookmarkStart w:id="45" w:name="_Toc416945233"/>
      <w:bookmarkStart w:id="46" w:name="_Toc416945258"/>
      <w:bookmarkStart w:id="47" w:name="_Toc417655408"/>
      <w:bookmarkStart w:id="48" w:name="_Toc421023654"/>
      <w:bookmarkStart w:id="49" w:name="_Toc421023668"/>
      <w:bookmarkStart w:id="50" w:name="_Toc423427685"/>
      <w:bookmarkStart w:id="51" w:name="_Toc423427838"/>
      <w:bookmarkStart w:id="52" w:name="_Toc425414379"/>
      <w:bookmarkStart w:id="53" w:name="_Toc425427105"/>
      <w:bookmarkStart w:id="54" w:name="_Toc425427151"/>
      <w:r>
        <w:t>Notes</w:t>
      </w:r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>
      <w:pPr>
        <w:pStyle w:val="nSubsection"/>
      </w:pPr>
      <w:r>
        <w:rPr>
          <w:vertAlign w:val="superscript"/>
        </w:rPr>
        <w:t>1</w:t>
      </w:r>
      <w:r>
        <w:tab/>
        <w:t xml:space="preserve">This </w:t>
      </w:r>
      <w:ins w:id="55" w:author="Master Repository Process" w:date="2021-09-11T18:28:00Z">
        <w:r>
          <w:t xml:space="preserve">reprint </w:t>
        </w:r>
      </w:ins>
      <w:r>
        <w:t>is a compilation</w:t>
      </w:r>
      <w:ins w:id="56" w:author="Master Repository Process" w:date="2021-09-11T18:28:00Z">
        <w:r>
          <w:t xml:space="preserve"> as at 16 October 2015</w:t>
        </w:r>
      </w:ins>
      <w:r>
        <w:t xml:space="preserve"> of the </w:t>
      </w:r>
      <w:r>
        <w:rPr>
          <w:i/>
        </w:rPr>
        <w:t xml:space="preserve">Police (Fees) Regulations 1981 </w:t>
      </w:r>
      <w:r>
        <w:t>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57" w:name="_Toc433794526"/>
      <w:bookmarkStart w:id="58" w:name="_Toc408499055"/>
      <w:bookmarkStart w:id="59" w:name="_Toc425427152"/>
      <w:r>
        <w:t>Compilation table</w:t>
      </w:r>
      <w:bookmarkEnd w:id="57"/>
      <w:bookmarkEnd w:id="58"/>
      <w:bookmarkEnd w:id="5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720" w:hanging="72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Regulations</w:t>
            </w:r>
            <w:del w:id="60" w:author="Master Repository Process" w:date="2021-09-11T18:28:00Z">
              <w:r>
                <w:rPr>
                  <w:i/>
                </w:rPr>
                <w:delText xml:space="preserve"> </w:delText>
              </w:r>
            </w:del>
            <w:ins w:id="61" w:author="Master Repository Process" w:date="2021-09-11T18:28:00Z">
              <w:r>
                <w:rPr>
                  <w:i/>
                </w:rPr>
                <w:t> </w:t>
              </w:r>
            </w:ins>
            <w:r>
              <w:rPr>
                <w:i/>
              </w:rPr>
              <w:t>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</w:pPr>
            <w:r>
              <w:t>13 Feb 1981 p. 612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</w:pPr>
            <w: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Sep 1986 p. 3689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Sep 1990 p. 4700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25 Jun 1996 p. 2972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</w:pPr>
            <w:r>
              <w:rPr>
                <w:i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1998 p. 3200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20 Aug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2001 p. 4884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Feb 2003 p. 390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2003 p. 2246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2005 p. 3003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Feb 2006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21 Apr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29 Jun 2007 (see r. 2(a));</w:t>
            </w:r>
            <w: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2008 p. 2905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24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May 2009 p. 1806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26 May 2009 (see r. 2(a));</w:t>
            </w:r>
            <w:r>
              <w:br/>
              <w:t>Regulations other than r. 1 and</w:t>
            </w:r>
            <w:del w:id="62" w:author="Master Repository Process" w:date="2021-09-11T18:28:00Z">
              <w:r>
                <w:delText xml:space="preserve"> </w:delText>
              </w:r>
            </w:del>
            <w:ins w:id="63" w:author="Master Repository Process" w:date="2021-09-11T18:28:00Z">
              <w:r>
                <w:t> </w:t>
              </w:r>
            </w:ins>
            <w:r>
              <w:t>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</w:pPr>
            <w:r>
              <w:rPr>
                <w:b/>
                <w:bCs/>
              </w:rPr>
              <w:t xml:space="preserve">Reprint 3: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1 Oct 2010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 2011 p. 2110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10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17 Jun 2014 p. 1996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rPr>
                <w:rFonts w:ascii="Times" w:hAnsi="Times"/>
                <w:bCs/>
                <w:snapToGrid w:val="0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8 Jan 2015 p. 153</w:t>
            </w:r>
            <w:r>
              <w:noBreakHyphen/>
              <w:t>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 1 and</w:t>
            </w:r>
            <w:del w:id="64" w:author="Master Repository Process" w:date="2021-09-11T18:28:00Z">
              <w:r>
                <w:rPr>
                  <w:rFonts w:ascii="Times" w:hAnsi="Times"/>
                  <w:bCs/>
                  <w:snapToGrid w:val="0"/>
                  <w:spacing w:val="-2"/>
                </w:rPr>
                <w:delText xml:space="preserve"> </w:delText>
              </w:r>
            </w:del>
            <w:ins w:id="65" w:author="Master Repository Process" w:date="2021-09-11T18:28:00Z">
              <w:r>
                <w:rPr>
                  <w:rFonts w:ascii="Times" w:hAnsi="Times"/>
                  <w:bCs/>
                  <w:snapToGrid w:val="0"/>
                </w:rPr>
                <w:t> </w:t>
              </w:r>
            </w:ins>
            <w:r>
              <w:rPr>
                <w:rFonts w:ascii="Times" w:hAnsi="Times"/>
                <w:bCs/>
                <w:snapToGrid w:val="0"/>
              </w:rPr>
              <w:t xml:space="preserve">2: 27 Apr 2015 (see r. 2(b) and </w:t>
            </w:r>
            <w:r>
              <w:rPr>
                <w:rFonts w:ascii="Times" w:hAnsi="Times"/>
                <w:bCs/>
                <w:i/>
                <w:snapToGrid w:val="0"/>
              </w:rPr>
              <w:t>Gazette</w:t>
            </w:r>
            <w:r>
              <w:rPr>
                <w:rFonts w:ascii="Times" w:hAnsi="Times"/>
                <w:bCs/>
                <w:snapToGrid w:val="0"/>
              </w:rPr>
              <w:t xml:space="preserve"> 17 Apr 2015 p. 1371)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 Jun 2015 p. 1942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 Jun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 xml:space="preserve">Regulations other than r. 1 and 2: </w:t>
            </w:r>
            <w:r>
              <w:t>1 Jul 2015 (see r. 2(b))</w:t>
            </w:r>
          </w:p>
        </w:tc>
      </w:tr>
      <w:tr>
        <w:trPr>
          <w:cantSplit/>
        </w:trPr>
        <w:tc>
          <w:tcPr>
            <w:tcW w:w="3119" w:type="dxa"/>
            <w:shd w:val="clear" w:color="auto" w:fill="auto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 2015</w:t>
            </w:r>
          </w:p>
        </w:tc>
        <w:tc>
          <w:tcPr>
            <w:tcW w:w="1276" w:type="dxa"/>
            <w:shd w:val="clear" w:color="auto" w:fill="auto"/>
          </w:tcPr>
          <w:p>
            <w:pPr>
              <w:pStyle w:val="nTable"/>
              <w:spacing w:after="40"/>
            </w:pPr>
            <w:r>
              <w:t>24 Jul 2015 p. 3056</w:t>
            </w:r>
            <w:r>
              <w:noBreakHyphen/>
              <w:t>7</w:t>
            </w:r>
          </w:p>
        </w:tc>
        <w:tc>
          <w:tcPr>
            <w:tcW w:w="2693" w:type="dxa"/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</w:rPr>
            </w:pPr>
            <w:r>
              <w:rPr>
                <w:rFonts w:ascii="Times" w:hAnsi="Times"/>
                <w:bCs/>
                <w:snapToGrid w:val="0"/>
              </w:rPr>
              <w:t xml:space="preserve">r. 1 and 2: </w:t>
            </w:r>
            <w:r>
              <w:t>24 Jul 2015</w:t>
            </w:r>
            <w:r>
              <w:rPr>
                <w:rFonts w:ascii="Times" w:hAnsi="Times"/>
                <w:bCs/>
                <w:snapToGrid w:val="0"/>
              </w:rPr>
              <w:t xml:space="preserve"> (see r. 2(a));</w:t>
            </w:r>
            <w:r>
              <w:rPr>
                <w:rFonts w:ascii="Times" w:hAnsi="Times"/>
                <w:bCs/>
                <w:snapToGrid w:val="0"/>
              </w:rPr>
              <w:br/>
              <w:t>Regulations other than r. 1 and</w:t>
            </w:r>
            <w:del w:id="66" w:author="Master Repository Process" w:date="2021-09-11T18:28:00Z">
              <w:r>
                <w:rPr>
                  <w:rFonts w:ascii="Times" w:hAnsi="Times"/>
                  <w:bCs/>
                  <w:snapToGrid w:val="0"/>
                  <w:spacing w:val="-2"/>
                </w:rPr>
                <w:delText xml:space="preserve"> </w:delText>
              </w:r>
            </w:del>
            <w:ins w:id="67" w:author="Master Repository Process" w:date="2021-09-11T18:28:00Z">
              <w:r>
                <w:rPr>
                  <w:rFonts w:ascii="Times" w:hAnsi="Times"/>
                  <w:bCs/>
                  <w:snapToGrid w:val="0"/>
                </w:rPr>
                <w:t> </w:t>
              </w:r>
            </w:ins>
            <w:r>
              <w:rPr>
                <w:rFonts w:ascii="Times" w:hAnsi="Times"/>
                <w:bCs/>
                <w:snapToGrid w:val="0"/>
              </w:rPr>
              <w:t>2: 25</w:t>
            </w:r>
            <w:r>
              <w:t> Jul 2015 (see r. 2(b))</w:t>
            </w:r>
          </w:p>
        </w:tc>
      </w:tr>
      <w:tr>
        <w:trPr>
          <w:cantSplit/>
          <w:ins w:id="68" w:author="Master Repository Process" w:date="2021-09-11T18:28:00Z"/>
        </w:trPr>
        <w:tc>
          <w:tcPr>
            <w:tcW w:w="7088" w:type="dxa"/>
            <w:gridSpan w:val="3"/>
            <w:tcBorders>
              <w:bottom w:val="single" w:sz="8" w:space="0" w:color="auto"/>
            </w:tcBorders>
            <w:shd w:val="clear" w:color="auto" w:fill="auto"/>
          </w:tcPr>
          <w:p>
            <w:pPr>
              <w:pStyle w:val="nTable"/>
              <w:spacing w:after="40"/>
              <w:ind w:left="17" w:hanging="2"/>
              <w:rPr>
                <w:ins w:id="69" w:author="Master Repository Process" w:date="2021-09-11T18:28:00Z"/>
                <w:rFonts w:ascii="Times" w:hAnsi="Times"/>
                <w:bCs/>
                <w:snapToGrid w:val="0"/>
              </w:rPr>
            </w:pPr>
            <w:ins w:id="70" w:author="Master Repository Process" w:date="2021-09-11T18:28:00Z">
              <w:r>
                <w:rPr>
                  <w:rFonts w:ascii="Times" w:hAnsi="Times"/>
                  <w:b/>
                  <w:bCs/>
                  <w:snapToGrid w:val="0"/>
                </w:rPr>
                <w:t xml:space="preserve">Reprint 4: The </w:t>
              </w:r>
              <w:r>
                <w:rPr>
                  <w:rFonts w:ascii="Times" w:hAnsi="Times"/>
                  <w:b/>
                  <w:bCs/>
                  <w:i/>
                  <w:noProof/>
                  <w:snapToGrid w:val="0"/>
                </w:rPr>
                <w:t>Police (Fees) Regulations 1981</w:t>
              </w:r>
              <w:r>
                <w:rPr>
                  <w:rFonts w:ascii="Times" w:hAnsi="Times"/>
                  <w:b/>
                  <w:bCs/>
                  <w:snapToGrid w:val="0"/>
                </w:rPr>
                <w:t xml:space="preserve"> as at 16 Oct 2015</w:t>
              </w:r>
              <w:r>
                <w:rPr>
                  <w:rFonts w:ascii="Times" w:hAnsi="Times"/>
                  <w:bCs/>
                  <w:snapToGrid w:val="0"/>
                </w:rPr>
                <w:t xml:space="preserve"> (includes amendments listed above)</w:t>
              </w:r>
            </w:ins>
          </w:p>
        </w:tc>
      </w:tr>
    </w:tbl>
    <w:p>
      <w:pPr>
        <w:ind w:left="720" w:hanging="720"/>
        <w:sectPr>
          <w:headerReference w:type="even" r:id="rId25"/>
          <w:headerReference w:type="default" r:id="rId26"/>
          <w:headerReference w:type="first" r:id="rId27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  <w:r>
      <w:rPr>
        <w:sz w:val="20"/>
      </w:rPr>
      <w:tab/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>]</w:t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right" w:pos="7080"/>
      </w:tabs>
      <w:rPr>
        <w:sz w:val="20"/>
      </w:rPr>
    </w:pPr>
    <w:r>
      <w:rPr>
        <w:sz w:val="20"/>
      </w:rPr>
      <w:t xml:space="preserve">Compare </w:t>
    </w:r>
    <w:r>
      <w:rPr>
        <w:sz w:val="20"/>
      </w:rPr>
      <w:fldChar w:fldCharType="begin"/>
    </w:r>
    <w:r>
      <w:rPr>
        <w:sz w:val="20"/>
      </w:rPr>
      <w:instrText xml:space="preserve"> DOCPROPERTY "FromAsAtDate" </w:instrText>
    </w:r>
    <w:r>
      <w:rPr>
        <w:sz w:val="20"/>
      </w:rPr>
      <w:fldChar w:fldCharType="separate"/>
    </w:r>
    <w:r>
      <w:rPr>
        <w:sz w:val="20"/>
      </w:rPr>
      <w:t>25 Jul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"FromSuffix" </w:instrText>
    </w:r>
    <w:r>
      <w:rPr>
        <w:sz w:val="20"/>
      </w:rPr>
      <w:fldChar w:fldCharType="separate"/>
    </w:r>
    <w:r>
      <w:rPr>
        <w:sz w:val="20"/>
      </w:rPr>
      <w:t>03-j0-00</w:t>
    </w:r>
    <w:r>
      <w:rPr>
        <w:sz w:val="20"/>
      </w:rPr>
      <w:fldChar w:fldCharType="end"/>
    </w:r>
    <w:r>
      <w:rPr>
        <w:sz w:val="20"/>
      </w:rPr>
      <w:t xml:space="preserve">] / </w:t>
    </w:r>
    <w:r>
      <w:rPr>
        <w:sz w:val="20"/>
      </w:rPr>
      <w:fldChar w:fldCharType="begin"/>
    </w:r>
    <w:r>
      <w:rPr>
        <w:sz w:val="20"/>
      </w:rPr>
      <w:instrText xml:space="preserve"> DOCPROPERTY "ToAsAtDate" </w:instrText>
    </w:r>
    <w:r>
      <w:rPr>
        <w:sz w:val="20"/>
      </w:rPr>
      <w:fldChar w:fldCharType="separate"/>
    </w:r>
    <w:r>
      <w:rPr>
        <w:sz w:val="20"/>
      </w:rPr>
      <w:t>16 Oct 2015</w:t>
    </w:r>
    <w:r>
      <w:rPr>
        <w:sz w:val="20"/>
      </w:rPr>
      <w:fldChar w:fldCharType="end"/>
    </w:r>
    <w:r>
      <w:rPr>
        <w:sz w:val="20"/>
      </w:rPr>
      <w:t xml:space="preserve"> [</w:t>
    </w:r>
    <w:r>
      <w:rPr>
        <w:sz w:val="20"/>
      </w:rPr>
      <w:fldChar w:fldCharType="begin"/>
    </w:r>
    <w:r>
      <w:rPr>
        <w:sz w:val="20"/>
      </w:rPr>
      <w:instrText xml:space="preserve"> DOCPROPERTY "ToSuffix" </w:instrText>
    </w:r>
    <w:r>
      <w:rPr>
        <w:sz w:val="20"/>
      </w:rPr>
      <w:fldChar w:fldCharType="separate"/>
    </w:r>
    <w:r>
      <w:rPr>
        <w:sz w:val="20"/>
      </w:rPr>
      <w:t>04-a0-01</w:t>
    </w:r>
    <w:r>
      <w:rPr>
        <w:sz w:val="20"/>
      </w:rPr>
      <w:fldChar w:fldCharType="end"/>
    </w:r>
    <w:r>
      <w:rPr>
        <w:sz w:val="20"/>
      </w:rPr>
      <w:t>]</w:t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Published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40" w:name="Schedule"/>
    <w:bookmarkEnd w:id="40"/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71" w:name="Compilation"/>
    <w:bookmarkEnd w:id="71"/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bookmarkStart w:id="72" w:name="Coversheet"/>
    <w:bookmarkEnd w:id="72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9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aster Repository Process">
    <w15:presenceInfo w15:providerId="AD" w15:userId="S-1-5-21-446834752-3266806679-4089291514-13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WAFER" w:val="20151105101345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  <w:docVar w:name="WAFER_20150108164220" w:val="RemoveTocBookmarks,RunningHeaders"/>
    <w:docVar w:name="WAFER_20150108164220_GUID" w:val="ba64d95e-2ff4-499c-9900-422ef8e24147"/>
    <w:docVar w:name="WAFER_20150416103143" w:val="ResetPageSize,UpdateArrangement,UpdateNTable"/>
    <w:docVar w:name="WAFER_20150416103143_GUID" w:val="6c85c86c-2605-4afe-98ea-5d7b2a4e6672"/>
    <w:docVar w:name="WAFER_20150820115624" w:val="RemoveTocBookmarks,RemoveUnusedBookmarks,RemoveLanguageTags,UsedStyles,ResetPageSize,RemoveCustomizations"/>
    <w:docVar w:name="WAFER_20150820115624_GUID" w:val="f729a418-bd5c-4bd8-b079-75e41170291d"/>
    <w:docVar w:name="WAFER_20151105101345" w:val="UpdateStyles,UsedStyles"/>
    <w:docVar w:name="WAFER_20151105101345_GUID" w:val="dfe7593b-ad85-45ba-8a60-7aabc7851961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5:docId w15:val="{A8940EAB-46B4-43BD-8EA2-C8E98ED4C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styleId="BalloonText">
    <w:name w:val="Balloon Text"/>
    <w:basedOn w:val="Normal"/>
    <w:link w:val="BalloonTextChar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Pr>
      <w:rFonts w:ascii="Tahoma" w:hAnsi="Tahoma" w:cs="Tahoma"/>
      <w:sz w:val="16"/>
      <w:szCs w:val="16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  <w:style w:type="paragraph" w:styleId="Revision">
    <w:name w:val="Revision"/>
    <w:hidden/>
    <w:uiPriority w:val="99"/>
    <w:semiHidden/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footer" Target="footer5.xml"/><Relationship Id="rId26" Type="http://schemas.openxmlformats.org/officeDocument/2006/relationships/header" Target="header11.xml"/><Relationship Id="rId3" Type="http://schemas.openxmlformats.org/officeDocument/2006/relationships/settings" Target="settings.xml"/><Relationship Id="rId21" Type="http://schemas.openxmlformats.org/officeDocument/2006/relationships/image" Target="media/image3.png"/><Relationship Id="rId34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4.xml"/><Relationship Id="rId25" Type="http://schemas.openxmlformats.org/officeDocument/2006/relationships/header" Target="header10.xml"/><Relationship Id="rId33" Type="http://schemas.openxmlformats.org/officeDocument/2006/relationships/footer" Target="footer9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5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theme" Target="theme/theme1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footer" Target="footer8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footer" Target="footer7.xml"/><Relationship Id="rId35" Type="http://schemas.microsoft.com/office/2011/relationships/people" Target="people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1375</Words>
  <Characters>6175</Characters>
  <Application>Microsoft Office Word</Application>
  <DocSecurity>0</DocSecurity>
  <Lines>363</Lines>
  <Paragraphs>222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7328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03-j0-00 - 04-a0-01</dc:title>
  <dc:subject/>
  <dc:creator/>
  <cp:keywords/>
  <dc:description/>
  <cp:lastModifiedBy>Master Repository Process</cp:lastModifiedBy>
  <cp:revision>2</cp:revision>
  <cp:lastPrinted>2015-10-06T04:13:00Z</cp:lastPrinted>
  <dcterms:created xsi:type="dcterms:W3CDTF">2021-09-11T10:28:00Z</dcterms:created>
  <dcterms:modified xsi:type="dcterms:W3CDTF">2021-09-11T10:28:00Z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DocumentType">
    <vt:lpwstr>Reg</vt:lpwstr>
  </property>
  <property fmtid="{D5CDD505-2E9C-101B-9397-08002B2CF9AE}" pid="4" name="OwlsUID">
    <vt:i4>4702</vt:i4>
  </property>
  <property fmtid="{D5CDD505-2E9C-101B-9397-08002B2CF9AE}" pid="5" name="CommencementDate">
    <vt:lpwstr>20151016</vt:lpwstr>
  </property>
  <property fmtid="{D5CDD505-2E9C-101B-9397-08002B2CF9AE}" pid="6" name="ReprintedAsAt">
    <vt:filetime>2015-10-15T16:00:00Z</vt:filetime>
  </property>
  <property fmtid="{D5CDD505-2E9C-101B-9397-08002B2CF9AE}" pid="7" name="ReprintNo">
    <vt:lpwstr>4</vt:lpwstr>
  </property>
  <property fmtid="{D5CDD505-2E9C-101B-9397-08002B2CF9AE}" pid="8" name="FromSuffix">
    <vt:lpwstr>03-j0-00</vt:lpwstr>
  </property>
  <property fmtid="{D5CDD505-2E9C-101B-9397-08002B2CF9AE}" pid="9" name="FromAsAtDate">
    <vt:lpwstr>25 Jul 2015</vt:lpwstr>
  </property>
  <property fmtid="{D5CDD505-2E9C-101B-9397-08002B2CF9AE}" pid="10" name="ToSuffix">
    <vt:lpwstr>04-a0-01</vt:lpwstr>
  </property>
  <property fmtid="{D5CDD505-2E9C-101B-9397-08002B2CF9AE}" pid="11" name="ToAsAtDate">
    <vt:lpwstr>16 Oct 2015</vt:lpwstr>
  </property>
</Properties>
</file>