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14 Jul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140892532"/>
      <w:bookmarkStart w:id="4" w:name="_Toc14039373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27273896"/>
      <w:bookmarkStart w:id="6" w:name="_Toc140374965"/>
      <w:bookmarkStart w:id="7" w:name="_Toc140892533"/>
      <w:bookmarkStart w:id="8" w:name="_Toc14039373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9" w:name="_Toc27273897"/>
      <w:bookmarkStart w:id="10" w:name="_Toc140374966"/>
      <w:bookmarkStart w:id="11" w:name="_Toc140892534"/>
      <w:bookmarkStart w:id="12" w:name="_Toc140393734"/>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 xml:space="preserve">on 1 July 2002;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3 amended by No. 72 of 1994 s. 5; No 21 of 2000 s. 5; No. 41 of 2002 s. 4.] </w:t>
      </w:r>
    </w:p>
    <w:p>
      <w:pPr>
        <w:pStyle w:val="Heading5"/>
        <w:rPr>
          <w:snapToGrid w:val="0"/>
        </w:rPr>
      </w:pPr>
      <w:bookmarkStart w:id="13" w:name="_Toc27273898"/>
      <w:bookmarkStart w:id="14" w:name="_Toc140374967"/>
      <w:bookmarkStart w:id="15" w:name="_Toc140892535"/>
      <w:bookmarkStart w:id="16" w:name="_Toc140393735"/>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Indenta"/>
        <w:rPr>
          <w:snapToGrid w:val="0"/>
        </w:rPr>
      </w:pPr>
      <w:r>
        <w:rPr>
          <w:snapToGrid w:val="0"/>
        </w:rPr>
        <w:tab/>
        <w:t>(a)</w:t>
      </w:r>
      <w:r>
        <w:rPr>
          <w:snapToGrid w:val="0"/>
        </w:rPr>
        <w:tab/>
        <w:t>does not include a reference to Parts 11, 12 and 13 of that Act;</w:t>
      </w:r>
    </w:p>
    <w:p>
      <w:pPr>
        <w:pStyle w:val="Indenta"/>
        <w:rPr>
          <w:snapToGrid w:val="0"/>
        </w:rPr>
      </w:pPr>
      <w:r>
        <w:rPr>
          <w:snapToGrid w:val="0"/>
        </w:rPr>
        <w:tab/>
        <w:t>(b)</w:t>
      </w:r>
      <w:r>
        <w:rPr>
          <w:snapToGrid w:val="0"/>
        </w:rPr>
        <w:tab/>
        <w:t xml:space="preserve">is a reference to that Act in the form in which that Act existed </w:t>
      </w:r>
      <w:r>
        <w:t xml:space="preserve">on 1 July 2002;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w:t>
      </w:r>
    </w:p>
    <w:p>
      <w:pPr>
        <w:pStyle w:val="Heading5"/>
        <w:rPr>
          <w:snapToGrid w:val="0"/>
        </w:rPr>
      </w:pPr>
      <w:bookmarkStart w:id="17" w:name="_Toc27273899"/>
      <w:bookmarkStart w:id="18" w:name="_Toc140374968"/>
      <w:bookmarkStart w:id="19" w:name="_Toc140892536"/>
      <w:bookmarkStart w:id="20" w:name="_Toc140393736"/>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t>“adopts”</w:t>
      </w:r>
      <w:r>
        <w:t xml:space="preserve"> shall be construed in accordance with the meaning attributed to “adopt” in section 51(xxxvii) of the Constitution of the Commonwealth.</w:t>
      </w:r>
    </w:p>
    <w:p>
      <w:pPr>
        <w:pStyle w:val="Heading5"/>
        <w:rPr>
          <w:snapToGrid w:val="0"/>
        </w:rPr>
      </w:pPr>
      <w:bookmarkStart w:id="21" w:name="_Toc27273900"/>
      <w:bookmarkStart w:id="22" w:name="_Toc140374969"/>
      <w:bookmarkStart w:id="23" w:name="_Toc140892537"/>
      <w:bookmarkStart w:id="24" w:name="_Toc140393737"/>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25" w:name="_Toc27273901"/>
      <w:bookmarkStart w:id="26" w:name="_Toc140374970"/>
      <w:bookmarkStart w:id="27" w:name="_Toc140892538"/>
      <w:bookmarkStart w:id="28" w:name="_Toc140393738"/>
      <w:r>
        <w:rPr>
          <w:rStyle w:val="CharSectno"/>
        </w:rPr>
        <w:t>7</w:t>
      </w:r>
      <w:r>
        <w:rPr>
          <w:snapToGrid w:val="0"/>
        </w:rPr>
        <w:t>.</w:t>
      </w:r>
      <w:r>
        <w:rPr>
          <w:snapToGrid w:val="0"/>
        </w:rPr>
        <w:tab/>
        <w:t>Termination of adoption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29" w:name="_Toc27273902"/>
      <w:bookmarkStart w:id="30" w:name="_Toc140374971"/>
      <w:bookmarkStart w:id="31" w:name="_Toc140892539"/>
      <w:bookmarkStart w:id="32" w:name="_Toc140393739"/>
      <w:r>
        <w:rPr>
          <w:rStyle w:val="CharSectno"/>
        </w:rPr>
        <w:t>8</w:t>
      </w:r>
      <w:r>
        <w:rPr>
          <w:snapToGrid w:val="0"/>
        </w:rPr>
        <w:t>.</w:t>
      </w:r>
      <w:r>
        <w:rPr>
          <w:snapToGrid w:val="0"/>
        </w:rPr>
        <w:tab/>
        <w:t>Repeal</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 w:name="_Toc140374972"/>
      <w:bookmarkStart w:id="34" w:name="_Toc140375035"/>
      <w:bookmarkStart w:id="35" w:name="_Toc140393679"/>
      <w:bookmarkStart w:id="36" w:name="_Toc140393740"/>
      <w:bookmarkStart w:id="37" w:name="_Toc140892540"/>
      <w:r>
        <w:t>Notes</w:t>
      </w:r>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 w:name="_Toc140374973"/>
      <w:bookmarkStart w:id="39" w:name="_Toc140892541"/>
      <w:bookmarkStart w:id="40" w:name="_Toc140393741"/>
      <w:r>
        <w:rPr>
          <w:snapToGrid w:val="0"/>
        </w:rPr>
        <w:t>Compilation table</w:t>
      </w:r>
      <w:bookmarkEnd w:id="38"/>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Borders>
              <w:bottom w:val="single" w:sz="4" w:space="0" w:color="auto"/>
            </w:tcBorders>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 w:name="_Toc140892542"/>
      <w:bookmarkStart w:id="42" w:name="_Toc140393742"/>
      <w:r>
        <w:rPr>
          <w:snapToGrid w:val="0"/>
        </w:rPr>
        <w:t>Provisions that have not come into operation</w:t>
      </w:r>
      <w:bookmarkEnd w:id="41"/>
      <w:bookmarkEnd w:id="42"/>
    </w:p>
    <w:tbl>
      <w:tblPr>
        <w:tblW w:w="7093"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2"/>
        <w:gridCol w:w="6"/>
        <w:gridCol w:w="1127"/>
        <w:gridCol w:w="7"/>
        <w:gridCol w:w="1126"/>
        <w:gridCol w:w="8"/>
        <w:gridCol w:w="2543"/>
        <w:gridCol w:w="8"/>
      </w:tblGrid>
      <w:tr>
        <w:trPr>
          <w:gridBefore w:val="1"/>
          <w:wBefore w:w="6" w:type="dxa"/>
        </w:trPr>
        <w:tc>
          <w:tcPr>
            <w:tcW w:w="226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8" w:type="dxa"/>
          <w:cantSplit/>
        </w:trPr>
        <w:tc>
          <w:tcPr>
            <w:tcW w:w="2268" w:type="dxa"/>
            <w:gridSpan w:val="2"/>
            <w:tcBorders>
              <w:bottom w:val="single" w:sz="8" w:space="0" w:color="auto"/>
            </w:tcBorders>
          </w:tcPr>
          <w:p>
            <w:pPr>
              <w:pStyle w:val="nTable"/>
              <w:spacing w:after="40"/>
              <w:ind w:right="113"/>
              <w:rPr>
                <w:iCs/>
                <w:snapToGrid w:val="0"/>
                <w:sz w:val="19"/>
                <w:vertAlign w:val="superscript"/>
              </w:rPr>
            </w:pPr>
            <w:r>
              <w:rPr>
                <w:i/>
                <w:snapToGrid w:val="0"/>
                <w:sz w:val="19"/>
              </w:rPr>
              <w:t xml:space="preserve">Family Legislation Amendment Act 2006 </w:t>
            </w:r>
            <w:r>
              <w:rPr>
                <w:iCs/>
                <w:snapToGrid w:val="0"/>
                <w:sz w:val="19"/>
              </w:rPr>
              <w:t>Pt. 5 </w:t>
            </w:r>
            <w:r>
              <w:rPr>
                <w:iCs/>
                <w:snapToGrid w:val="0"/>
                <w:sz w:val="19"/>
                <w:vertAlign w:val="superscript"/>
              </w:rPr>
              <w:t>3</w:t>
            </w:r>
          </w:p>
        </w:tc>
        <w:tc>
          <w:tcPr>
            <w:tcW w:w="1133" w:type="dxa"/>
            <w:gridSpan w:val="2"/>
            <w:tcBorders>
              <w:bottom w:val="single" w:sz="8" w:space="0" w:color="auto"/>
            </w:tcBorders>
          </w:tcPr>
          <w:p>
            <w:pPr>
              <w:pStyle w:val="nTable"/>
              <w:keepNext/>
              <w:spacing w:after="40"/>
              <w:rPr>
                <w:sz w:val="19"/>
              </w:rPr>
            </w:pPr>
            <w:r>
              <w:rPr>
                <w:sz w:val="19"/>
              </w:rPr>
              <w:t>35 of 2006</w:t>
            </w:r>
          </w:p>
        </w:tc>
        <w:tc>
          <w:tcPr>
            <w:tcW w:w="1133" w:type="dxa"/>
            <w:gridSpan w:val="2"/>
            <w:tcBorders>
              <w:bottom w:val="single" w:sz="8" w:space="0" w:color="auto"/>
            </w:tcBorders>
          </w:tcPr>
          <w:p>
            <w:pPr>
              <w:pStyle w:val="nTable"/>
              <w:keepNext/>
              <w:spacing w:after="40"/>
              <w:rPr>
                <w:sz w:val="19"/>
              </w:rPr>
            </w:pPr>
            <w:r>
              <w:rPr>
                <w:sz w:val="19"/>
              </w:rPr>
              <w:t>4 Jul </w:t>
            </w:r>
            <w:del w:id="43" w:author="svcMRProcess" w:date="2015-10-28T13:32:00Z">
              <w:r>
                <w:rPr>
                  <w:sz w:val="19"/>
                </w:rPr>
                <w:delText>20096</w:delText>
              </w:r>
            </w:del>
            <w:ins w:id="44" w:author="svcMRProcess" w:date="2015-10-28T13:32:00Z">
              <w:r>
                <w:rPr>
                  <w:sz w:val="19"/>
                </w:rPr>
                <w:t>2006</w:t>
              </w:r>
            </w:ins>
          </w:p>
        </w:tc>
        <w:tc>
          <w:tcPr>
            <w:tcW w:w="2551" w:type="dxa"/>
            <w:gridSpan w:val="2"/>
            <w:tcBorders>
              <w:bottom w:val="single" w:sz="8" w:space="0" w:color="auto"/>
            </w:tcBorders>
          </w:tcPr>
          <w:p>
            <w:pPr>
              <w:pStyle w:val="nTable"/>
              <w:keepNext/>
              <w:spacing w:after="40"/>
              <w:rPr>
                <w:sz w:val="19"/>
              </w:rPr>
            </w:pPr>
            <w:del w:id="45" w:author="svcMRProcess" w:date="2015-10-28T13:32:00Z">
              <w:r>
                <w:rPr>
                  <w:sz w:val="19"/>
                </w:rPr>
                <w:delText>To be proclaimed</w:delText>
              </w:r>
            </w:del>
            <w:ins w:id="46" w:author="svcMRProcess" w:date="2015-10-28T13:32:00Z">
              <w:r>
                <w:rPr>
                  <w:sz w:val="19"/>
                </w:rPr>
                <w:t>1 Aug 2006</w:t>
              </w:r>
            </w:ins>
            <w:r>
              <w:rPr>
                <w:sz w:val="19"/>
              </w:rPr>
              <w:t xml:space="preserve"> (see s. 2</w:t>
            </w:r>
            <w:ins w:id="47" w:author="svcMRProcess" w:date="2015-10-28T13:32:00Z">
              <w:r>
                <w:rPr>
                  <w:sz w:val="19"/>
                </w:rPr>
                <w:t xml:space="preserve"> and </w:t>
              </w:r>
              <w:r>
                <w:rPr>
                  <w:i/>
                  <w:iCs/>
                  <w:sz w:val="19"/>
                </w:rPr>
                <w:t>Gazette</w:t>
              </w:r>
              <w:r>
                <w:rPr>
                  <w:sz w:val="19"/>
                </w:rPr>
                <w:t xml:space="preserve"> 14 Jul 2006 p. 2559</w:t>
              </w:r>
            </w:ins>
            <w:r>
              <w:rPr>
                <w:sz w:val="19"/>
              </w:rPr>
              <w:t>)</w:t>
            </w:r>
          </w:p>
        </w:tc>
      </w:tr>
    </w:tbl>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On the date as at which this compilation was prepared, the </w:t>
      </w:r>
      <w:r>
        <w:rPr>
          <w:i/>
          <w:iCs/>
          <w:snapToGrid w:val="0"/>
        </w:rPr>
        <w:t>Family Legislation Amendment Act 2006</w:t>
      </w:r>
      <w:r>
        <w:rPr>
          <w:snapToGrid w:val="0"/>
        </w:rPr>
        <w:t xml:space="preserve"> Pt. 5 had not come into operation.  It reads as follows:</w:t>
      </w:r>
    </w:p>
    <w:p>
      <w:pPr>
        <w:pStyle w:val="MiscOpen"/>
        <w:spacing w:before="60"/>
      </w:pPr>
      <w:r>
        <w:t>“</w:t>
      </w:r>
    </w:p>
    <w:p>
      <w:pPr>
        <w:pStyle w:val="nzHeading2"/>
      </w:pPr>
      <w:bookmarkStart w:id="48" w:name="_Toc134599837"/>
      <w:bookmarkStart w:id="49" w:name="_Toc134600309"/>
      <w:bookmarkStart w:id="50" w:name="_Toc134854645"/>
      <w:bookmarkStart w:id="51" w:name="_Toc134858765"/>
      <w:bookmarkStart w:id="52" w:name="_Toc135284946"/>
      <w:bookmarkStart w:id="53" w:name="_Toc135285536"/>
      <w:bookmarkStart w:id="54" w:name="_Toc135446464"/>
      <w:bookmarkStart w:id="55" w:name="_Toc135447180"/>
      <w:bookmarkStart w:id="56" w:name="_Toc135463820"/>
      <w:bookmarkStart w:id="57" w:name="_Toc135482975"/>
      <w:bookmarkStart w:id="58" w:name="_Toc135496268"/>
      <w:bookmarkStart w:id="59" w:name="_Toc135496865"/>
      <w:bookmarkStart w:id="60" w:name="_Toc135497329"/>
      <w:bookmarkStart w:id="61" w:name="_Toc135497793"/>
      <w:bookmarkStart w:id="62" w:name="_Toc135498257"/>
      <w:bookmarkStart w:id="63" w:name="_Toc135544475"/>
      <w:bookmarkStart w:id="64" w:name="_Toc135565593"/>
      <w:bookmarkStart w:id="65" w:name="_Toc137995252"/>
      <w:bookmarkStart w:id="66" w:name="_Toc137995715"/>
      <w:bookmarkStart w:id="67" w:name="_Toc139370933"/>
      <w:bookmarkStart w:id="68" w:name="_Toc139792797"/>
      <w:r>
        <w:rPr>
          <w:rStyle w:val="CharPartNo"/>
        </w:rPr>
        <w:t>Part 5</w:t>
      </w:r>
      <w:r>
        <w:rPr>
          <w:rStyle w:val="CharDivNo"/>
        </w:rPr>
        <w:t> </w:t>
      </w:r>
      <w:r>
        <w:t>—</w:t>
      </w:r>
      <w:r>
        <w:rPr>
          <w:rStyle w:val="CharDivText"/>
        </w:rPr>
        <w:t> </w:t>
      </w:r>
      <w:r>
        <w:rPr>
          <w:rStyle w:val="CharPartText"/>
          <w:i/>
          <w:iCs/>
        </w:rPr>
        <w:t>Child Support (Adoption of Laws) Act 1990</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nzHeading5"/>
      </w:pPr>
      <w:bookmarkStart w:id="69" w:name="_Toc522674913"/>
      <w:bookmarkStart w:id="70" w:name="_Toc134597675"/>
      <w:bookmarkStart w:id="71" w:name="_Toc139370934"/>
      <w:bookmarkStart w:id="72" w:name="_Toc139792798"/>
      <w:r>
        <w:rPr>
          <w:rStyle w:val="CharSectno"/>
        </w:rPr>
        <w:t>196</w:t>
      </w:r>
      <w:r>
        <w:t>.</w:t>
      </w:r>
      <w:r>
        <w:tab/>
        <w:t>Purpose of Part</w:t>
      </w:r>
      <w:bookmarkEnd w:id="69"/>
      <w:bookmarkEnd w:id="70"/>
      <w:bookmarkEnd w:id="71"/>
      <w:bookmarkEnd w:id="72"/>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nzHeading5"/>
      </w:pPr>
      <w:bookmarkStart w:id="73" w:name="_Toc139370935"/>
      <w:bookmarkStart w:id="74" w:name="_Toc139792799"/>
      <w:r>
        <w:rPr>
          <w:rStyle w:val="CharSectno"/>
        </w:rPr>
        <w:t>197</w:t>
      </w:r>
      <w:r>
        <w:t>.</w:t>
      </w:r>
      <w:r>
        <w:tab/>
        <w:t>The Act amended</w:t>
      </w:r>
      <w:bookmarkEnd w:id="73"/>
      <w:bookmarkEnd w:id="74"/>
    </w:p>
    <w:p>
      <w:pPr>
        <w:pStyle w:val="nzSubsection"/>
      </w:pPr>
      <w:r>
        <w:tab/>
      </w:r>
      <w:r>
        <w:tab/>
        <w:t xml:space="preserve">The amendments in this Part are to the </w:t>
      </w:r>
      <w:r>
        <w:rPr>
          <w:i/>
          <w:iCs/>
        </w:rPr>
        <w:t>Child Support (Adoption of Laws) Act 1990</w:t>
      </w:r>
      <w:r>
        <w:t>.</w:t>
      </w:r>
    </w:p>
    <w:p>
      <w:pPr>
        <w:pStyle w:val="nzHeading5"/>
      </w:pPr>
      <w:bookmarkStart w:id="75" w:name="_Toc134597676"/>
      <w:bookmarkStart w:id="76" w:name="_Toc139370936"/>
      <w:bookmarkStart w:id="77" w:name="_Toc139792800"/>
      <w:r>
        <w:rPr>
          <w:rStyle w:val="CharSectno"/>
        </w:rPr>
        <w:t>198</w:t>
      </w:r>
      <w:r>
        <w:t>.</w:t>
      </w:r>
      <w:r>
        <w:tab/>
        <w:t>Section 3 amended</w:t>
      </w:r>
      <w:bookmarkEnd w:id="75"/>
      <w:bookmarkEnd w:id="76"/>
      <w:bookmarkEnd w:id="77"/>
    </w:p>
    <w:p>
      <w:pPr>
        <w:pStyle w:val="nzSubsection"/>
      </w:pPr>
      <w:r>
        <w:tab/>
      </w:r>
      <w:r>
        <w:tab/>
        <w:t xml:space="preserve">Section 3(a) of the </w:t>
      </w:r>
      <w:r>
        <w:rPr>
          <w:i/>
          <w:iCs/>
        </w:rPr>
        <w:t>Child Support (Adoption of Laws) Act 1990</w:t>
      </w:r>
      <w:r>
        <w:t xml:space="preserve"> is amended by deleting “1 July 2002” and inserting instead — </w:t>
      </w:r>
    </w:p>
    <w:p>
      <w:pPr>
        <w:pStyle w:val="nzSubsection"/>
      </w:pPr>
      <w:r>
        <w:tab/>
      </w:r>
      <w:r>
        <w:tab/>
        <w:t>“    1 July 2006    ”.</w:t>
      </w:r>
    </w:p>
    <w:p>
      <w:pPr>
        <w:pStyle w:val="nzHeading5"/>
      </w:pPr>
      <w:bookmarkStart w:id="78" w:name="_Toc134597677"/>
      <w:bookmarkStart w:id="79" w:name="_Toc139370937"/>
      <w:bookmarkStart w:id="80" w:name="_Toc139792801"/>
      <w:r>
        <w:rPr>
          <w:rStyle w:val="CharSectno"/>
        </w:rPr>
        <w:t>199</w:t>
      </w:r>
      <w:r>
        <w:t>.</w:t>
      </w:r>
      <w:r>
        <w:tab/>
        <w:t>Section 4 amended</w:t>
      </w:r>
      <w:bookmarkEnd w:id="78"/>
      <w:bookmarkEnd w:id="79"/>
      <w:bookmarkEnd w:id="80"/>
    </w:p>
    <w:p>
      <w:pPr>
        <w:pStyle w:val="nzSubsection"/>
      </w:pPr>
      <w:r>
        <w:tab/>
      </w:r>
      <w:r>
        <w:tab/>
        <w:t xml:space="preserve">Section 4(b) of the </w:t>
      </w:r>
      <w:r>
        <w:rPr>
          <w:i/>
          <w:iCs/>
        </w:rPr>
        <w:t>Child Support (Adoption of Laws) Act 1990</w:t>
      </w:r>
      <w:r>
        <w:t xml:space="preserve"> is amended by deleting “1 July 2002” and inserting instead —</w:t>
      </w:r>
    </w:p>
    <w:p>
      <w:pPr>
        <w:pStyle w:val="nzSubsection"/>
      </w:pPr>
      <w:r>
        <w:tab/>
      </w:r>
      <w:r>
        <w:tab/>
        <w:t>“    1 July 2006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1597</Words>
  <Characters>7925</Characters>
  <Application>Microsoft Office Word</Application>
  <DocSecurity>0</DocSecurity>
  <Lines>255</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01-b0-02 - 01-c0-02</dc:title>
  <dc:subject/>
  <dc:creator/>
  <cp:keywords/>
  <dc:description/>
  <cp:lastModifiedBy>svcMRProcess</cp:lastModifiedBy>
  <cp:revision>2</cp:revision>
  <cp:lastPrinted>2003-05-07T03:59:00Z</cp:lastPrinted>
  <dcterms:created xsi:type="dcterms:W3CDTF">2015-10-28T05:32:00Z</dcterms:created>
  <dcterms:modified xsi:type="dcterms:W3CDTF">2015-10-28T05:32:00Z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20060714</vt:lpwstr>
  </property>
  <property fmtid="{D5CDD505-2E9C-101B-9397-08002B2CF9AE}" pid="4" name="DocumentType">
    <vt:lpwstr>Act</vt:lpwstr>
  </property>
  <property fmtid="{D5CDD505-2E9C-101B-9397-08002B2CF9AE}" pid="5" name="OwlsUID">
    <vt:i4>122</vt:i4>
  </property>
  <property fmtid="{D5CDD505-2E9C-101B-9397-08002B2CF9AE}" pid="6" name="FromSuffix">
    <vt:lpwstr>01-b0-02</vt:lpwstr>
  </property>
  <property fmtid="{D5CDD505-2E9C-101B-9397-08002B2CF9AE}" pid="7" name="FromAsAtDate">
    <vt:lpwstr>04 Jul 2006</vt:lpwstr>
  </property>
  <property fmtid="{D5CDD505-2E9C-101B-9397-08002B2CF9AE}" pid="8" name="ToSuffix">
    <vt:lpwstr>01-c0-02</vt:lpwstr>
  </property>
  <property fmtid="{D5CDD505-2E9C-101B-9397-08002B2CF9AE}" pid="9" name="ToAsAtDate">
    <vt:lpwstr>14 Jul 2006</vt:lpwstr>
  </property>
</Properties>
</file>