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2015</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Mines Safety and Inspection Act 1994</w:t>
      </w:r>
    </w:p>
    <w:p>
      <w:pPr>
        <w:pStyle w:val="LongTitle"/>
        <w:rPr>
          <w:snapToGrid w:val="0"/>
        </w:rPr>
      </w:pPr>
      <w:r>
        <w:rPr>
          <w:snapToGrid w:val="0"/>
        </w:rPr>
        <w:t>A</w:t>
      </w:r>
      <w:bookmarkStart w:id="1" w:name="_GoBack"/>
      <w:bookmarkEnd w:id="1"/>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2" w:name="_Toc377041182"/>
      <w:bookmarkStart w:id="3" w:name="_Toc405462345"/>
      <w:bookmarkStart w:id="4" w:name="_Toc416960311"/>
      <w:bookmarkStart w:id="5" w:name="_Toc416960570"/>
      <w:bookmarkStart w:id="6" w:name="_Toc416960952"/>
      <w:bookmarkStart w:id="7" w:name="_Toc421260605"/>
      <w:bookmarkStart w:id="8" w:name="_Toc421518695"/>
      <w:bookmarkStart w:id="9" w:name="_Toc430610917"/>
      <w:bookmarkStart w:id="10" w:name="_Toc851168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05462346"/>
      <w:bookmarkStart w:id="12" w:name="_Toc8511682"/>
      <w:bookmarkStart w:id="13" w:name="_Toc430610918"/>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4" w:name="_Toc405462347"/>
      <w:bookmarkStart w:id="15" w:name="_Toc8511683"/>
      <w:bookmarkStart w:id="16" w:name="_Toc430610919"/>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7" w:name="_Toc405462348"/>
      <w:bookmarkStart w:id="18" w:name="_Toc8511684"/>
      <w:bookmarkStart w:id="19" w:name="_Toc430610920"/>
      <w:r>
        <w:rPr>
          <w:rStyle w:val="CharSectno"/>
        </w:rPr>
        <w:t>3</w:t>
      </w:r>
      <w:r>
        <w:rPr>
          <w:snapToGrid w:val="0"/>
        </w:rPr>
        <w:t>.</w:t>
      </w:r>
      <w:r>
        <w:rPr>
          <w:snapToGrid w:val="0"/>
        </w:rPr>
        <w:tab/>
        <w:t>Objects</w:t>
      </w:r>
      <w:bookmarkEnd w:id="17"/>
      <w:bookmarkEnd w:id="18"/>
      <w:bookmarkEnd w:id="19"/>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20" w:name="_Toc405462349"/>
      <w:bookmarkStart w:id="21" w:name="_Toc8511685"/>
      <w:bookmarkStart w:id="22" w:name="_Toc430610921"/>
      <w:r>
        <w:rPr>
          <w:rStyle w:val="CharSectno"/>
        </w:rPr>
        <w:t>4</w:t>
      </w:r>
      <w:r>
        <w:rPr>
          <w:snapToGrid w:val="0"/>
        </w:rPr>
        <w:t>.</w:t>
      </w:r>
      <w:r>
        <w:rPr>
          <w:snapToGrid w:val="0"/>
        </w:rPr>
        <w:tab/>
        <w:t>Terms used</w:t>
      </w:r>
      <w:bookmarkEnd w:id="20"/>
      <w:bookmarkEnd w:id="21"/>
      <w:bookmarkEnd w:id="2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pPr>
      <w:r>
        <w:tab/>
        <w:t>(i)</w:t>
      </w:r>
      <w:r>
        <w:tab/>
        <w:t>the injury or harm to health referred to in paragraph (a); and</w:t>
      </w:r>
    </w:p>
    <w:p>
      <w:pPr>
        <w:pStyle w:val="Defsubpara"/>
        <w:keepLines w:val="0"/>
      </w:pPr>
      <w:r>
        <w:tab/>
        <w:t>(ii)</w:t>
      </w:r>
      <w:r>
        <w:tab/>
        <w:t>the risk of that injury or harm to health occurring; and</w:t>
      </w:r>
    </w:p>
    <w:p>
      <w:pPr>
        <w:pStyle w:val="Defsubpara"/>
        <w:keepLines w:val="0"/>
      </w:pPr>
      <w:r>
        <w:tab/>
        <w:t>(iii)</w:t>
      </w:r>
      <w: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 No. 8 of 2012 s. 134; No. 33 of 2014 s. 4.]</w:t>
      </w:r>
    </w:p>
    <w:p>
      <w:pPr>
        <w:pStyle w:val="Heading5"/>
      </w:pPr>
      <w:bookmarkStart w:id="23" w:name="_Toc405462350"/>
      <w:bookmarkStart w:id="24" w:name="_Toc8511686"/>
      <w:bookmarkStart w:id="25" w:name="_Toc430610922"/>
      <w:r>
        <w:rPr>
          <w:rStyle w:val="CharSectno"/>
        </w:rPr>
        <w:t>4A</w:t>
      </w:r>
      <w:r>
        <w:t>.</w:t>
      </w:r>
      <w:r>
        <w:tab/>
        <w:t>Penalty levels defined</w:t>
      </w:r>
      <w:bookmarkEnd w:id="23"/>
      <w:bookmarkEnd w:id="24"/>
      <w:bookmarkEnd w:id="25"/>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26" w:name="_Toc405462351"/>
      <w:bookmarkStart w:id="27" w:name="_Toc8511687"/>
      <w:bookmarkStart w:id="28" w:name="_Toc430610923"/>
      <w:r>
        <w:rPr>
          <w:rStyle w:val="CharSectno"/>
        </w:rPr>
        <w:t>4B</w:t>
      </w:r>
      <w:r>
        <w:t>.</w:t>
      </w:r>
      <w:r>
        <w:tab/>
        <w:t>First offence and subsequent offence defined</w:t>
      </w:r>
      <w:bookmarkEnd w:id="26"/>
      <w:bookmarkEnd w:id="27"/>
      <w:bookmarkEnd w:id="28"/>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9" w:name="_Toc405462352"/>
      <w:bookmarkStart w:id="30" w:name="_Toc8511688"/>
      <w:bookmarkStart w:id="31" w:name="_Toc430610924"/>
      <w:r>
        <w:rPr>
          <w:rStyle w:val="CharSectno"/>
        </w:rPr>
        <w:t>5</w:t>
      </w:r>
      <w:r>
        <w:rPr>
          <w:snapToGrid w:val="0"/>
        </w:rPr>
        <w:t>.</w:t>
      </w:r>
      <w:r>
        <w:rPr>
          <w:snapToGrid w:val="0"/>
        </w:rPr>
        <w:tab/>
        <w:t>Crown bound</w:t>
      </w:r>
      <w:bookmarkEnd w:id="29"/>
      <w:bookmarkEnd w:id="30"/>
      <w:bookmarkEnd w:id="31"/>
    </w:p>
    <w:p>
      <w:pPr>
        <w:pStyle w:val="Subsection"/>
        <w:rPr>
          <w:snapToGrid w:val="0"/>
        </w:rPr>
      </w:pPr>
      <w:r>
        <w:rPr>
          <w:snapToGrid w:val="0"/>
        </w:rPr>
        <w:tab/>
      </w:r>
      <w:r>
        <w:rPr>
          <w:snapToGrid w:val="0"/>
        </w:rPr>
        <w:tab/>
        <w:t>This Act binds the Crown.</w:t>
      </w:r>
    </w:p>
    <w:p>
      <w:pPr>
        <w:pStyle w:val="Heading5"/>
        <w:rPr>
          <w:snapToGrid w:val="0"/>
        </w:rPr>
      </w:pPr>
      <w:bookmarkStart w:id="32" w:name="_Toc405462353"/>
      <w:bookmarkStart w:id="33" w:name="_Toc8511689"/>
      <w:bookmarkStart w:id="34" w:name="_Toc430610925"/>
      <w:r>
        <w:rPr>
          <w:rStyle w:val="CharSectno"/>
        </w:rPr>
        <w:t>6</w:t>
      </w:r>
      <w:r>
        <w:rPr>
          <w:snapToGrid w:val="0"/>
        </w:rPr>
        <w:t>.</w:t>
      </w:r>
      <w:r>
        <w:rPr>
          <w:snapToGrid w:val="0"/>
        </w:rPr>
        <w:tab/>
        <w:t>Application to certain excavations, shafts, or tunnels</w:t>
      </w:r>
      <w:bookmarkEnd w:id="32"/>
      <w:bookmarkEnd w:id="33"/>
      <w:bookmarkEnd w:id="34"/>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5" w:name="_Toc405462354"/>
      <w:bookmarkStart w:id="36" w:name="_Toc8511690"/>
      <w:bookmarkStart w:id="37" w:name="_Toc430610926"/>
      <w:r>
        <w:rPr>
          <w:rStyle w:val="CharSectno"/>
        </w:rPr>
        <w:t>6A</w:t>
      </w:r>
      <w:r>
        <w:t>.</w:t>
      </w:r>
      <w:r>
        <w:tab/>
        <w:t xml:space="preserve">Application of this Act to workplace under </w:t>
      </w:r>
      <w:r>
        <w:rPr>
          <w:i/>
        </w:rPr>
        <w:t>Occupational Safety and Health Act 1984</w:t>
      </w:r>
      <w:bookmarkEnd w:id="35"/>
      <w:bookmarkEnd w:id="36"/>
      <w:bookmarkEnd w:id="37"/>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8" w:name="_Toc405462355"/>
      <w:bookmarkStart w:id="39" w:name="_Toc8511691"/>
      <w:bookmarkStart w:id="40" w:name="_Toc430610927"/>
      <w:r>
        <w:rPr>
          <w:rStyle w:val="CharSectno"/>
        </w:rPr>
        <w:t>7</w:t>
      </w:r>
      <w:r>
        <w:rPr>
          <w:snapToGrid w:val="0"/>
        </w:rPr>
        <w:t>.</w:t>
      </w:r>
      <w:r>
        <w:rPr>
          <w:snapToGrid w:val="0"/>
        </w:rPr>
        <w:tab/>
        <w:t>Relationship with other Acts</w:t>
      </w:r>
      <w:bookmarkEnd w:id="38"/>
      <w:bookmarkEnd w:id="39"/>
      <w:bookmarkEnd w:id="40"/>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 xml:space="preserve">Rail Safety </w:t>
      </w:r>
      <w:ins w:id="41" w:author="svcMRProcess" w:date="2019-05-12T00:05:00Z">
        <w:r>
          <w:rPr>
            <w:i/>
          </w:rPr>
          <w:t xml:space="preserve">National Law (WA) </w:t>
        </w:r>
      </w:ins>
      <w:r>
        <w:rPr>
          <w:i/>
        </w:rPr>
        <w:t>Act </w:t>
      </w:r>
      <w:del w:id="42" w:author="svcMRProcess" w:date="2019-05-12T00:05:00Z">
        <w:r>
          <w:rPr>
            <w:i/>
          </w:rPr>
          <w:delText>2010</w:delText>
        </w:r>
      </w:del>
      <w:ins w:id="43" w:author="svcMRProcess" w:date="2019-05-12T00:05:00Z">
        <w:r>
          <w:rPr>
            <w:i/>
          </w:rPr>
          <w:t>2015</w:t>
        </w:r>
      </w:ins>
      <w:r>
        <w:t xml:space="preserve"> </w:t>
      </w:r>
      <w:r>
        <w:rPr>
          <w:snapToGrid w:val="0"/>
        </w:rPr>
        <w:t>applies or to the ownership or operation of such a railway.</w:t>
      </w:r>
    </w:p>
    <w:p>
      <w:pPr>
        <w:pStyle w:val="Footnotesection"/>
      </w:pPr>
      <w:r>
        <w:tab/>
        <w:t>[Section 7 amended by No. 32 of 1998 s. 64(2); No. 18 of 2010 s. 264</w:t>
      </w:r>
      <w:ins w:id="44" w:author="svcMRProcess" w:date="2019-05-12T00:05:00Z">
        <w:r>
          <w:t>; No. 21 of 2015 s. 50</w:t>
        </w:r>
      </w:ins>
      <w:r>
        <w:t>.]</w:t>
      </w:r>
    </w:p>
    <w:p>
      <w:pPr>
        <w:pStyle w:val="Heading5"/>
        <w:rPr>
          <w:snapToGrid w:val="0"/>
        </w:rPr>
      </w:pPr>
      <w:bookmarkStart w:id="45" w:name="_Toc405462356"/>
      <w:bookmarkStart w:id="46" w:name="_Toc8511692"/>
      <w:bookmarkStart w:id="47" w:name="_Toc430610928"/>
      <w:r>
        <w:rPr>
          <w:rStyle w:val="CharSectno"/>
        </w:rPr>
        <w:t>8</w:t>
      </w:r>
      <w:r>
        <w:rPr>
          <w:snapToGrid w:val="0"/>
        </w:rPr>
        <w:t>.</w:t>
      </w:r>
      <w:r>
        <w:rPr>
          <w:snapToGrid w:val="0"/>
        </w:rPr>
        <w:tab/>
        <w:t>Power to exempt</w:t>
      </w:r>
      <w:bookmarkEnd w:id="45"/>
      <w:bookmarkEnd w:id="46"/>
      <w:bookmarkEnd w:id="47"/>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48" w:name="_Toc377041194"/>
      <w:bookmarkStart w:id="49" w:name="_Toc405462357"/>
      <w:bookmarkStart w:id="50" w:name="_Toc416960323"/>
      <w:bookmarkStart w:id="51" w:name="_Toc416960582"/>
      <w:bookmarkStart w:id="52" w:name="_Toc416960964"/>
      <w:bookmarkStart w:id="53" w:name="_Toc421260617"/>
      <w:bookmarkStart w:id="54" w:name="_Toc421518707"/>
      <w:bookmarkStart w:id="55" w:name="_Toc430610929"/>
      <w:bookmarkStart w:id="56" w:name="_Toc8511693"/>
      <w:r>
        <w:rPr>
          <w:rStyle w:val="CharPartNo"/>
        </w:rPr>
        <w:t>Part 2</w:t>
      </w:r>
      <w:r>
        <w:t> — </w:t>
      </w:r>
      <w:r>
        <w:rPr>
          <w:rStyle w:val="CharPartText"/>
        </w:rPr>
        <w:t>General duties relating to occupational safety and health</w:t>
      </w:r>
      <w:bookmarkEnd w:id="48"/>
      <w:bookmarkEnd w:id="49"/>
      <w:bookmarkEnd w:id="50"/>
      <w:bookmarkEnd w:id="51"/>
      <w:bookmarkEnd w:id="52"/>
      <w:bookmarkEnd w:id="53"/>
      <w:bookmarkEnd w:id="54"/>
      <w:bookmarkEnd w:id="55"/>
      <w:bookmarkEnd w:id="56"/>
    </w:p>
    <w:p>
      <w:pPr>
        <w:pStyle w:val="Footnoteheading"/>
      </w:pPr>
      <w:r>
        <w:tab/>
        <w:t>[Heading amended by No. 30 of 1995 s. 76(1).]</w:t>
      </w:r>
    </w:p>
    <w:p>
      <w:pPr>
        <w:pStyle w:val="Heading3"/>
      </w:pPr>
      <w:bookmarkStart w:id="57" w:name="_Toc377041195"/>
      <w:bookmarkStart w:id="58" w:name="_Toc405462358"/>
      <w:bookmarkStart w:id="59" w:name="_Toc416960324"/>
      <w:bookmarkStart w:id="60" w:name="_Toc416960583"/>
      <w:bookmarkStart w:id="61" w:name="_Toc416960965"/>
      <w:bookmarkStart w:id="62" w:name="_Toc421260618"/>
      <w:bookmarkStart w:id="63" w:name="_Toc421518708"/>
      <w:bookmarkStart w:id="64" w:name="_Toc430610930"/>
      <w:bookmarkStart w:id="65" w:name="_Toc8511694"/>
      <w:r>
        <w:rPr>
          <w:rStyle w:val="CharDivNo"/>
        </w:rPr>
        <w:t>Division 1</w:t>
      </w:r>
      <w:r>
        <w:t> — </w:t>
      </w:r>
      <w:r>
        <w:rPr>
          <w:rStyle w:val="CharDivText"/>
        </w:rPr>
        <w:t>Preliminary</w:t>
      </w:r>
      <w:bookmarkEnd w:id="57"/>
      <w:bookmarkEnd w:id="58"/>
      <w:bookmarkEnd w:id="59"/>
      <w:bookmarkEnd w:id="60"/>
      <w:bookmarkEnd w:id="61"/>
      <w:bookmarkEnd w:id="62"/>
      <w:bookmarkEnd w:id="63"/>
      <w:bookmarkEnd w:id="64"/>
      <w:bookmarkEnd w:id="65"/>
    </w:p>
    <w:p>
      <w:pPr>
        <w:pStyle w:val="Footnoteheading"/>
      </w:pPr>
      <w:r>
        <w:tab/>
        <w:t>[Heading inserted by No. 68 of 2004 s. 17.]</w:t>
      </w:r>
    </w:p>
    <w:p>
      <w:pPr>
        <w:pStyle w:val="Heading5"/>
      </w:pPr>
      <w:bookmarkStart w:id="66" w:name="_Toc405462359"/>
      <w:bookmarkStart w:id="67" w:name="_Toc8511695"/>
      <w:bookmarkStart w:id="68" w:name="_Toc430610931"/>
      <w:r>
        <w:rPr>
          <w:rStyle w:val="CharSectno"/>
        </w:rPr>
        <w:t>8A</w:t>
      </w:r>
      <w:r>
        <w:t>.</w:t>
      </w:r>
      <w:r>
        <w:tab/>
        <w:t>Effect of 2 or more statutory duties</w:t>
      </w:r>
      <w:bookmarkEnd w:id="66"/>
      <w:bookmarkEnd w:id="67"/>
      <w:bookmarkEnd w:id="68"/>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69" w:name="_Toc405462360"/>
      <w:bookmarkStart w:id="70" w:name="_Toc8511696"/>
      <w:bookmarkStart w:id="71" w:name="_Toc430610932"/>
      <w:r>
        <w:rPr>
          <w:rStyle w:val="CharSectno"/>
        </w:rPr>
        <w:t>8B</w:t>
      </w:r>
      <w:r>
        <w:t>.</w:t>
      </w:r>
      <w:r>
        <w:tab/>
        <w:t>Gross negligence defined for some offences in this Part</w:t>
      </w:r>
      <w:bookmarkEnd w:id="69"/>
      <w:bookmarkEnd w:id="70"/>
      <w:bookmarkEnd w:id="71"/>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72" w:name="_Toc377041198"/>
      <w:bookmarkStart w:id="73" w:name="_Toc405462361"/>
      <w:bookmarkStart w:id="74" w:name="_Toc416960327"/>
      <w:bookmarkStart w:id="75" w:name="_Toc416960586"/>
      <w:bookmarkStart w:id="76" w:name="_Toc416960968"/>
      <w:bookmarkStart w:id="77" w:name="_Toc421260621"/>
      <w:bookmarkStart w:id="78" w:name="_Toc421518711"/>
      <w:bookmarkStart w:id="79" w:name="_Toc430610933"/>
      <w:bookmarkStart w:id="80" w:name="_Toc8511697"/>
      <w:r>
        <w:rPr>
          <w:rStyle w:val="CharDivNo"/>
        </w:rPr>
        <w:t>Division 2</w:t>
      </w:r>
      <w:r>
        <w:t> — </w:t>
      </w:r>
      <w:r>
        <w:rPr>
          <w:rStyle w:val="CharDivText"/>
        </w:rPr>
        <w:t>General duties</w:t>
      </w:r>
      <w:bookmarkEnd w:id="72"/>
      <w:bookmarkEnd w:id="73"/>
      <w:bookmarkEnd w:id="74"/>
      <w:bookmarkEnd w:id="75"/>
      <w:bookmarkEnd w:id="76"/>
      <w:bookmarkEnd w:id="77"/>
      <w:bookmarkEnd w:id="78"/>
      <w:bookmarkEnd w:id="79"/>
      <w:bookmarkEnd w:id="80"/>
    </w:p>
    <w:p>
      <w:pPr>
        <w:pStyle w:val="Footnoteheading"/>
      </w:pPr>
      <w:r>
        <w:tab/>
        <w:t>[Heading inserted by No. 68 of 2004 s. 5.]</w:t>
      </w:r>
    </w:p>
    <w:p>
      <w:pPr>
        <w:pStyle w:val="Heading5"/>
        <w:rPr>
          <w:snapToGrid w:val="0"/>
        </w:rPr>
      </w:pPr>
      <w:bookmarkStart w:id="81" w:name="_Toc405462362"/>
      <w:bookmarkStart w:id="82" w:name="_Toc8511698"/>
      <w:bookmarkStart w:id="83" w:name="_Toc430610934"/>
      <w:r>
        <w:rPr>
          <w:rStyle w:val="CharSectno"/>
        </w:rPr>
        <w:t>9</w:t>
      </w:r>
      <w:r>
        <w:rPr>
          <w:snapToGrid w:val="0"/>
        </w:rPr>
        <w:t>.</w:t>
      </w:r>
      <w:r>
        <w:rPr>
          <w:snapToGrid w:val="0"/>
        </w:rPr>
        <w:tab/>
        <w:t>Employers, duties of</w:t>
      </w:r>
      <w:bookmarkEnd w:id="81"/>
      <w:bookmarkEnd w:id="82"/>
      <w:bookmarkEnd w:id="83"/>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84" w:name="_Toc405462363"/>
      <w:bookmarkStart w:id="85" w:name="_Toc8511699"/>
      <w:bookmarkStart w:id="86" w:name="_Toc430610935"/>
      <w:r>
        <w:rPr>
          <w:rStyle w:val="CharSectno"/>
        </w:rPr>
        <w:t>9A</w:t>
      </w:r>
      <w:r>
        <w:t>.</w:t>
      </w:r>
      <w:r>
        <w:tab/>
        <w:t>Breaches of s. 9(1), penalties for</w:t>
      </w:r>
      <w:bookmarkEnd w:id="84"/>
      <w:bookmarkEnd w:id="85"/>
      <w:bookmarkEnd w:id="86"/>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87" w:name="_Toc405462364"/>
      <w:bookmarkStart w:id="88" w:name="_Toc8511700"/>
      <w:bookmarkStart w:id="89" w:name="_Toc430610936"/>
      <w:r>
        <w:rPr>
          <w:rStyle w:val="CharSectno"/>
        </w:rPr>
        <w:t>10</w:t>
      </w:r>
      <w:r>
        <w:rPr>
          <w:snapToGrid w:val="0"/>
        </w:rPr>
        <w:t>.</w:t>
      </w:r>
      <w:r>
        <w:rPr>
          <w:snapToGrid w:val="0"/>
        </w:rPr>
        <w:tab/>
        <w:t>Employees, duties of</w:t>
      </w:r>
      <w:bookmarkEnd w:id="87"/>
      <w:bookmarkEnd w:id="88"/>
      <w:bookmarkEnd w:id="89"/>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90" w:name="_Toc405462365"/>
      <w:bookmarkStart w:id="91" w:name="_Toc8511701"/>
      <w:bookmarkStart w:id="92" w:name="_Toc430610937"/>
      <w:r>
        <w:rPr>
          <w:rStyle w:val="CharSectno"/>
        </w:rPr>
        <w:t>10A</w:t>
      </w:r>
      <w:r>
        <w:t>.</w:t>
      </w:r>
      <w:r>
        <w:tab/>
        <w:t>Breaches of s. 10(1) or (3), penalties for</w:t>
      </w:r>
      <w:bookmarkEnd w:id="90"/>
      <w:bookmarkEnd w:id="91"/>
      <w:bookmarkEnd w:id="92"/>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93" w:name="_Toc405462366"/>
      <w:bookmarkStart w:id="94" w:name="_Toc8511702"/>
      <w:bookmarkStart w:id="95" w:name="_Toc430610938"/>
      <w:r>
        <w:rPr>
          <w:rStyle w:val="CharSectno"/>
        </w:rPr>
        <w:t>11</w:t>
      </w:r>
      <w:r>
        <w:rPr>
          <w:snapToGrid w:val="0"/>
        </w:rPr>
        <w:t>.</w:t>
      </w:r>
      <w:r>
        <w:rPr>
          <w:snapToGrid w:val="0"/>
        </w:rPr>
        <w:tab/>
        <w:t>Duty to report some occurrences and situations</w:t>
      </w:r>
      <w:bookmarkEnd w:id="93"/>
      <w:bookmarkEnd w:id="94"/>
      <w:bookmarkEnd w:id="95"/>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96" w:name="_Toc405462367"/>
      <w:bookmarkStart w:id="97" w:name="_Toc8511703"/>
      <w:bookmarkStart w:id="98" w:name="_Toc430610939"/>
      <w:r>
        <w:rPr>
          <w:rStyle w:val="CharSectno"/>
        </w:rPr>
        <w:t>11A</w:t>
      </w:r>
      <w:r>
        <w:t>.</w:t>
      </w:r>
      <w:r>
        <w:tab/>
        <w:t>Mine manager’s duties when s. 11 report received</w:t>
      </w:r>
      <w:bookmarkEnd w:id="96"/>
      <w:bookmarkEnd w:id="97"/>
      <w:bookmarkEnd w:id="98"/>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99" w:name="_Toc405462368"/>
      <w:bookmarkStart w:id="100" w:name="_Toc8511704"/>
      <w:bookmarkStart w:id="101" w:name="_Toc430610940"/>
      <w:r>
        <w:rPr>
          <w:rStyle w:val="CharSectno"/>
        </w:rPr>
        <w:t>12</w:t>
      </w:r>
      <w:r>
        <w:rPr>
          <w:snapToGrid w:val="0"/>
        </w:rPr>
        <w:t>.</w:t>
      </w:r>
      <w:r>
        <w:rPr>
          <w:snapToGrid w:val="0"/>
        </w:rPr>
        <w:tab/>
        <w:t>Employers and self</w:t>
      </w:r>
      <w:r>
        <w:rPr>
          <w:snapToGrid w:val="0"/>
        </w:rPr>
        <w:noBreakHyphen/>
        <w:t>employed persons, duties of</w:t>
      </w:r>
      <w:bookmarkEnd w:id="99"/>
      <w:bookmarkEnd w:id="100"/>
      <w:bookmarkEnd w:id="101"/>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102" w:name="_Toc405462369"/>
      <w:bookmarkStart w:id="103" w:name="_Toc8511705"/>
      <w:bookmarkStart w:id="104" w:name="_Toc430610941"/>
      <w:r>
        <w:rPr>
          <w:rStyle w:val="CharSectno"/>
        </w:rPr>
        <w:t>12A</w:t>
      </w:r>
      <w:r>
        <w:t>.</w:t>
      </w:r>
      <w:r>
        <w:tab/>
        <w:t>Breaches of s. 12, penalties for</w:t>
      </w:r>
      <w:bookmarkEnd w:id="102"/>
      <w:bookmarkEnd w:id="103"/>
      <w:bookmarkEnd w:id="104"/>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05" w:name="_Toc405462370"/>
      <w:bookmarkStart w:id="106" w:name="_Toc8511706"/>
      <w:bookmarkStart w:id="107" w:name="_Toc430610942"/>
      <w:r>
        <w:rPr>
          <w:rStyle w:val="CharSectno"/>
        </w:rPr>
        <w:t>12B</w:t>
      </w:r>
      <w:r>
        <w:t>.</w:t>
      </w:r>
      <w:r>
        <w:tab/>
        <w:t>Corporations to which s. 15A, 15B or 15C applies, duties of</w:t>
      </w:r>
      <w:bookmarkEnd w:id="105"/>
      <w:bookmarkEnd w:id="106"/>
      <w:bookmarkEnd w:id="107"/>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08" w:name="_Toc405462371"/>
      <w:bookmarkStart w:id="109" w:name="_Toc8511707"/>
      <w:bookmarkStart w:id="110" w:name="_Toc430610943"/>
      <w:r>
        <w:rPr>
          <w:rStyle w:val="CharSectno"/>
        </w:rPr>
        <w:t>12C</w:t>
      </w:r>
      <w:r>
        <w:t>.</w:t>
      </w:r>
      <w:r>
        <w:tab/>
        <w:t>Breaches of s. 12B, penalties for</w:t>
      </w:r>
      <w:bookmarkEnd w:id="108"/>
      <w:bookmarkEnd w:id="109"/>
      <w:bookmarkEnd w:id="110"/>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11" w:name="_Toc405462372"/>
      <w:bookmarkStart w:id="112" w:name="_Toc8511708"/>
      <w:bookmarkStart w:id="113" w:name="_Toc430610944"/>
      <w:r>
        <w:rPr>
          <w:rStyle w:val="CharSectno"/>
        </w:rPr>
        <w:t>13</w:t>
      </w:r>
      <w:r>
        <w:rPr>
          <w:snapToGrid w:val="0"/>
        </w:rPr>
        <w:t>.</w:t>
      </w:r>
      <w:r>
        <w:rPr>
          <w:snapToGrid w:val="0"/>
        </w:rPr>
        <w:tab/>
        <w:t>Principal employers and managers, duties of</w:t>
      </w:r>
      <w:bookmarkEnd w:id="111"/>
      <w:bookmarkEnd w:id="112"/>
      <w:bookmarkEnd w:id="113"/>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114" w:name="_Toc405462373"/>
      <w:bookmarkStart w:id="115" w:name="_Toc8511709"/>
      <w:bookmarkStart w:id="116" w:name="_Toc430610945"/>
      <w:r>
        <w:rPr>
          <w:rStyle w:val="CharSectno"/>
        </w:rPr>
        <w:t>13A</w:t>
      </w:r>
      <w:r>
        <w:t>.</w:t>
      </w:r>
      <w:r>
        <w:tab/>
        <w:t>Breaches of s. 13, penalties for</w:t>
      </w:r>
      <w:bookmarkEnd w:id="114"/>
      <w:bookmarkEnd w:id="115"/>
      <w:bookmarkEnd w:id="116"/>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17" w:name="_Toc405462374"/>
      <w:bookmarkStart w:id="118" w:name="_Toc8511710"/>
      <w:bookmarkStart w:id="119" w:name="_Toc430610946"/>
      <w:r>
        <w:rPr>
          <w:rStyle w:val="CharSectno"/>
        </w:rPr>
        <w:t>14</w:t>
      </w:r>
      <w:r>
        <w:rPr>
          <w:snapToGrid w:val="0"/>
        </w:rPr>
        <w:t>.</w:t>
      </w:r>
      <w:r>
        <w:rPr>
          <w:snapToGrid w:val="0"/>
        </w:rPr>
        <w:tab/>
        <w:t>Plant designers etc., duties of</w:t>
      </w:r>
      <w:bookmarkEnd w:id="117"/>
      <w:bookmarkEnd w:id="118"/>
      <w:bookmarkEnd w:id="119"/>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120" w:name="_Toc405462375"/>
      <w:bookmarkStart w:id="121" w:name="_Toc8511711"/>
      <w:bookmarkStart w:id="122" w:name="_Toc430610947"/>
      <w:r>
        <w:rPr>
          <w:rStyle w:val="CharSectno"/>
        </w:rPr>
        <w:t>15</w:t>
      </w:r>
      <w:r>
        <w:t>.</w:t>
      </w:r>
      <w:r>
        <w:tab/>
        <w:t>Breaches of s. 14, penalties for</w:t>
      </w:r>
      <w:bookmarkEnd w:id="120"/>
      <w:bookmarkEnd w:id="121"/>
      <w:bookmarkEnd w:id="122"/>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23" w:name="_Toc377041213"/>
      <w:bookmarkStart w:id="124" w:name="_Toc405462376"/>
      <w:bookmarkStart w:id="125" w:name="_Toc416960342"/>
      <w:bookmarkStart w:id="126" w:name="_Toc416960601"/>
      <w:bookmarkStart w:id="127" w:name="_Toc416960983"/>
      <w:bookmarkStart w:id="128" w:name="_Toc421260636"/>
      <w:bookmarkStart w:id="129" w:name="_Toc421518726"/>
      <w:bookmarkStart w:id="130" w:name="_Toc430610948"/>
      <w:bookmarkStart w:id="131" w:name="_Toc8511712"/>
      <w:r>
        <w:rPr>
          <w:rStyle w:val="CharDivNo"/>
        </w:rPr>
        <w:t>Division 3</w:t>
      </w:r>
      <w:r>
        <w:t> — </w:t>
      </w:r>
      <w:r>
        <w:rPr>
          <w:rStyle w:val="CharDivText"/>
        </w:rPr>
        <w:t>Certain workplace situations to be treated as employment</w:t>
      </w:r>
      <w:bookmarkEnd w:id="123"/>
      <w:bookmarkEnd w:id="124"/>
      <w:bookmarkEnd w:id="125"/>
      <w:bookmarkEnd w:id="126"/>
      <w:bookmarkEnd w:id="127"/>
      <w:bookmarkEnd w:id="128"/>
      <w:bookmarkEnd w:id="129"/>
      <w:bookmarkEnd w:id="130"/>
      <w:bookmarkEnd w:id="131"/>
    </w:p>
    <w:p>
      <w:pPr>
        <w:pStyle w:val="Footnoteheading"/>
        <w:spacing w:before="100"/>
      </w:pPr>
      <w:r>
        <w:tab/>
        <w:t>[Heading inserted by No. 68 of 2004 s. 10.]</w:t>
      </w:r>
    </w:p>
    <w:p>
      <w:pPr>
        <w:pStyle w:val="Heading5"/>
      </w:pPr>
      <w:bookmarkStart w:id="132" w:name="_Toc405462377"/>
      <w:bookmarkStart w:id="133" w:name="_Toc8511713"/>
      <w:bookmarkStart w:id="134" w:name="_Toc430610949"/>
      <w:r>
        <w:rPr>
          <w:rStyle w:val="CharSectno"/>
        </w:rPr>
        <w:t>15A</w:t>
      </w:r>
      <w:r>
        <w:t>.</w:t>
      </w:r>
      <w:r>
        <w:tab/>
        <w:t>Contract work arrangements</w:t>
      </w:r>
      <w:bookmarkEnd w:id="132"/>
      <w:bookmarkEnd w:id="133"/>
      <w:bookmarkEnd w:id="134"/>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35" w:name="_Toc405462378"/>
      <w:bookmarkStart w:id="136" w:name="_Toc8511714"/>
      <w:bookmarkStart w:id="137" w:name="_Toc430610950"/>
      <w:r>
        <w:rPr>
          <w:rStyle w:val="CharSectno"/>
        </w:rPr>
        <w:t>15B</w:t>
      </w:r>
      <w:r>
        <w:t>.</w:t>
      </w:r>
      <w:r>
        <w:tab/>
        <w:t>Labour arrangements in general</w:t>
      </w:r>
      <w:bookmarkEnd w:id="135"/>
      <w:bookmarkEnd w:id="136"/>
      <w:bookmarkEnd w:id="137"/>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38" w:name="_Toc405462379"/>
      <w:bookmarkStart w:id="139" w:name="_Toc8511715"/>
      <w:bookmarkStart w:id="140" w:name="_Toc430610951"/>
      <w:r>
        <w:rPr>
          <w:rStyle w:val="CharSectno"/>
        </w:rPr>
        <w:t>15C</w:t>
      </w:r>
      <w:r>
        <w:t>.</w:t>
      </w:r>
      <w:r>
        <w:tab/>
        <w:t>Labour hire arrangements</w:t>
      </w:r>
      <w:bookmarkEnd w:id="138"/>
      <w:bookmarkEnd w:id="139"/>
      <w:bookmarkEnd w:id="140"/>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41" w:name="_Toc377041217"/>
      <w:bookmarkStart w:id="142" w:name="_Toc405462380"/>
      <w:bookmarkStart w:id="143" w:name="_Toc416960346"/>
      <w:bookmarkStart w:id="144" w:name="_Toc416960605"/>
      <w:bookmarkStart w:id="145" w:name="_Toc416960987"/>
      <w:bookmarkStart w:id="146" w:name="_Toc421260640"/>
      <w:bookmarkStart w:id="147" w:name="_Toc421518730"/>
      <w:bookmarkStart w:id="148" w:name="_Toc430610952"/>
      <w:bookmarkStart w:id="149" w:name="_Toc8511716"/>
      <w:r>
        <w:rPr>
          <w:rStyle w:val="CharDivNo"/>
        </w:rPr>
        <w:t>Division 4</w:t>
      </w:r>
      <w:r>
        <w:t> — </w:t>
      </w:r>
      <w:r>
        <w:rPr>
          <w:rStyle w:val="CharDivText"/>
        </w:rPr>
        <w:t>Other duties</w:t>
      </w:r>
      <w:bookmarkEnd w:id="141"/>
      <w:bookmarkEnd w:id="142"/>
      <w:bookmarkEnd w:id="143"/>
      <w:bookmarkEnd w:id="144"/>
      <w:bookmarkEnd w:id="145"/>
      <w:bookmarkEnd w:id="146"/>
      <w:bookmarkEnd w:id="147"/>
      <w:bookmarkEnd w:id="148"/>
      <w:bookmarkEnd w:id="149"/>
    </w:p>
    <w:p>
      <w:pPr>
        <w:pStyle w:val="Footnoteheading"/>
      </w:pPr>
      <w:r>
        <w:tab/>
        <w:t>[Heading inserted by No. 68 of 2004 s. 10.]</w:t>
      </w:r>
    </w:p>
    <w:p>
      <w:pPr>
        <w:pStyle w:val="Heading5"/>
      </w:pPr>
      <w:bookmarkStart w:id="150" w:name="_Toc405462381"/>
      <w:bookmarkStart w:id="151" w:name="_Toc8511717"/>
      <w:bookmarkStart w:id="152" w:name="_Toc430610953"/>
      <w:r>
        <w:rPr>
          <w:rStyle w:val="CharSectno"/>
        </w:rPr>
        <w:t>15D</w:t>
      </w:r>
      <w:r>
        <w:t>.</w:t>
      </w:r>
      <w:r>
        <w:tab/>
        <w:t>Employers’ duties as to some residential premises</w:t>
      </w:r>
      <w:bookmarkEnd w:id="150"/>
      <w:bookmarkEnd w:id="151"/>
      <w:bookmarkEnd w:id="152"/>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53" w:name="_Toc405462382"/>
      <w:bookmarkStart w:id="154" w:name="_Toc8511718"/>
      <w:bookmarkStart w:id="155" w:name="_Toc430610954"/>
      <w:r>
        <w:rPr>
          <w:rStyle w:val="CharSectno"/>
        </w:rPr>
        <w:t>15E</w:t>
      </w:r>
      <w:r>
        <w:t>.</w:t>
      </w:r>
      <w:r>
        <w:tab/>
        <w:t>Breaches of s. 15D, penalties for</w:t>
      </w:r>
      <w:bookmarkEnd w:id="153"/>
      <w:bookmarkEnd w:id="154"/>
      <w:bookmarkEnd w:id="155"/>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56" w:name="_Toc405462383"/>
      <w:bookmarkStart w:id="157" w:name="_Toc8511719"/>
      <w:bookmarkStart w:id="158" w:name="_Toc430610955"/>
      <w:r>
        <w:rPr>
          <w:rStyle w:val="CharSectno"/>
        </w:rPr>
        <w:t>15F</w:t>
      </w:r>
      <w:r>
        <w:t>.</w:t>
      </w:r>
      <w:r>
        <w:tab/>
        <w:t>Hazardous situations, duty of employer or self</w:t>
      </w:r>
      <w:r>
        <w:noBreakHyphen/>
        <w:t>employed person to report</w:t>
      </w:r>
      <w:bookmarkEnd w:id="156"/>
      <w:bookmarkEnd w:id="157"/>
      <w:bookmarkEnd w:id="158"/>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59" w:name="_Toc377041221"/>
      <w:bookmarkStart w:id="160" w:name="_Toc405462384"/>
      <w:bookmarkStart w:id="161" w:name="_Toc416960350"/>
      <w:bookmarkStart w:id="162" w:name="_Toc416960609"/>
      <w:bookmarkStart w:id="163" w:name="_Toc416960991"/>
      <w:bookmarkStart w:id="164" w:name="_Toc421260644"/>
      <w:bookmarkStart w:id="165" w:name="_Toc421518734"/>
      <w:bookmarkStart w:id="166" w:name="_Toc430610956"/>
      <w:bookmarkStart w:id="167" w:name="_Toc8511720"/>
      <w:r>
        <w:rPr>
          <w:rStyle w:val="CharPartNo"/>
        </w:rPr>
        <w:t>Part 3</w:t>
      </w:r>
      <w:r>
        <w:t> — </w:t>
      </w:r>
      <w:r>
        <w:rPr>
          <w:rStyle w:val="CharPartText"/>
        </w:rPr>
        <w:t>Administration of Act</w:t>
      </w:r>
      <w:bookmarkEnd w:id="159"/>
      <w:bookmarkEnd w:id="160"/>
      <w:bookmarkEnd w:id="161"/>
      <w:bookmarkEnd w:id="162"/>
      <w:bookmarkEnd w:id="163"/>
      <w:bookmarkEnd w:id="164"/>
      <w:bookmarkEnd w:id="165"/>
      <w:bookmarkEnd w:id="166"/>
      <w:bookmarkEnd w:id="167"/>
    </w:p>
    <w:p>
      <w:pPr>
        <w:pStyle w:val="Heading3"/>
      </w:pPr>
      <w:bookmarkStart w:id="168" w:name="_Toc377041222"/>
      <w:bookmarkStart w:id="169" w:name="_Toc405462385"/>
      <w:bookmarkStart w:id="170" w:name="_Toc416960351"/>
      <w:bookmarkStart w:id="171" w:name="_Toc416960610"/>
      <w:bookmarkStart w:id="172" w:name="_Toc416960992"/>
      <w:bookmarkStart w:id="173" w:name="_Toc421260645"/>
      <w:bookmarkStart w:id="174" w:name="_Toc421518735"/>
      <w:bookmarkStart w:id="175" w:name="_Toc430610957"/>
      <w:bookmarkStart w:id="176" w:name="_Toc8511721"/>
      <w:r>
        <w:rPr>
          <w:rStyle w:val="CharDivNo"/>
        </w:rPr>
        <w:t>Division 1</w:t>
      </w:r>
      <w:r>
        <w:rPr>
          <w:snapToGrid w:val="0"/>
        </w:rPr>
        <w:t> — </w:t>
      </w:r>
      <w:r>
        <w:rPr>
          <w:rStyle w:val="CharDivText"/>
        </w:rPr>
        <w:t>Inspectors of mines</w:t>
      </w:r>
      <w:bookmarkEnd w:id="168"/>
      <w:bookmarkEnd w:id="169"/>
      <w:bookmarkEnd w:id="170"/>
      <w:bookmarkEnd w:id="171"/>
      <w:bookmarkEnd w:id="172"/>
      <w:bookmarkEnd w:id="173"/>
      <w:bookmarkEnd w:id="174"/>
      <w:bookmarkEnd w:id="175"/>
      <w:bookmarkEnd w:id="176"/>
    </w:p>
    <w:p>
      <w:pPr>
        <w:pStyle w:val="Heading5"/>
        <w:rPr>
          <w:snapToGrid w:val="0"/>
        </w:rPr>
      </w:pPr>
      <w:bookmarkStart w:id="177" w:name="_Toc405462386"/>
      <w:bookmarkStart w:id="178" w:name="_Toc8511722"/>
      <w:bookmarkStart w:id="179" w:name="_Toc430610958"/>
      <w:r>
        <w:rPr>
          <w:rStyle w:val="CharSectno"/>
        </w:rPr>
        <w:t>16</w:t>
      </w:r>
      <w:r>
        <w:rPr>
          <w:snapToGrid w:val="0"/>
        </w:rPr>
        <w:t>.</w:t>
      </w:r>
      <w:r>
        <w:rPr>
          <w:snapToGrid w:val="0"/>
        </w:rPr>
        <w:tab/>
        <w:t>State mining engineer and State coal mining engineer</w:t>
      </w:r>
      <w:bookmarkEnd w:id="177"/>
      <w:bookmarkEnd w:id="178"/>
      <w:bookmarkEnd w:id="179"/>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80" w:name="_Toc405462387"/>
      <w:bookmarkStart w:id="181" w:name="_Toc8511723"/>
      <w:bookmarkStart w:id="182" w:name="_Toc430610959"/>
      <w:r>
        <w:rPr>
          <w:rStyle w:val="CharSectno"/>
        </w:rPr>
        <w:t>17</w:t>
      </w:r>
      <w:r>
        <w:rPr>
          <w:snapToGrid w:val="0"/>
        </w:rPr>
        <w:t>.</w:t>
      </w:r>
      <w:r>
        <w:rPr>
          <w:snapToGrid w:val="0"/>
        </w:rPr>
        <w:tab/>
        <w:t>Inspectors of mines, general provisions</w:t>
      </w:r>
      <w:bookmarkEnd w:id="180"/>
      <w:bookmarkEnd w:id="181"/>
      <w:bookmarkEnd w:id="182"/>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tab/>
        <w:t>(2)</w:t>
      </w:r>
      <w:r>
        <w:tab/>
      </w:r>
      <w:r>
        <w:rPr>
          <w:snapToGrid w:val="0"/>
        </w:rPr>
        <w:t>There are to be 2 categories of inspectors, namely, district inspectors and special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pPr>
      <w:r>
        <w:tab/>
        <w:t>[Section 17 amended by No. 33 of 2014 s. 5.]</w:t>
      </w:r>
    </w:p>
    <w:p>
      <w:pPr>
        <w:pStyle w:val="Heading5"/>
        <w:rPr>
          <w:snapToGrid w:val="0"/>
        </w:rPr>
      </w:pPr>
      <w:bookmarkStart w:id="183" w:name="_Toc405462388"/>
      <w:bookmarkStart w:id="184" w:name="_Toc8511724"/>
      <w:bookmarkStart w:id="185" w:name="_Toc430610960"/>
      <w:r>
        <w:rPr>
          <w:rStyle w:val="CharSectno"/>
        </w:rPr>
        <w:t>18</w:t>
      </w:r>
      <w:r>
        <w:rPr>
          <w:snapToGrid w:val="0"/>
        </w:rPr>
        <w:t>.</w:t>
      </w:r>
      <w:r>
        <w:rPr>
          <w:snapToGrid w:val="0"/>
        </w:rPr>
        <w:tab/>
        <w:t>District and special inspectors</w:t>
      </w:r>
      <w:bookmarkEnd w:id="183"/>
      <w:bookmarkEnd w:id="184"/>
      <w:bookmarkEnd w:id="185"/>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Footnotesection"/>
      </w:pPr>
      <w:r>
        <w:tab/>
        <w:t>[Section 18 amended by No. 33 of 2014 s. 6.]</w:t>
      </w:r>
    </w:p>
    <w:p>
      <w:pPr>
        <w:pStyle w:val="Ednotesection"/>
      </w:pPr>
      <w:r>
        <w:t>[</w:t>
      </w:r>
      <w:r>
        <w:rPr>
          <w:b/>
        </w:rPr>
        <w:t>19, 20.</w:t>
      </w:r>
      <w:r>
        <w:tab/>
        <w:t>Deleted by No. 33 of 2014 s. 7.]</w:t>
      </w:r>
    </w:p>
    <w:p>
      <w:pPr>
        <w:pStyle w:val="Heading3"/>
        <w:keepLines/>
      </w:pPr>
      <w:bookmarkStart w:id="186" w:name="_Toc377041228"/>
      <w:bookmarkStart w:id="187" w:name="_Toc405462391"/>
      <w:bookmarkStart w:id="188" w:name="_Toc416960357"/>
      <w:bookmarkStart w:id="189" w:name="_Toc416960616"/>
      <w:bookmarkStart w:id="190" w:name="_Toc416960998"/>
      <w:bookmarkStart w:id="191" w:name="_Toc421260649"/>
      <w:bookmarkStart w:id="192" w:name="_Toc421518739"/>
      <w:bookmarkStart w:id="193" w:name="_Toc430610961"/>
      <w:bookmarkStart w:id="194" w:name="_Toc8511725"/>
      <w:r>
        <w:rPr>
          <w:rStyle w:val="CharDivNo"/>
        </w:rPr>
        <w:t>Division 2</w:t>
      </w:r>
      <w:r>
        <w:rPr>
          <w:snapToGrid w:val="0"/>
        </w:rPr>
        <w:t> — </w:t>
      </w:r>
      <w:r>
        <w:rPr>
          <w:rStyle w:val="CharDivText"/>
        </w:rPr>
        <w:t>Inspections</w:t>
      </w:r>
      <w:bookmarkEnd w:id="186"/>
      <w:bookmarkEnd w:id="187"/>
      <w:bookmarkEnd w:id="188"/>
      <w:bookmarkEnd w:id="189"/>
      <w:bookmarkEnd w:id="190"/>
      <w:bookmarkEnd w:id="191"/>
      <w:bookmarkEnd w:id="192"/>
      <w:bookmarkEnd w:id="193"/>
      <w:bookmarkEnd w:id="194"/>
    </w:p>
    <w:p>
      <w:pPr>
        <w:pStyle w:val="Heading5"/>
      </w:pPr>
      <w:bookmarkStart w:id="195" w:name="_Toc405462392"/>
      <w:bookmarkStart w:id="196" w:name="_Toc8511726"/>
      <w:bookmarkStart w:id="197" w:name="_Toc430610962"/>
      <w:r>
        <w:rPr>
          <w:rStyle w:val="CharSectno"/>
        </w:rPr>
        <w:t>20A</w:t>
      </w:r>
      <w:r>
        <w:t>.</w:t>
      </w:r>
      <w:r>
        <w:tab/>
        <w:t>Extended meaning of employer and employee</w:t>
      </w:r>
      <w:bookmarkEnd w:id="195"/>
      <w:bookmarkEnd w:id="196"/>
      <w:bookmarkEnd w:id="197"/>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98" w:name="_Toc405462393"/>
      <w:bookmarkStart w:id="199" w:name="_Toc8511727"/>
      <w:bookmarkStart w:id="200" w:name="_Toc430610963"/>
      <w:r>
        <w:rPr>
          <w:rStyle w:val="CharSectno"/>
        </w:rPr>
        <w:t>21</w:t>
      </w:r>
      <w:r>
        <w:rPr>
          <w:snapToGrid w:val="0"/>
        </w:rPr>
        <w:t>.</w:t>
      </w:r>
      <w:r>
        <w:rPr>
          <w:snapToGrid w:val="0"/>
        </w:rPr>
        <w:tab/>
        <w:t>Powers of inspectors</w:t>
      </w:r>
      <w:bookmarkEnd w:id="198"/>
      <w:bookmarkEnd w:id="199"/>
      <w:bookmarkEnd w:id="200"/>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Ednotesubsection"/>
      </w:pPr>
      <w:r>
        <w:tab/>
        <w:t>[(2)</w:t>
      </w:r>
      <w:r>
        <w:tab/>
        <w:t>deleted]</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t>
      </w:r>
      <w:r>
        <w:t>inspector.</w:t>
      </w:r>
    </w:p>
    <w:p>
      <w:pPr>
        <w:pStyle w:val="Subsection"/>
        <w:rPr>
          <w:snapToGrid w:val="0"/>
        </w:rPr>
      </w:pPr>
      <w:r>
        <w:rPr>
          <w:snapToGrid w:val="0"/>
        </w:rPr>
        <w:tab/>
        <w:t>(4)</w:t>
      </w:r>
      <w:r>
        <w:rPr>
          <w:snapToGrid w:val="0"/>
        </w:rPr>
        <w:tab/>
        <w:t xml:space="preserve">Where a district </w:t>
      </w:r>
      <w:r>
        <w:t>inspector or special</w:t>
      </w:r>
      <w:r>
        <w:rPr>
          <w:snapToGrid w:val="0"/>
        </w:rPr>
        <w: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 No. 33 of 2014 s. 8, 17 and 18.]</w:t>
      </w:r>
    </w:p>
    <w:p>
      <w:pPr>
        <w:pStyle w:val="Ednotesection"/>
        <w:ind w:left="890" w:hanging="890"/>
      </w:pPr>
      <w:r>
        <w:t>[</w:t>
      </w:r>
      <w:r>
        <w:rPr>
          <w:b/>
        </w:rPr>
        <w:t>22.</w:t>
      </w:r>
      <w:r>
        <w:tab/>
        <w:t>Deleted by No. 68 of 2004 s. 74.]</w:t>
      </w:r>
    </w:p>
    <w:p>
      <w:pPr>
        <w:pStyle w:val="Heading5"/>
        <w:rPr>
          <w:snapToGrid w:val="0"/>
        </w:rPr>
      </w:pPr>
      <w:bookmarkStart w:id="201" w:name="_Toc405462394"/>
      <w:bookmarkStart w:id="202" w:name="_Toc8511728"/>
      <w:bookmarkStart w:id="203" w:name="_Toc430610964"/>
      <w:r>
        <w:rPr>
          <w:rStyle w:val="CharSectno"/>
        </w:rPr>
        <w:t>23</w:t>
      </w:r>
      <w:r>
        <w:rPr>
          <w:snapToGrid w:val="0"/>
        </w:rPr>
        <w:t>.</w:t>
      </w:r>
      <w:r>
        <w:rPr>
          <w:snapToGrid w:val="0"/>
        </w:rPr>
        <w:tab/>
        <w:t>Record of inspection and notice of result</w:t>
      </w:r>
      <w:bookmarkEnd w:id="201"/>
      <w:bookmarkEnd w:id="202"/>
      <w:bookmarkEnd w:id="203"/>
    </w:p>
    <w:p>
      <w:pPr>
        <w:pStyle w:val="Subsection"/>
        <w:rPr>
          <w:snapToGrid w:val="0"/>
        </w:rPr>
      </w:pPr>
      <w:r>
        <w:rPr>
          <w:snapToGrid w:val="0"/>
        </w:rPr>
        <w:tab/>
        <w:t>(1)</w:t>
      </w:r>
      <w:r>
        <w:rPr>
          <w:snapToGrid w:val="0"/>
        </w:rPr>
        <w:tab/>
        <w:t>After inspecting a mine, an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has taken and any further action the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 No. 33 of 2014 s. 17.]</w:t>
      </w:r>
    </w:p>
    <w:p>
      <w:pPr>
        <w:pStyle w:val="Heading5"/>
        <w:keepNext w:val="0"/>
        <w:keepLines w:val="0"/>
        <w:rPr>
          <w:snapToGrid w:val="0"/>
        </w:rPr>
      </w:pPr>
      <w:bookmarkStart w:id="204" w:name="_Toc405462395"/>
      <w:bookmarkStart w:id="205" w:name="_Toc8511729"/>
      <w:bookmarkStart w:id="206" w:name="_Toc430610965"/>
      <w:r>
        <w:rPr>
          <w:rStyle w:val="CharSectno"/>
        </w:rPr>
        <w:t>24</w:t>
      </w:r>
      <w:r>
        <w:rPr>
          <w:snapToGrid w:val="0"/>
        </w:rPr>
        <w:t>.</w:t>
      </w:r>
      <w:r>
        <w:rPr>
          <w:snapToGrid w:val="0"/>
        </w:rPr>
        <w:tab/>
        <w:t>Complaints to inspectors</w:t>
      </w:r>
      <w:bookmarkEnd w:id="204"/>
      <w:bookmarkEnd w:id="205"/>
      <w:bookmarkEnd w:id="206"/>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Ednotesection"/>
      </w:pPr>
      <w:r>
        <w:t>[</w:t>
      </w:r>
      <w:r>
        <w:rPr>
          <w:b/>
        </w:rPr>
        <w:t>25.</w:t>
      </w:r>
      <w:r>
        <w:tab/>
        <w:t>Deleted by No. 33 of 2014 s. 9.]</w:t>
      </w:r>
    </w:p>
    <w:p>
      <w:pPr>
        <w:pStyle w:val="Heading5"/>
        <w:spacing w:before="260"/>
        <w:rPr>
          <w:snapToGrid w:val="0"/>
        </w:rPr>
      </w:pPr>
      <w:bookmarkStart w:id="207" w:name="_Toc405462397"/>
      <w:bookmarkStart w:id="208" w:name="_Toc8511730"/>
      <w:bookmarkStart w:id="209" w:name="_Toc430610966"/>
      <w:r>
        <w:rPr>
          <w:rStyle w:val="CharSectno"/>
        </w:rPr>
        <w:t>26</w:t>
      </w:r>
      <w:r>
        <w:rPr>
          <w:snapToGrid w:val="0"/>
        </w:rPr>
        <w:t>.</w:t>
      </w:r>
      <w:r>
        <w:rPr>
          <w:snapToGrid w:val="0"/>
        </w:rPr>
        <w:tab/>
        <w:t>Use and disclosure of information by inspectors etc.</w:t>
      </w:r>
      <w:bookmarkEnd w:id="207"/>
      <w:bookmarkEnd w:id="208"/>
      <w:bookmarkEnd w:id="209"/>
    </w:p>
    <w:p>
      <w:pPr>
        <w:pStyle w:val="Subsection"/>
        <w:rPr>
          <w:snapToGrid w:val="0"/>
        </w:rPr>
      </w:pPr>
      <w:r>
        <w:rPr>
          <w:snapToGrid w:val="0"/>
        </w:rPr>
        <w:tab/>
        <w:t>(1)</w:t>
      </w:r>
      <w:r>
        <w:rPr>
          <w:snapToGrid w:val="0"/>
        </w:rPr>
        <w:tab/>
        <w:t xml:space="preserve">A person who is, or formerly was, an </w:t>
      </w:r>
      <w:r>
        <w:t>inspector or a person assisting</w:t>
      </w:r>
      <w:r>
        <w:rPr>
          <w:snapToGrid w:val="0"/>
        </w:rPr>
        <w:t xml:space="preserve">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 xml:space="preserve">A person who is, or was formerly, an </w:t>
      </w:r>
      <w:r>
        <w:t>inspector or a person assisting</w:t>
      </w:r>
      <w:r>
        <w:rPr>
          <w:snapToGrid w:val="0"/>
        </w:rPr>
        <w: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 xml:space="preserve">Notwithstanding subsections (1) and (2), an </w:t>
      </w:r>
      <w:r>
        <w:t>inspector or a person assisting</w:t>
      </w:r>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 No. 33 of 2014 s. 10 and 17.]</w:t>
      </w:r>
    </w:p>
    <w:p>
      <w:pPr>
        <w:pStyle w:val="Heading5"/>
        <w:rPr>
          <w:snapToGrid w:val="0"/>
        </w:rPr>
      </w:pPr>
      <w:bookmarkStart w:id="210" w:name="_Toc405462398"/>
      <w:bookmarkStart w:id="211" w:name="_Toc8511731"/>
      <w:bookmarkStart w:id="212" w:name="_Toc430610967"/>
      <w:r>
        <w:rPr>
          <w:rStyle w:val="CharSectno"/>
        </w:rPr>
        <w:t>27</w:t>
      </w:r>
      <w:r>
        <w:rPr>
          <w:snapToGrid w:val="0"/>
        </w:rPr>
        <w:t>.</w:t>
      </w:r>
      <w:r>
        <w:rPr>
          <w:snapToGrid w:val="0"/>
        </w:rPr>
        <w:tab/>
        <w:t>Certificates of appointment for inspectors etc.</w:t>
      </w:r>
      <w:bookmarkEnd w:id="210"/>
      <w:bookmarkEnd w:id="211"/>
      <w:bookmarkEnd w:id="212"/>
    </w:p>
    <w:p>
      <w:pPr>
        <w:pStyle w:val="Subsection"/>
        <w:spacing w:before="120"/>
        <w:rPr>
          <w:snapToGrid w:val="0"/>
        </w:rPr>
      </w:pPr>
      <w:r>
        <w:rPr>
          <w:snapToGrid w:val="0"/>
        </w:rPr>
        <w:tab/>
        <w:t>(1)</w:t>
      </w:r>
      <w:r>
        <w:rPr>
          <w:snapToGrid w:val="0"/>
        </w:rPr>
        <w:tab/>
        <w: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pPr>
      <w:r>
        <w:tab/>
        <w:t>[Section 27 amended by No. 33 of 2014 s. 17.]</w:t>
      </w:r>
    </w:p>
    <w:p>
      <w:pPr>
        <w:pStyle w:val="Heading5"/>
        <w:rPr>
          <w:snapToGrid w:val="0"/>
        </w:rPr>
      </w:pPr>
      <w:bookmarkStart w:id="213" w:name="_Toc405462399"/>
      <w:bookmarkStart w:id="214" w:name="_Toc8511732"/>
      <w:bookmarkStart w:id="215" w:name="_Toc430610968"/>
      <w:r>
        <w:rPr>
          <w:rStyle w:val="CharSectno"/>
        </w:rPr>
        <w:t>28</w:t>
      </w:r>
      <w:r>
        <w:rPr>
          <w:snapToGrid w:val="0"/>
        </w:rPr>
        <w:t>.</w:t>
      </w:r>
      <w:r>
        <w:rPr>
          <w:snapToGrid w:val="0"/>
        </w:rPr>
        <w:tab/>
        <w:t>Employers and managers to facilitate inspections</w:t>
      </w:r>
      <w:bookmarkEnd w:id="213"/>
      <w:bookmarkEnd w:id="214"/>
      <w:bookmarkEnd w:id="215"/>
    </w:p>
    <w:p>
      <w:pPr>
        <w:pStyle w:val="Subsection"/>
        <w:rPr>
          <w:snapToGrid w:val="0"/>
        </w:rPr>
      </w:pPr>
      <w:r>
        <w:rPr>
          <w:snapToGrid w:val="0"/>
        </w:rPr>
        <w:tab/>
        <w:t>(1)</w:t>
      </w:r>
      <w:r>
        <w:rPr>
          <w:snapToGrid w:val="0"/>
        </w:rPr>
        <w:tab/>
        <w:t>An employer at a mine and a manager of a mine must provide an inspector and any person accompanying the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pPr>
      <w:r>
        <w:tab/>
        <w:t>[Section 28 amended by No. 33 of 2014 s. 17.]</w:t>
      </w:r>
    </w:p>
    <w:p>
      <w:pPr>
        <w:pStyle w:val="Heading5"/>
        <w:rPr>
          <w:snapToGrid w:val="0"/>
        </w:rPr>
      </w:pPr>
      <w:bookmarkStart w:id="216" w:name="_Toc405462400"/>
      <w:bookmarkStart w:id="217" w:name="_Toc8511733"/>
      <w:bookmarkStart w:id="218" w:name="_Toc430610969"/>
      <w:r>
        <w:rPr>
          <w:rStyle w:val="CharSectno"/>
        </w:rPr>
        <w:t>29</w:t>
      </w:r>
      <w:r>
        <w:rPr>
          <w:snapToGrid w:val="0"/>
        </w:rPr>
        <w:t>.</w:t>
      </w:r>
      <w:r>
        <w:rPr>
          <w:snapToGrid w:val="0"/>
        </w:rPr>
        <w:tab/>
        <w:t>Obstructing etc. inspectors</w:t>
      </w:r>
      <w:bookmarkEnd w:id="216"/>
      <w:bookmarkEnd w:id="217"/>
      <w:bookmarkEnd w:id="218"/>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lawfully acting in the execution or performance of a function conferred or imposed on an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lawfully acting in the execution or performance of a function conferred or imposed on an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p>
    <w:p>
      <w:pPr>
        <w:pStyle w:val="Subsection"/>
        <w:rPr>
          <w:snapToGrid w:val="0"/>
        </w:rPr>
      </w:pPr>
      <w:r>
        <w:rPr>
          <w:snapToGrid w:val="0"/>
        </w:rPr>
        <w:tab/>
        <w:t>(2)</w:t>
      </w:r>
      <w:r>
        <w:rPr>
          <w:snapToGrid w:val="0"/>
        </w:rPr>
        <w:tab/>
        <w: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pPr>
      <w:r>
        <w:tab/>
        <w:t>[Section 29 amended by No. 33 of 2014 s. 17.]</w:t>
      </w:r>
    </w:p>
    <w:p>
      <w:pPr>
        <w:pStyle w:val="Heading3"/>
        <w:spacing w:before="300"/>
      </w:pPr>
      <w:bookmarkStart w:id="219" w:name="_Toc377041238"/>
      <w:bookmarkStart w:id="220" w:name="_Toc405462401"/>
      <w:bookmarkStart w:id="221" w:name="_Toc416960367"/>
      <w:bookmarkStart w:id="222" w:name="_Toc416960626"/>
      <w:bookmarkStart w:id="223" w:name="_Toc416961008"/>
      <w:bookmarkStart w:id="224" w:name="_Toc421260658"/>
      <w:bookmarkStart w:id="225" w:name="_Toc421518748"/>
      <w:bookmarkStart w:id="226" w:name="_Toc430610970"/>
      <w:bookmarkStart w:id="227" w:name="_Toc8511734"/>
      <w:r>
        <w:rPr>
          <w:rStyle w:val="CharDivNo"/>
        </w:rPr>
        <w:t>Division 3</w:t>
      </w:r>
      <w:r>
        <w:t> — </w:t>
      </w:r>
      <w:r>
        <w:rPr>
          <w:rStyle w:val="CharDivText"/>
        </w:rPr>
        <w:t>Improvement notices and prohibition notices</w:t>
      </w:r>
      <w:bookmarkEnd w:id="219"/>
      <w:bookmarkEnd w:id="220"/>
      <w:bookmarkEnd w:id="221"/>
      <w:bookmarkEnd w:id="222"/>
      <w:bookmarkEnd w:id="223"/>
      <w:bookmarkEnd w:id="224"/>
      <w:bookmarkEnd w:id="225"/>
      <w:bookmarkEnd w:id="226"/>
      <w:bookmarkEnd w:id="227"/>
    </w:p>
    <w:p>
      <w:pPr>
        <w:pStyle w:val="Footnoteheading"/>
      </w:pPr>
      <w:r>
        <w:tab/>
        <w:t>[Heading inserted by No. 68 of 2004 s. 76.]</w:t>
      </w:r>
    </w:p>
    <w:p>
      <w:pPr>
        <w:pStyle w:val="Heading4"/>
      </w:pPr>
      <w:bookmarkStart w:id="228" w:name="_Toc377041239"/>
      <w:bookmarkStart w:id="229" w:name="_Toc405462402"/>
      <w:bookmarkStart w:id="230" w:name="_Toc416960368"/>
      <w:bookmarkStart w:id="231" w:name="_Toc416960627"/>
      <w:bookmarkStart w:id="232" w:name="_Toc416961009"/>
      <w:bookmarkStart w:id="233" w:name="_Toc421260659"/>
      <w:bookmarkStart w:id="234" w:name="_Toc421518749"/>
      <w:bookmarkStart w:id="235" w:name="_Toc430610971"/>
      <w:bookmarkStart w:id="236" w:name="_Toc8511735"/>
      <w:r>
        <w:t>Subdivision 1 — Improvement notices</w:t>
      </w:r>
      <w:bookmarkEnd w:id="228"/>
      <w:bookmarkEnd w:id="229"/>
      <w:bookmarkEnd w:id="230"/>
      <w:bookmarkEnd w:id="231"/>
      <w:bookmarkEnd w:id="232"/>
      <w:bookmarkEnd w:id="233"/>
      <w:bookmarkEnd w:id="234"/>
      <w:bookmarkEnd w:id="235"/>
      <w:bookmarkEnd w:id="236"/>
    </w:p>
    <w:p>
      <w:pPr>
        <w:pStyle w:val="Footnoteheading"/>
      </w:pPr>
      <w:r>
        <w:tab/>
        <w:t>[Heading inserted by No. 68 of 2004 s. 76.]</w:t>
      </w:r>
    </w:p>
    <w:p>
      <w:pPr>
        <w:pStyle w:val="Heading5"/>
      </w:pPr>
      <w:bookmarkStart w:id="237" w:name="_Toc405462403"/>
      <w:bookmarkStart w:id="238" w:name="_Toc8511736"/>
      <w:bookmarkStart w:id="239" w:name="_Toc430610972"/>
      <w:r>
        <w:rPr>
          <w:rStyle w:val="CharSectno"/>
        </w:rPr>
        <w:t>30</w:t>
      </w:r>
      <w:r>
        <w:t>.</w:t>
      </w:r>
      <w:r>
        <w:tab/>
        <w:t>Issue of improvement notice</w:t>
      </w:r>
      <w:bookmarkEnd w:id="237"/>
      <w:bookmarkEnd w:id="238"/>
      <w:bookmarkEnd w:id="239"/>
    </w:p>
    <w:p>
      <w:pPr>
        <w:pStyle w:val="Subsection"/>
      </w:pPr>
      <w:r>
        <w:tab/>
        <w:t>(1)</w:t>
      </w:r>
      <w:r>
        <w:tab/>
        <w:t>Subsection (2) applies where an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 amended by No. 33 of 2014 s. 17 and 18.]</w:t>
      </w:r>
      <w:bookmarkStart w:id="240" w:name="_Toc405462404"/>
    </w:p>
    <w:p>
      <w:pPr>
        <w:pStyle w:val="Heading5"/>
        <w:rPr>
          <w:snapToGrid w:val="0"/>
        </w:rPr>
      </w:pPr>
      <w:bookmarkStart w:id="241" w:name="_Toc8511737"/>
      <w:bookmarkStart w:id="242" w:name="_Toc430610973"/>
      <w:r>
        <w:rPr>
          <w:rStyle w:val="CharSectno"/>
        </w:rPr>
        <w:t>31</w:t>
      </w:r>
      <w:r>
        <w:rPr>
          <w:snapToGrid w:val="0"/>
        </w:rPr>
        <w:t>.</w:t>
      </w:r>
      <w:r>
        <w:rPr>
          <w:snapToGrid w:val="0"/>
        </w:rPr>
        <w:tab/>
        <w:t>Contents of improvement notice</w:t>
      </w:r>
      <w:bookmarkEnd w:id="240"/>
      <w:bookmarkEnd w:id="241"/>
      <w:bookmarkEnd w:id="242"/>
    </w:p>
    <w:p>
      <w:pPr>
        <w:pStyle w:val="Subsection"/>
      </w:pPr>
      <w:r>
        <w:tab/>
      </w:r>
      <w:r>
        <w:tab/>
        <w:t>An improvement notice must —</w:t>
      </w:r>
    </w:p>
    <w:p>
      <w:pPr>
        <w:pStyle w:val="Indenta"/>
      </w:pPr>
      <w:r>
        <w:tab/>
        <w:t>(a)</w:t>
      </w:r>
      <w:r>
        <w:tab/>
        <w:t>state the opinion of the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 amended by No. 33 of 2014 s. 17.]</w:t>
      </w:r>
    </w:p>
    <w:p>
      <w:pPr>
        <w:pStyle w:val="Heading5"/>
        <w:spacing w:before="180"/>
      </w:pPr>
      <w:bookmarkStart w:id="243" w:name="_Toc405462405"/>
      <w:bookmarkStart w:id="244" w:name="_Toc8511738"/>
      <w:bookmarkStart w:id="245" w:name="_Toc430610974"/>
      <w:r>
        <w:rPr>
          <w:rStyle w:val="CharSectno"/>
        </w:rPr>
        <w:t>31A</w:t>
      </w:r>
      <w:r>
        <w:t>.</w:t>
      </w:r>
      <w:r>
        <w:tab/>
        <w:t>Failure to comply with improvement notice</w:t>
      </w:r>
      <w:bookmarkEnd w:id="243"/>
      <w:bookmarkEnd w:id="244"/>
      <w:bookmarkEnd w:id="245"/>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46" w:name="_Toc405462406"/>
      <w:bookmarkStart w:id="247" w:name="_Toc8511739"/>
      <w:bookmarkStart w:id="248" w:name="_Toc430610975"/>
      <w:r>
        <w:rPr>
          <w:rStyle w:val="CharSectno"/>
        </w:rPr>
        <w:t>31AA</w:t>
      </w:r>
      <w:r>
        <w:t>.</w:t>
      </w:r>
      <w:r>
        <w:tab/>
        <w:t>Notification of compliance</w:t>
      </w:r>
      <w:bookmarkEnd w:id="246"/>
      <w:bookmarkEnd w:id="247"/>
      <w:bookmarkEnd w:id="248"/>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 amended by No. 33 of 2014 s. 17.]</w:t>
      </w:r>
    </w:p>
    <w:p>
      <w:pPr>
        <w:pStyle w:val="Heading4"/>
      </w:pPr>
      <w:bookmarkStart w:id="249" w:name="_Toc377041244"/>
      <w:bookmarkStart w:id="250" w:name="_Toc405462407"/>
      <w:bookmarkStart w:id="251" w:name="_Toc416960373"/>
      <w:bookmarkStart w:id="252" w:name="_Toc416960632"/>
      <w:bookmarkStart w:id="253" w:name="_Toc416961014"/>
      <w:bookmarkStart w:id="254" w:name="_Toc421260663"/>
      <w:bookmarkStart w:id="255" w:name="_Toc421518753"/>
      <w:bookmarkStart w:id="256" w:name="_Toc430610976"/>
      <w:bookmarkStart w:id="257" w:name="_Toc8511740"/>
      <w:r>
        <w:t>Subdivision 2 — Prohibition notices in respect of mines</w:t>
      </w:r>
      <w:bookmarkEnd w:id="249"/>
      <w:bookmarkEnd w:id="250"/>
      <w:bookmarkEnd w:id="251"/>
      <w:bookmarkEnd w:id="252"/>
      <w:bookmarkEnd w:id="253"/>
      <w:bookmarkEnd w:id="254"/>
      <w:bookmarkEnd w:id="255"/>
      <w:bookmarkEnd w:id="256"/>
      <w:bookmarkEnd w:id="257"/>
    </w:p>
    <w:p>
      <w:pPr>
        <w:pStyle w:val="Footnoteheading"/>
      </w:pPr>
      <w:r>
        <w:tab/>
        <w:t>[Heading inserted by No. 68 of 2004 s. 76.]</w:t>
      </w:r>
    </w:p>
    <w:p>
      <w:pPr>
        <w:pStyle w:val="Heading5"/>
      </w:pPr>
      <w:bookmarkStart w:id="258" w:name="_Toc405462408"/>
      <w:bookmarkStart w:id="259" w:name="_Toc8511741"/>
      <w:bookmarkStart w:id="260" w:name="_Toc430610977"/>
      <w:r>
        <w:rPr>
          <w:rStyle w:val="CharSectno"/>
        </w:rPr>
        <w:t>31AB</w:t>
      </w:r>
      <w:r>
        <w:t>.</w:t>
      </w:r>
      <w:r>
        <w:tab/>
        <w:t>Grounds for prohibition notice</w:t>
      </w:r>
      <w:bookmarkEnd w:id="258"/>
      <w:bookmarkEnd w:id="259"/>
      <w:bookmarkEnd w:id="260"/>
    </w:p>
    <w:p>
      <w:pPr>
        <w:pStyle w:val="Subsection"/>
      </w:pPr>
      <w:r>
        <w:tab/>
      </w:r>
      <w:r>
        <w:tab/>
        <w:t>This Subdivision applies where an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 amended by No. 33 of 2014 s. 18.]</w:t>
      </w:r>
    </w:p>
    <w:p>
      <w:pPr>
        <w:pStyle w:val="Heading5"/>
      </w:pPr>
      <w:bookmarkStart w:id="261" w:name="_Toc405462409"/>
      <w:bookmarkStart w:id="262" w:name="_Toc8511742"/>
      <w:bookmarkStart w:id="263" w:name="_Toc430610978"/>
      <w:r>
        <w:rPr>
          <w:rStyle w:val="CharSectno"/>
        </w:rPr>
        <w:t>31AC</w:t>
      </w:r>
      <w:r>
        <w:t>.</w:t>
      </w:r>
      <w:r>
        <w:tab/>
        <w:t>Issue of prohibition notice for hazard due to breach of Act</w:t>
      </w:r>
      <w:bookmarkEnd w:id="261"/>
      <w:bookmarkEnd w:id="262"/>
      <w:bookmarkEnd w:id="263"/>
    </w:p>
    <w:p>
      <w:pPr>
        <w:pStyle w:val="Subsection"/>
        <w:spacing w:before="200"/>
      </w:pPr>
      <w:r>
        <w:tab/>
        <w:t>(1)</w:t>
      </w:r>
      <w:r>
        <w:tab/>
        <w:t>Where section 31AB(a) applies, the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relevant matters and activities have been remedied.</w:t>
      </w:r>
    </w:p>
    <w:p>
      <w:pPr>
        <w:pStyle w:val="Footnotesection"/>
        <w:spacing w:before="80"/>
        <w:ind w:left="890" w:hanging="890"/>
      </w:pPr>
      <w:r>
        <w:tab/>
        <w:t>[Section 31AC inserted by No. 68 of 2004 s. 76; amended by No. 33 of 2014 s. 17.]</w:t>
      </w:r>
    </w:p>
    <w:p>
      <w:pPr>
        <w:pStyle w:val="Heading5"/>
        <w:spacing w:before="180"/>
      </w:pPr>
      <w:bookmarkStart w:id="264" w:name="_Toc405462410"/>
      <w:bookmarkStart w:id="265" w:name="_Toc8511743"/>
      <w:bookmarkStart w:id="266" w:name="_Toc430610979"/>
      <w:r>
        <w:rPr>
          <w:rStyle w:val="CharSectno"/>
        </w:rPr>
        <w:t>31AD</w:t>
      </w:r>
      <w:r>
        <w:t>.</w:t>
      </w:r>
      <w:r>
        <w:tab/>
        <w:t>Issue of prohibition notice for other hazards</w:t>
      </w:r>
      <w:bookmarkEnd w:id="264"/>
      <w:bookmarkEnd w:id="265"/>
      <w:bookmarkEnd w:id="266"/>
    </w:p>
    <w:p>
      <w:pPr>
        <w:pStyle w:val="Subsection"/>
        <w:spacing w:before="120"/>
      </w:pPr>
      <w:r>
        <w:tab/>
        <w:t>(1)</w:t>
      </w:r>
      <w:r>
        <w:tab/>
        <w:t>Where section 31AB(b) applies, the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hazard or likely hazard has been removed.</w:t>
      </w:r>
    </w:p>
    <w:p>
      <w:pPr>
        <w:pStyle w:val="Footnotesection"/>
        <w:spacing w:before="80"/>
        <w:ind w:left="890" w:hanging="890"/>
      </w:pPr>
      <w:r>
        <w:tab/>
        <w:t>[Section 31AD inserted by No. 68 of 2004 s. 76; amended by No. 33 of 2014 s. 17.]</w:t>
      </w:r>
    </w:p>
    <w:p>
      <w:pPr>
        <w:pStyle w:val="Heading5"/>
        <w:spacing w:before="180"/>
      </w:pPr>
      <w:bookmarkStart w:id="267" w:name="_Toc405462411"/>
      <w:bookmarkStart w:id="268" w:name="_Toc8511744"/>
      <w:bookmarkStart w:id="269" w:name="_Toc430610980"/>
      <w:r>
        <w:rPr>
          <w:rStyle w:val="CharSectno"/>
        </w:rPr>
        <w:t>31AE</w:t>
      </w:r>
      <w:r>
        <w:t>.</w:t>
      </w:r>
      <w:r>
        <w:tab/>
        <w:t>Requirements to stop work etc. permitted in prohibition notices</w:t>
      </w:r>
      <w:bookmarkEnd w:id="267"/>
      <w:bookmarkEnd w:id="268"/>
      <w:bookmarkEnd w:id="269"/>
    </w:p>
    <w:p>
      <w:pPr>
        <w:pStyle w:val="Subsection"/>
        <w:spacing w:before="120"/>
      </w:pPr>
      <w:r>
        <w:tab/>
      </w:r>
      <w:r>
        <w:tab/>
        <w:t>In exercise of the powers conferred by sections 31AC(2)(b) and 31AD(2)(b) an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 amended by No. 33 of 2014 s. 17.]</w:t>
      </w:r>
    </w:p>
    <w:p>
      <w:pPr>
        <w:pStyle w:val="Heading5"/>
      </w:pPr>
      <w:bookmarkStart w:id="270" w:name="_Toc405462412"/>
      <w:bookmarkStart w:id="271" w:name="_Toc8511745"/>
      <w:bookmarkStart w:id="272" w:name="_Toc430610981"/>
      <w:r>
        <w:rPr>
          <w:rStyle w:val="CharSectno"/>
        </w:rPr>
        <w:t>31AF</w:t>
      </w:r>
      <w:r>
        <w:t>.</w:t>
      </w:r>
      <w:r>
        <w:tab/>
        <w:t>Contents of prohibition notice</w:t>
      </w:r>
      <w:bookmarkEnd w:id="270"/>
      <w:bookmarkEnd w:id="271"/>
      <w:bookmarkEnd w:id="272"/>
    </w:p>
    <w:p>
      <w:pPr>
        <w:pStyle w:val="Subsection"/>
      </w:pPr>
      <w:r>
        <w:tab/>
      </w:r>
      <w:r>
        <w:tab/>
        <w:t>A prohibition notice under this Subdivision must —</w:t>
      </w:r>
    </w:p>
    <w:p>
      <w:pPr>
        <w:pStyle w:val="Indenta"/>
        <w:spacing w:before="60"/>
      </w:pPr>
      <w:r>
        <w:tab/>
        <w:t>(a)</w:t>
      </w:r>
      <w:r>
        <w:tab/>
        <w:t>state the opinion of the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 amended by No. 33 of 2014 s. 17.]</w:t>
      </w:r>
    </w:p>
    <w:p>
      <w:pPr>
        <w:pStyle w:val="Heading5"/>
      </w:pPr>
      <w:bookmarkStart w:id="273" w:name="_Toc405462413"/>
      <w:bookmarkStart w:id="274" w:name="_Toc8511746"/>
      <w:bookmarkStart w:id="275" w:name="_Toc430610982"/>
      <w:r>
        <w:rPr>
          <w:rStyle w:val="CharSectno"/>
        </w:rPr>
        <w:t>31AG</w:t>
      </w:r>
      <w:r>
        <w:t>.</w:t>
      </w:r>
      <w:r>
        <w:tab/>
        <w:t>Failure to comply with prohibition notice</w:t>
      </w:r>
      <w:bookmarkEnd w:id="273"/>
      <w:bookmarkEnd w:id="274"/>
      <w:bookmarkEnd w:id="275"/>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76" w:name="_Toc377041251"/>
      <w:bookmarkStart w:id="277" w:name="_Toc405462414"/>
      <w:bookmarkStart w:id="278" w:name="_Toc416960380"/>
      <w:bookmarkStart w:id="279" w:name="_Toc416960639"/>
      <w:bookmarkStart w:id="280" w:name="_Toc416961021"/>
      <w:bookmarkStart w:id="281" w:name="_Toc421260670"/>
      <w:bookmarkStart w:id="282" w:name="_Toc421518760"/>
      <w:bookmarkStart w:id="283" w:name="_Toc430610983"/>
      <w:bookmarkStart w:id="284" w:name="_Toc8511747"/>
      <w:r>
        <w:t>Subdivision 3 — Prohibition notices in relation to occupation of residential premises by employee</w:t>
      </w:r>
      <w:bookmarkEnd w:id="276"/>
      <w:bookmarkEnd w:id="277"/>
      <w:bookmarkEnd w:id="278"/>
      <w:bookmarkEnd w:id="279"/>
      <w:bookmarkEnd w:id="280"/>
      <w:bookmarkEnd w:id="281"/>
      <w:bookmarkEnd w:id="282"/>
      <w:bookmarkEnd w:id="283"/>
      <w:bookmarkEnd w:id="284"/>
    </w:p>
    <w:p>
      <w:pPr>
        <w:pStyle w:val="Footnoteheading"/>
      </w:pPr>
      <w:r>
        <w:tab/>
        <w:t>[Heading inserted by No. 68 of 2004 s. 76.]</w:t>
      </w:r>
    </w:p>
    <w:p>
      <w:pPr>
        <w:pStyle w:val="Heading5"/>
      </w:pPr>
      <w:bookmarkStart w:id="285" w:name="_Toc405462415"/>
      <w:bookmarkStart w:id="286" w:name="_Toc8511748"/>
      <w:bookmarkStart w:id="287" w:name="_Toc430610984"/>
      <w:r>
        <w:rPr>
          <w:rStyle w:val="CharSectno"/>
        </w:rPr>
        <w:t>31AH</w:t>
      </w:r>
      <w:r>
        <w:t>.</w:t>
      </w:r>
      <w:r>
        <w:tab/>
        <w:t>Issue of prohibition notice</w:t>
      </w:r>
      <w:bookmarkEnd w:id="285"/>
      <w:bookmarkEnd w:id="286"/>
      <w:bookmarkEnd w:id="287"/>
    </w:p>
    <w:p>
      <w:pPr>
        <w:pStyle w:val="Subsection"/>
      </w:pPr>
      <w:r>
        <w:tab/>
        <w:t>(1)</w:t>
      </w:r>
      <w:r>
        <w:tab/>
        <w:t>Subsection (2) applies where an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t>
      </w:r>
    </w:p>
    <w:p>
      <w:pPr>
        <w:pStyle w:val="Subsection"/>
      </w:pPr>
      <w:r>
        <w:tab/>
        <w:t>(3)</w:t>
      </w:r>
      <w:r>
        <w:tab/>
        <w:t>An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 amended by No. 33 of 2014 s. 17 and 18.]</w:t>
      </w:r>
    </w:p>
    <w:p>
      <w:pPr>
        <w:pStyle w:val="Heading5"/>
      </w:pPr>
      <w:bookmarkStart w:id="288" w:name="_Toc405462416"/>
      <w:bookmarkStart w:id="289" w:name="_Toc8511749"/>
      <w:bookmarkStart w:id="290" w:name="_Toc430610985"/>
      <w:r>
        <w:rPr>
          <w:rStyle w:val="CharSectno"/>
        </w:rPr>
        <w:t>31AI</w:t>
      </w:r>
      <w:r>
        <w:t>.</w:t>
      </w:r>
      <w:r>
        <w:tab/>
        <w:t>Contents of prohibition notice</w:t>
      </w:r>
      <w:bookmarkEnd w:id="288"/>
      <w:bookmarkEnd w:id="289"/>
      <w:bookmarkEnd w:id="290"/>
    </w:p>
    <w:p>
      <w:pPr>
        <w:pStyle w:val="Subsection"/>
      </w:pPr>
      <w:r>
        <w:tab/>
      </w:r>
      <w:r>
        <w:tab/>
        <w:t>A prohibition notice under this Subdivision must —</w:t>
      </w:r>
    </w:p>
    <w:p>
      <w:pPr>
        <w:pStyle w:val="Indenta"/>
      </w:pPr>
      <w:r>
        <w:tab/>
        <w:t>(a)</w:t>
      </w:r>
      <w:r>
        <w:tab/>
        <w:t>state the opinion of the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 amended by No. 33 of 2014 s. 17.]</w:t>
      </w:r>
    </w:p>
    <w:p>
      <w:pPr>
        <w:pStyle w:val="Heading5"/>
      </w:pPr>
      <w:bookmarkStart w:id="291" w:name="_Toc405462417"/>
      <w:bookmarkStart w:id="292" w:name="_Toc8511750"/>
      <w:bookmarkStart w:id="293" w:name="_Toc430610986"/>
      <w:r>
        <w:rPr>
          <w:rStyle w:val="CharSectno"/>
        </w:rPr>
        <w:t>31AJ</w:t>
      </w:r>
      <w:r>
        <w:t>.</w:t>
      </w:r>
      <w:r>
        <w:tab/>
        <w:t>Failure to comply with prohibition notice</w:t>
      </w:r>
      <w:bookmarkEnd w:id="291"/>
      <w:bookmarkEnd w:id="292"/>
      <w:bookmarkEnd w:id="293"/>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94" w:name="_Toc377041255"/>
      <w:bookmarkStart w:id="295" w:name="_Toc405462418"/>
      <w:bookmarkStart w:id="296" w:name="_Toc416960384"/>
      <w:bookmarkStart w:id="297" w:name="_Toc416960643"/>
      <w:bookmarkStart w:id="298" w:name="_Toc416961025"/>
      <w:bookmarkStart w:id="299" w:name="_Toc421260674"/>
      <w:bookmarkStart w:id="300" w:name="_Toc421518764"/>
      <w:bookmarkStart w:id="301" w:name="_Toc430610987"/>
      <w:bookmarkStart w:id="302" w:name="_Toc8511751"/>
      <w:r>
        <w:t>Subdivision 4 — Display of improvement notices and prohibition notices</w:t>
      </w:r>
      <w:bookmarkEnd w:id="294"/>
      <w:bookmarkEnd w:id="295"/>
      <w:bookmarkEnd w:id="296"/>
      <w:bookmarkEnd w:id="297"/>
      <w:bookmarkEnd w:id="298"/>
      <w:bookmarkEnd w:id="299"/>
      <w:bookmarkEnd w:id="300"/>
      <w:bookmarkEnd w:id="301"/>
      <w:bookmarkEnd w:id="302"/>
    </w:p>
    <w:p>
      <w:pPr>
        <w:pStyle w:val="Footnoteheading"/>
      </w:pPr>
      <w:r>
        <w:tab/>
        <w:t>[Heading inserted by No. 68 of 2004 s. 76.]</w:t>
      </w:r>
    </w:p>
    <w:p>
      <w:pPr>
        <w:pStyle w:val="Heading5"/>
      </w:pPr>
      <w:bookmarkStart w:id="303" w:name="_Toc405462419"/>
      <w:bookmarkStart w:id="304" w:name="_Toc8511752"/>
      <w:bookmarkStart w:id="305" w:name="_Toc430610988"/>
      <w:r>
        <w:rPr>
          <w:rStyle w:val="CharSectno"/>
        </w:rPr>
        <w:t>31AK</w:t>
      </w:r>
      <w:r>
        <w:t>.</w:t>
      </w:r>
      <w:r>
        <w:tab/>
        <w:t>Manager to display improvement notices</w:t>
      </w:r>
      <w:bookmarkEnd w:id="303"/>
      <w:bookmarkEnd w:id="304"/>
      <w:bookmarkEnd w:id="305"/>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06" w:name="_Toc405462420"/>
      <w:bookmarkStart w:id="307" w:name="_Toc8511753"/>
      <w:bookmarkStart w:id="308" w:name="_Toc430610989"/>
      <w:r>
        <w:rPr>
          <w:rStyle w:val="CharSectno"/>
        </w:rPr>
        <w:t>31AL</w:t>
      </w:r>
      <w:r>
        <w:t>.</w:t>
      </w:r>
      <w:r>
        <w:tab/>
        <w:t>Manager to display prohibition notices in respect of mines</w:t>
      </w:r>
      <w:bookmarkEnd w:id="306"/>
      <w:bookmarkEnd w:id="307"/>
      <w:bookmarkEnd w:id="308"/>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09" w:name="_Toc405462421"/>
      <w:bookmarkStart w:id="310" w:name="_Toc8511754"/>
      <w:bookmarkStart w:id="311" w:name="_Toc430610990"/>
      <w:r>
        <w:rPr>
          <w:rStyle w:val="CharSectno"/>
        </w:rPr>
        <w:t>31AM</w:t>
      </w:r>
      <w:r>
        <w:t>.</w:t>
      </w:r>
      <w:r>
        <w:tab/>
        <w:t>Employer to display prohibition notices in respect of residential premises</w:t>
      </w:r>
      <w:bookmarkEnd w:id="309"/>
      <w:bookmarkEnd w:id="310"/>
      <w:bookmarkEnd w:id="311"/>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12" w:name="_Toc405462422"/>
      <w:bookmarkStart w:id="313" w:name="_Toc8511755"/>
      <w:bookmarkStart w:id="314" w:name="_Toc430610991"/>
      <w:r>
        <w:rPr>
          <w:rStyle w:val="CharSectno"/>
        </w:rPr>
        <w:t>31AN</w:t>
      </w:r>
      <w:r>
        <w:t>.</w:t>
      </w:r>
      <w:r>
        <w:tab/>
        <w:t>Offence to remove displayed notice</w:t>
      </w:r>
      <w:bookmarkEnd w:id="312"/>
      <w:bookmarkEnd w:id="313"/>
      <w:bookmarkEnd w:id="314"/>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315" w:name="_Toc405462423"/>
      <w:bookmarkStart w:id="316" w:name="_Toc8511756"/>
      <w:bookmarkStart w:id="317" w:name="_Toc430610992"/>
      <w:r>
        <w:rPr>
          <w:rStyle w:val="CharSectno"/>
        </w:rPr>
        <w:t>31AO</w:t>
      </w:r>
      <w:r>
        <w:t>.</w:t>
      </w:r>
      <w:r>
        <w:tab/>
        <w:t>Modifications of notice to be displayed</w:t>
      </w:r>
      <w:bookmarkEnd w:id="315"/>
      <w:bookmarkEnd w:id="316"/>
      <w:bookmarkEnd w:id="317"/>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318" w:name="_Toc405462424"/>
      <w:bookmarkStart w:id="319" w:name="_Toc8511757"/>
      <w:bookmarkStart w:id="320" w:name="_Toc430610993"/>
      <w:r>
        <w:rPr>
          <w:rStyle w:val="CharSectno"/>
        </w:rPr>
        <w:t>31AP</w:t>
      </w:r>
      <w:r>
        <w:t>.</w:t>
      </w:r>
      <w:r>
        <w:tab/>
        <w:t>Failure to comply with provision of this Subdivision</w:t>
      </w:r>
      <w:bookmarkEnd w:id="318"/>
      <w:bookmarkEnd w:id="319"/>
      <w:bookmarkEnd w:id="320"/>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21" w:name="_Toc377041262"/>
      <w:bookmarkStart w:id="322" w:name="_Toc405462425"/>
      <w:bookmarkStart w:id="323" w:name="_Toc416960391"/>
      <w:bookmarkStart w:id="324" w:name="_Toc416960650"/>
      <w:bookmarkStart w:id="325" w:name="_Toc416961032"/>
      <w:bookmarkStart w:id="326" w:name="_Toc421260681"/>
      <w:bookmarkStart w:id="327" w:name="_Toc421518771"/>
      <w:bookmarkStart w:id="328" w:name="_Toc430610994"/>
      <w:bookmarkStart w:id="329" w:name="_Toc8511758"/>
      <w:r>
        <w:t>Subdivision 5 — General duty of principal employer and manager in respect of notices</w:t>
      </w:r>
      <w:bookmarkEnd w:id="321"/>
      <w:bookmarkEnd w:id="322"/>
      <w:bookmarkEnd w:id="323"/>
      <w:bookmarkEnd w:id="324"/>
      <w:bookmarkEnd w:id="325"/>
      <w:bookmarkEnd w:id="326"/>
      <w:bookmarkEnd w:id="327"/>
      <w:bookmarkEnd w:id="328"/>
      <w:bookmarkEnd w:id="329"/>
    </w:p>
    <w:p>
      <w:pPr>
        <w:pStyle w:val="Footnoteheading"/>
      </w:pPr>
      <w:r>
        <w:tab/>
        <w:t>[Heading inserted by No. 68 of 2004 s. 76.]</w:t>
      </w:r>
    </w:p>
    <w:p>
      <w:pPr>
        <w:pStyle w:val="Heading5"/>
      </w:pPr>
      <w:bookmarkStart w:id="330" w:name="_Toc405462426"/>
      <w:bookmarkStart w:id="331" w:name="_Toc8511759"/>
      <w:bookmarkStart w:id="332" w:name="_Toc430610995"/>
      <w:r>
        <w:rPr>
          <w:rStyle w:val="CharSectno"/>
        </w:rPr>
        <w:t>31AQ</w:t>
      </w:r>
      <w:r>
        <w:t>.</w:t>
      </w:r>
      <w:r>
        <w:tab/>
        <w:t>General duty, improvement notices</w:t>
      </w:r>
      <w:bookmarkEnd w:id="330"/>
      <w:bookmarkEnd w:id="331"/>
      <w:bookmarkEnd w:id="332"/>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33" w:name="_Toc405462427"/>
      <w:bookmarkStart w:id="334" w:name="_Toc8511760"/>
      <w:bookmarkStart w:id="335" w:name="_Toc430610996"/>
      <w:r>
        <w:rPr>
          <w:rStyle w:val="CharSectno"/>
        </w:rPr>
        <w:t>31AR</w:t>
      </w:r>
      <w:r>
        <w:t>.</w:t>
      </w:r>
      <w:r>
        <w:tab/>
        <w:t>General duty, prohibition notices</w:t>
      </w:r>
      <w:bookmarkEnd w:id="333"/>
      <w:bookmarkEnd w:id="334"/>
      <w:bookmarkEnd w:id="335"/>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336" w:name="_Toc405462428"/>
      <w:bookmarkStart w:id="337" w:name="_Toc8511761"/>
      <w:bookmarkStart w:id="338" w:name="_Toc430610997"/>
      <w:r>
        <w:rPr>
          <w:rStyle w:val="CharSectno"/>
        </w:rPr>
        <w:t>31AS</w:t>
      </w:r>
      <w:r>
        <w:t>.</w:t>
      </w:r>
      <w:r>
        <w:tab/>
        <w:t>Other provisions relating to general duty</w:t>
      </w:r>
      <w:bookmarkEnd w:id="336"/>
      <w:bookmarkEnd w:id="337"/>
      <w:bookmarkEnd w:id="338"/>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339" w:name="_Toc377041266"/>
      <w:bookmarkStart w:id="340" w:name="_Toc405462429"/>
      <w:bookmarkStart w:id="341" w:name="_Toc416960395"/>
      <w:bookmarkStart w:id="342" w:name="_Toc416960654"/>
      <w:bookmarkStart w:id="343" w:name="_Toc416961036"/>
      <w:bookmarkStart w:id="344" w:name="_Toc421260685"/>
      <w:bookmarkStart w:id="345" w:name="_Toc421518775"/>
      <w:bookmarkStart w:id="346" w:name="_Toc430610998"/>
      <w:bookmarkStart w:id="347" w:name="_Toc8511762"/>
      <w:r>
        <w:t>Subdivision 6 — Entry of notices and related matters in mine record book</w:t>
      </w:r>
      <w:bookmarkEnd w:id="339"/>
      <w:bookmarkEnd w:id="340"/>
      <w:bookmarkEnd w:id="341"/>
      <w:bookmarkEnd w:id="342"/>
      <w:bookmarkEnd w:id="343"/>
      <w:bookmarkEnd w:id="344"/>
      <w:bookmarkEnd w:id="345"/>
      <w:bookmarkEnd w:id="346"/>
      <w:bookmarkEnd w:id="347"/>
    </w:p>
    <w:p>
      <w:pPr>
        <w:pStyle w:val="Footnoteheading"/>
      </w:pPr>
      <w:r>
        <w:tab/>
        <w:t>[Heading inserted by No. 68 of 2004 s. 76.]</w:t>
      </w:r>
    </w:p>
    <w:p>
      <w:pPr>
        <w:pStyle w:val="Heading5"/>
      </w:pPr>
      <w:bookmarkStart w:id="348" w:name="_Toc405462430"/>
      <w:bookmarkStart w:id="349" w:name="_Toc8511763"/>
      <w:bookmarkStart w:id="350" w:name="_Toc430610999"/>
      <w:r>
        <w:rPr>
          <w:rStyle w:val="CharSectno"/>
        </w:rPr>
        <w:t>31AT</w:t>
      </w:r>
      <w:r>
        <w:t>.</w:t>
      </w:r>
      <w:r>
        <w:tab/>
        <w:t>Manager to put notices in mine record book</w:t>
      </w:r>
      <w:bookmarkEnd w:id="348"/>
      <w:bookmarkEnd w:id="349"/>
      <w:bookmarkEnd w:id="350"/>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351" w:name="_Toc405462431"/>
      <w:bookmarkStart w:id="352" w:name="_Toc8511764"/>
      <w:bookmarkStart w:id="353" w:name="_Toc430611000"/>
      <w:r>
        <w:rPr>
          <w:rStyle w:val="CharSectno"/>
        </w:rPr>
        <w:t>31AU</w:t>
      </w:r>
      <w:r>
        <w:t>.</w:t>
      </w:r>
      <w:r>
        <w:tab/>
        <w:t>Referrals for review</w:t>
      </w:r>
      <w:bookmarkEnd w:id="351"/>
      <w:bookmarkEnd w:id="352"/>
      <w:bookmarkEnd w:id="353"/>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354" w:name="_Toc405462432"/>
      <w:bookmarkStart w:id="355" w:name="_Toc8511765"/>
      <w:bookmarkStart w:id="356" w:name="_Toc430611001"/>
      <w:r>
        <w:rPr>
          <w:rStyle w:val="CharSectno"/>
        </w:rPr>
        <w:t>31AV</w:t>
      </w:r>
      <w:r>
        <w:t>.</w:t>
      </w:r>
      <w:r>
        <w:tab/>
        <w:t>Decisions on review</w:t>
      </w:r>
      <w:bookmarkEnd w:id="354"/>
      <w:bookmarkEnd w:id="355"/>
      <w:bookmarkEnd w:id="356"/>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357" w:name="_Toc405462433"/>
      <w:bookmarkStart w:id="358" w:name="_Toc8511766"/>
      <w:bookmarkStart w:id="359" w:name="_Toc430611002"/>
      <w:r>
        <w:rPr>
          <w:rStyle w:val="CharSectno"/>
        </w:rPr>
        <w:t>31AW</w:t>
      </w:r>
      <w:r>
        <w:t>.</w:t>
      </w:r>
      <w:r>
        <w:tab/>
        <w:t>Permissions for continuation of work</w:t>
      </w:r>
      <w:bookmarkEnd w:id="357"/>
      <w:bookmarkEnd w:id="358"/>
      <w:bookmarkEnd w:id="359"/>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360" w:name="_Toc405462434"/>
      <w:bookmarkStart w:id="361" w:name="_Toc8511767"/>
      <w:bookmarkStart w:id="362" w:name="_Toc430611003"/>
      <w:r>
        <w:rPr>
          <w:rStyle w:val="CharSectno"/>
        </w:rPr>
        <w:t>31AX</w:t>
      </w:r>
      <w:r>
        <w:t>.</w:t>
      </w:r>
      <w:r>
        <w:tab/>
        <w:t>Failure to comply with provision of this Subdivision</w:t>
      </w:r>
      <w:bookmarkEnd w:id="360"/>
      <w:bookmarkEnd w:id="361"/>
      <w:bookmarkEnd w:id="362"/>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363" w:name="_Toc377041272"/>
      <w:bookmarkStart w:id="364" w:name="_Toc405462435"/>
      <w:bookmarkStart w:id="365" w:name="_Toc416960401"/>
      <w:bookmarkStart w:id="366" w:name="_Toc416960660"/>
      <w:bookmarkStart w:id="367" w:name="_Toc416961042"/>
      <w:bookmarkStart w:id="368" w:name="_Toc421260691"/>
      <w:bookmarkStart w:id="369" w:name="_Toc421518781"/>
      <w:bookmarkStart w:id="370" w:name="_Toc430611004"/>
      <w:bookmarkStart w:id="371" w:name="_Toc8511768"/>
      <w:r>
        <w:t>Subdivision 7 — Review of improvement notices and prohibition notices</w:t>
      </w:r>
      <w:bookmarkEnd w:id="363"/>
      <w:bookmarkEnd w:id="364"/>
      <w:bookmarkEnd w:id="365"/>
      <w:bookmarkEnd w:id="366"/>
      <w:bookmarkEnd w:id="367"/>
      <w:bookmarkEnd w:id="368"/>
      <w:bookmarkEnd w:id="369"/>
      <w:bookmarkEnd w:id="370"/>
      <w:bookmarkEnd w:id="371"/>
    </w:p>
    <w:p>
      <w:pPr>
        <w:pStyle w:val="Footnoteheading"/>
      </w:pPr>
      <w:r>
        <w:tab/>
        <w:t>[Heading inserted by No. 68 of 2004 s. 76.]</w:t>
      </w:r>
    </w:p>
    <w:p>
      <w:pPr>
        <w:pStyle w:val="Heading5"/>
      </w:pPr>
      <w:bookmarkStart w:id="372" w:name="_Toc405462436"/>
      <w:bookmarkStart w:id="373" w:name="_Toc8511769"/>
      <w:bookmarkStart w:id="374" w:name="_Toc430611005"/>
      <w:r>
        <w:rPr>
          <w:rStyle w:val="CharSectno"/>
        </w:rPr>
        <w:t>31AY</w:t>
      </w:r>
      <w:r>
        <w:t>.</w:t>
      </w:r>
      <w:r>
        <w:tab/>
        <w:t>Referring notices for review</w:t>
      </w:r>
      <w:bookmarkEnd w:id="372"/>
      <w:bookmarkEnd w:id="373"/>
      <w:bookmarkEnd w:id="374"/>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75" w:name="_Toc405462437"/>
      <w:bookmarkStart w:id="376" w:name="_Toc8511770"/>
      <w:bookmarkStart w:id="377" w:name="_Toc430611006"/>
      <w:r>
        <w:rPr>
          <w:rStyle w:val="CharSectno"/>
        </w:rPr>
        <w:t>31AZ</w:t>
      </w:r>
      <w:r>
        <w:t>.</w:t>
      </w:r>
      <w:r>
        <w:tab/>
        <w:t>Review of notices by State mining engineer</w:t>
      </w:r>
      <w:bookmarkEnd w:id="375"/>
      <w:bookmarkEnd w:id="376"/>
      <w:bookmarkEnd w:id="377"/>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378" w:name="_Toc405462438"/>
      <w:bookmarkStart w:id="379" w:name="_Toc8511771"/>
      <w:bookmarkStart w:id="380" w:name="_Toc430611007"/>
      <w:r>
        <w:rPr>
          <w:rStyle w:val="CharSectno"/>
        </w:rPr>
        <w:t>31B</w:t>
      </w:r>
      <w:r>
        <w:t>.</w:t>
      </w:r>
      <w:r>
        <w:tab/>
        <w:t>Effect of notice pending review by State mining engineer</w:t>
      </w:r>
      <w:bookmarkEnd w:id="378"/>
      <w:bookmarkEnd w:id="379"/>
      <w:bookmarkEnd w:id="380"/>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81" w:name="_Toc405462439"/>
      <w:bookmarkStart w:id="382" w:name="_Toc8511772"/>
      <w:bookmarkStart w:id="383" w:name="_Toc430611008"/>
      <w:r>
        <w:rPr>
          <w:rStyle w:val="CharSectno"/>
        </w:rPr>
        <w:t>31BA</w:t>
      </w:r>
      <w:r>
        <w:t>.</w:t>
      </w:r>
      <w:r>
        <w:tab/>
        <w:t>State mining engineer’s decision may be referred to Tribunal for review</w:t>
      </w:r>
      <w:bookmarkEnd w:id="381"/>
      <w:bookmarkEnd w:id="382"/>
      <w:bookmarkEnd w:id="383"/>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84" w:name="_Toc405462440"/>
      <w:bookmarkStart w:id="385" w:name="_Toc8511773"/>
      <w:bookmarkStart w:id="386" w:name="_Toc430611009"/>
      <w:r>
        <w:rPr>
          <w:rStyle w:val="CharSectno"/>
        </w:rPr>
        <w:t>31BB</w:t>
      </w:r>
      <w:r>
        <w:t>.</w:t>
      </w:r>
      <w:r>
        <w:tab/>
        <w:t>Review by Tribunal</w:t>
      </w:r>
      <w:bookmarkEnd w:id="384"/>
      <w:bookmarkEnd w:id="385"/>
      <w:bookmarkEnd w:id="386"/>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387" w:name="_Toc405462441"/>
      <w:bookmarkStart w:id="388" w:name="_Toc8511774"/>
      <w:bookmarkStart w:id="389" w:name="_Toc430611010"/>
      <w:r>
        <w:rPr>
          <w:rStyle w:val="CharSectno"/>
        </w:rPr>
        <w:t>31BC</w:t>
      </w:r>
      <w:r>
        <w:t>.</w:t>
      </w:r>
      <w:r>
        <w:tab/>
        <w:t>Effect of notice pending review by Tribunal</w:t>
      </w:r>
      <w:bookmarkEnd w:id="387"/>
      <w:bookmarkEnd w:id="388"/>
      <w:bookmarkEnd w:id="389"/>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90" w:name="_Toc377041279"/>
      <w:bookmarkStart w:id="391" w:name="_Toc405462442"/>
      <w:bookmarkStart w:id="392" w:name="_Toc416960408"/>
      <w:bookmarkStart w:id="393" w:name="_Toc416960667"/>
      <w:bookmarkStart w:id="394" w:name="_Toc416961049"/>
      <w:bookmarkStart w:id="395" w:name="_Toc421260698"/>
      <w:bookmarkStart w:id="396" w:name="_Toc421518788"/>
      <w:bookmarkStart w:id="397" w:name="_Toc430611011"/>
      <w:bookmarkStart w:id="398" w:name="_Toc8511775"/>
      <w:r>
        <w:t>Subdivision 8 — General</w:t>
      </w:r>
      <w:bookmarkEnd w:id="390"/>
      <w:bookmarkEnd w:id="391"/>
      <w:bookmarkEnd w:id="392"/>
      <w:bookmarkEnd w:id="393"/>
      <w:bookmarkEnd w:id="394"/>
      <w:bookmarkEnd w:id="395"/>
      <w:bookmarkEnd w:id="396"/>
      <w:bookmarkEnd w:id="397"/>
      <w:bookmarkEnd w:id="398"/>
    </w:p>
    <w:p>
      <w:pPr>
        <w:pStyle w:val="Footnoteheading"/>
      </w:pPr>
      <w:r>
        <w:tab/>
        <w:t>[Heading inserted by No. 68 of 2004 s. 76.]</w:t>
      </w:r>
    </w:p>
    <w:p>
      <w:pPr>
        <w:pStyle w:val="Heading5"/>
      </w:pPr>
      <w:bookmarkStart w:id="399" w:name="_Toc405462443"/>
      <w:bookmarkStart w:id="400" w:name="_Toc8511776"/>
      <w:bookmarkStart w:id="401" w:name="_Toc430611012"/>
      <w:r>
        <w:rPr>
          <w:rStyle w:val="CharSectno"/>
        </w:rPr>
        <w:t>31BD</w:t>
      </w:r>
      <w:r>
        <w:t>.</w:t>
      </w:r>
      <w:r>
        <w:tab/>
        <w:t>Notices may include directions</w:t>
      </w:r>
      <w:bookmarkEnd w:id="399"/>
      <w:bookmarkEnd w:id="400"/>
      <w:bookmarkEnd w:id="401"/>
    </w:p>
    <w:p>
      <w:pPr>
        <w:pStyle w:val="Subsection"/>
      </w:pPr>
      <w:r>
        <w:tab/>
        <w:t>(1)</w:t>
      </w:r>
      <w:r>
        <w:tab/>
        <w:t>An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 amended by No. 33 of 2014 s. 17.]</w:t>
      </w:r>
    </w:p>
    <w:p>
      <w:pPr>
        <w:pStyle w:val="Heading5"/>
      </w:pPr>
      <w:bookmarkStart w:id="402" w:name="_Toc405462444"/>
      <w:bookmarkStart w:id="403" w:name="_Toc8511777"/>
      <w:bookmarkStart w:id="404" w:name="_Toc430611013"/>
      <w:r>
        <w:rPr>
          <w:rStyle w:val="CharSectno"/>
        </w:rPr>
        <w:t>31BE</w:t>
      </w:r>
      <w:r>
        <w:t>.</w:t>
      </w:r>
      <w:r>
        <w:tab/>
        <w:t>State mining engineer may cancel notice</w:t>
      </w:r>
      <w:bookmarkEnd w:id="402"/>
      <w:bookmarkEnd w:id="403"/>
      <w:bookmarkEnd w:id="404"/>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405" w:name="_Toc377041282"/>
      <w:bookmarkStart w:id="406" w:name="_Toc405462445"/>
      <w:bookmarkStart w:id="407" w:name="_Toc416960411"/>
      <w:bookmarkStart w:id="408" w:name="_Toc416960670"/>
      <w:bookmarkStart w:id="409" w:name="_Toc416961052"/>
      <w:bookmarkStart w:id="410" w:name="_Toc421260701"/>
      <w:bookmarkStart w:id="411" w:name="_Toc421518791"/>
      <w:bookmarkStart w:id="412" w:name="_Toc430611014"/>
      <w:bookmarkStart w:id="413" w:name="_Toc8511778"/>
      <w:r>
        <w:rPr>
          <w:rStyle w:val="CharDivNo"/>
        </w:rPr>
        <w:t>Division 4</w:t>
      </w:r>
      <w:r>
        <w:t> — </w:t>
      </w:r>
      <w:r>
        <w:rPr>
          <w:rStyle w:val="CharDivText"/>
        </w:rPr>
        <w:t>Issue of provisional improvement notices by safety and health representative</w:t>
      </w:r>
      <w:bookmarkEnd w:id="405"/>
      <w:bookmarkEnd w:id="406"/>
      <w:bookmarkEnd w:id="407"/>
      <w:bookmarkEnd w:id="408"/>
      <w:bookmarkEnd w:id="409"/>
      <w:bookmarkEnd w:id="410"/>
      <w:bookmarkEnd w:id="411"/>
      <w:bookmarkEnd w:id="412"/>
      <w:bookmarkEnd w:id="413"/>
    </w:p>
    <w:p>
      <w:pPr>
        <w:pStyle w:val="Footnoteheading"/>
      </w:pPr>
      <w:r>
        <w:tab/>
        <w:t>[Heading inserted by No. 68 of 2004 s. 76.]</w:t>
      </w:r>
    </w:p>
    <w:p>
      <w:pPr>
        <w:pStyle w:val="Heading5"/>
      </w:pPr>
      <w:bookmarkStart w:id="414" w:name="_Toc405462446"/>
      <w:bookmarkStart w:id="415" w:name="_Toc8511779"/>
      <w:bookmarkStart w:id="416" w:name="_Toc430611015"/>
      <w:r>
        <w:rPr>
          <w:rStyle w:val="CharSectno"/>
        </w:rPr>
        <w:t>31BF</w:t>
      </w:r>
      <w:r>
        <w:t>.</w:t>
      </w:r>
      <w:r>
        <w:tab/>
        <w:t>Term used: qualified representative</w:t>
      </w:r>
      <w:bookmarkEnd w:id="414"/>
      <w:bookmarkEnd w:id="415"/>
      <w:bookmarkEnd w:id="416"/>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417" w:name="_Toc405462447"/>
      <w:bookmarkStart w:id="418" w:name="_Toc8511780"/>
      <w:bookmarkStart w:id="419" w:name="_Toc430611016"/>
      <w:r>
        <w:rPr>
          <w:rStyle w:val="CharSectno"/>
        </w:rPr>
        <w:t>31BG</w:t>
      </w:r>
      <w:r>
        <w:t>.</w:t>
      </w:r>
      <w:r>
        <w:tab/>
        <w:t>Issue of provisional improvement notices</w:t>
      </w:r>
      <w:bookmarkEnd w:id="417"/>
      <w:bookmarkEnd w:id="418"/>
      <w:bookmarkEnd w:id="419"/>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420" w:name="_Toc405462448"/>
      <w:bookmarkStart w:id="421" w:name="_Toc8511781"/>
      <w:bookmarkStart w:id="422" w:name="_Toc430611017"/>
      <w:r>
        <w:rPr>
          <w:rStyle w:val="CharSectno"/>
        </w:rPr>
        <w:t>31BH</w:t>
      </w:r>
      <w:r>
        <w:t>.</w:t>
      </w:r>
      <w:r>
        <w:tab/>
        <w:t>Consultation required before issue</w:t>
      </w:r>
      <w:bookmarkEnd w:id="420"/>
      <w:bookmarkEnd w:id="421"/>
      <w:bookmarkEnd w:id="422"/>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423" w:name="_Toc405462449"/>
      <w:bookmarkStart w:id="424" w:name="_Toc8511782"/>
      <w:bookmarkStart w:id="425" w:name="_Toc430611018"/>
      <w:r>
        <w:rPr>
          <w:rStyle w:val="CharSectno"/>
        </w:rPr>
        <w:t>31BI</w:t>
      </w:r>
      <w:r>
        <w:t>.</w:t>
      </w:r>
      <w:r>
        <w:tab/>
        <w:t>Contents of notice</w:t>
      </w:r>
      <w:bookmarkEnd w:id="423"/>
      <w:bookmarkEnd w:id="424"/>
      <w:bookmarkEnd w:id="425"/>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426" w:name="_Toc405462450"/>
      <w:bookmarkStart w:id="427" w:name="_Toc8511783"/>
      <w:bookmarkStart w:id="428" w:name="_Toc430611019"/>
      <w:r>
        <w:rPr>
          <w:rStyle w:val="CharSectno"/>
        </w:rPr>
        <w:t>31BJ</w:t>
      </w:r>
      <w:r>
        <w:t>.</w:t>
      </w:r>
      <w:r>
        <w:tab/>
        <w:t>Notices may include directions</w:t>
      </w:r>
      <w:bookmarkEnd w:id="426"/>
      <w:bookmarkEnd w:id="427"/>
      <w:bookmarkEnd w:id="428"/>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429" w:name="_Toc405462451"/>
      <w:bookmarkStart w:id="430" w:name="_Toc8511784"/>
      <w:bookmarkStart w:id="431" w:name="_Toc430611020"/>
      <w:r>
        <w:rPr>
          <w:rStyle w:val="CharSectno"/>
        </w:rPr>
        <w:t>31BK</w:t>
      </w:r>
      <w:r>
        <w:t>.</w:t>
      </w:r>
      <w:r>
        <w:tab/>
        <w:t>Display of notices</w:t>
      </w:r>
      <w:bookmarkEnd w:id="429"/>
      <w:bookmarkEnd w:id="430"/>
      <w:bookmarkEnd w:id="431"/>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432" w:name="_Toc405462452"/>
      <w:bookmarkStart w:id="433" w:name="_Toc8511785"/>
      <w:bookmarkStart w:id="434" w:name="_Toc430611021"/>
      <w:r>
        <w:rPr>
          <w:rStyle w:val="CharSectno"/>
        </w:rPr>
        <w:t>31BL</w:t>
      </w:r>
      <w:r>
        <w:t>.</w:t>
      </w:r>
      <w:r>
        <w:tab/>
        <w:t>Failure to comply with notice</w:t>
      </w:r>
      <w:bookmarkEnd w:id="432"/>
      <w:bookmarkEnd w:id="433"/>
      <w:bookmarkEnd w:id="434"/>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435" w:name="_Toc405462453"/>
      <w:bookmarkStart w:id="436" w:name="_Toc8511786"/>
      <w:bookmarkStart w:id="437" w:name="_Toc430611022"/>
      <w:r>
        <w:rPr>
          <w:rStyle w:val="CharSectno"/>
        </w:rPr>
        <w:t>31BM</w:t>
      </w:r>
      <w:r>
        <w:t>.</w:t>
      </w:r>
      <w:r>
        <w:tab/>
        <w:t>General duty of principal employer and manager in respect of notices</w:t>
      </w:r>
      <w:bookmarkEnd w:id="435"/>
      <w:bookmarkEnd w:id="436"/>
      <w:bookmarkEnd w:id="437"/>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438" w:name="_Toc405462454"/>
      <w:bookmarkStart w:id="439" w:name="_Toc8511787"/>
      <w:bookmarkStart w:id="440" w:name="_Toc430611023"/>
      <w:r>
        <w:rPr>
          <w:rStyle w:val="CharSectno"/>
        </w:rPr>
        <w:t>31BN</w:t>
      </w:r>
      <w:r>
        <w:t>.</w:t>
      </w:r>
      <w:r>
        <w:tab/>
        <w:t>Review of notices by inspector</w:t>
      </w:r>
      <w:bookmarkEnd w:id="438"/>
      <w:bookmarkEnd w:id="439"/>
      <w:bookmarkEnd w:id="440"/>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441" w:name="_Toc405462455"/>
      <w:bookmarkStart w:id="442" w:name="_Toc8511788"/>
      <w:bookmarkStart w:id="443" w:name="_Toc430611024"/>
      <w:r>
        <w:rPr>
          <w:rStyle w:val="CharSectno"/>
        </w:rPr>
        <w:t>31BO</w:t>
      </w:r>
      <w:r>
        <w:t>.</w:t>
      </w:r>
      <w:r>
        <w:tab/>
        <w:t>Manager to put notices etc. in mine record book</w:t>
      </w:r>
      <w:bookmarkEnd w:id="441"/>
      <w:bookmarkEnd w:id="442"/>
      <w:bookmarkEnd w:id="443"/>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444" w:name="_Toc377041293"/>
      <w:bookmarkStart w:id="445" w:name="_Toc405462456"/>
      <w:bookmarkStart w:id="446" w:name="_Toc416960422"/>
      <w:bookmarkStart w:id="447" w:name="_Toc416960681"/>
      <w:bookmarkStart w:id="448" w:name="_Toc416961063"/>
      <w:bookmarkStart w:id="449" w:name="_Toc421260712"/>
      <w:bookmarkStart w:id="450" w:name="_Toc421518802"/>
      <w:bookmarkStart w:id="451" w:name="_Toc430611025"/>
      <w:bookmarkStart w:id="452" w:name="_Toc8511789"/>
      <w:r>
        <w:rPr>
          <w:rStyle w:val="CharPartNo"/>
        </w:rPr>
        <w:t>Part 4</w:t>
      </w:r>
      <w:r>
        <w:t> — </w:t>
      </w:r>
      <w:r>
        <w:rPr>
          <w:rStyle w:val="CharPartText"/>
        </w:rPr>
        <w:t>Management of mines</w:t>
      </w:r>
      <w:bookmarkEnd w:id="444"/>
      <w:bookmarkEnd w:id="445"/>
      <w:bookmarkEnd w:id="446"/>
      <w:bookmarkEnd w:id="447"/>
      <w:bookmarkEnd w:id="448"/>
      <w:bookmarkEnd w:id="449"/>
      <w:bookmarkEnd w:id="450"/>
      <w:bookmarkEnd w:id="451"/>
      <w:bookmarkEnd w:id="452"/>
    </w:p>
    <w:p>
      <w:pPr>
        <w:pStyle w:val="Heading3"/>
      </w:pPr>
      <w:bookmarkStart w:id="453" w:name="_Toc377041294"/>
      <w:bookmarkStart w:id="454" w:name="_Toc405462457"/>
      <w:bookmarkStart w:id="455" w:name="_Toc416960423"/>
      <w:bookmarkStart w:id="456" w:name="_Toc416960682"/>
      <w:bookmarkStart w:id="457" w:name="_Toc416961064"/>
      <w:bookmarkStart w:id="458" w:name="_Toc421260713"/>
      <w:bookmarkStart w:id="459" w:name="_Toc421518803"/>
      <w:bookmarkStart w:id="460" w:name="_Toc430611026"/>
      <w:bookmarkStart w:id="461" w:name="_Toc8511790"/>
      <w:r>
        <w:rPr>
          <w:rStyle w:val="CharDivNo"/>
        </w:rPr>
        <w:t>Division 1</w:t>
      </w:r>
      <w:r>
        <w:rPr>
          <w:snapToGrid w:val="0"/>
        </w:rPr>
        <w:t> — </w:t>
      </w:r>
      <w:r>
        <w:rPr>
          <w:rStyle w:val="CharDivText"/>
        </w:rPr>
        <w:t>Duties of employers and managers</w:t>
      </w:r>
      <w:bookmarkEnd w:id="453"/>
      <w:bookmarkEnd w:id="454"/>
      <w:bookmarkEnd w:id="455"/>
      <w:bookmarkEnd w:id="456"/>
      <w:bookmarkEnd w:id="457"/>
      <w:bookmarkEnd w:id="458"/>
      <w:bookmarkEnd w:id="459"/>
      <w:bookmarkEnd w:id="460"/>
      <w:bookmarkEnd w:id="461"/>
    </w:p>
    <w:p>
      <w:pPr>
        <w:pStyle w:val="Heading5"/>
        <w:rPr>
          <w:snapToGrid w:val="0"/>
        </w:rPr>
      </w:pPr>
      <w:bookmarkStart w:id="462" w:name="_Toc405462458"/>
      <w:bookmarkStart w:id="463" w:name="_Toc8511791"/>
      <w:bookmarkStart w:id="464" w:name="_Toc430611027"/>
      <w:r>
        <w:rPr>
          <w:rStyle w:val="CharSectno"/>
        </w:rPr>
        <w:t>32</w:t>
      </w:r>
      <w:r>
        <w:rPr>
          <w:snapToGrid w:val="0"/>
        </w:rPr>
        <w:t>.</w:t>
      </w:r>
      <w:r>
        <w:rPr>
          <w:snapToGrid w:val="0"/>
        </w:rPr>
        <w:tab/>
        <w:t>Principal employer, duties of for new mines</w:t>
      </w:r>
      <w:bookmarkEnd w:id="462"/>
      <w:bookmarkEnd w:id="463"/>
      <w:bookmarkEnd w:id="464"/>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465" w:name="_Toc405462459"/>
      <w:bookmarkStart w:id="466" w:name="_Toc8511792"/>
      <w:bookmarkStart w:id="467" w:name="_Toc430611028"/>
      <w:r>
        <w:rPr>
          <w:rStyle w:val="CharSectno"/>
        </w:rPr>
        <w:t>32A</w:t>
      </w:r>
      <w:r>
        <w:t>.</w:t>
      </w:r>
      <w:r>
        <w:tab/>
        <w:t>Change of principal employer etc. to be notified</w:t>
      </w:r>
      <w:bookmarkEnd w:id="465"/>
      <w:bookmarkEnd w:id="466"/>
      <w:bookmarkEnd w:id="467"/>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468" w:name="_Toc405462460"/>
      <w:bookmarkStart w:id="469" w:name="_Toc8511793"/>
      <w:bookmarkStart w:id="470" w:name="_Toc430611029"/>
      <w:r>
        <w:rPr>
          <w:rStyle w:val="CharSectno"/>
        </w:rPr>
        <w:t>33</w:t>
      </w:r>
      <w:r>
        <w:rPr>
          <w:snapToGrid w:val="0"/>
        </w:rPr>
        <w:t>.</w:t>
      </w:r>
      <w:r>
        <w:rPr>
          <w:snapToGrid w:val="0"/>
        </w:rPr>
        <w:tab/>
        <w:t>Registered manager, appointment and functions of</w:t>
      </w:r>
      <w:bookmarkEnd w:id="468"/>
      <w:bookmarkEnd w:id="469"/>
      <w:bookmarkEnd w:id="470"/>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471" w:name="_Toc405462461"/>
      <w:bookmarkStart w:id="472" w:name="_Toc8511794"/>
      <w:bookmarkStart w:id="473" w:name="_Toc430611030"/>
      <w:r>
        <w:rPr>
          <w:rStyle w:val="CharSectno"/>
        </w:rPr>
        <w:t>33A</w:t>
      </w:r>
      <w:r>
        <w:t>.</w:t>
      </w:r>
      <w:r>
        <w:tab/>
        <w:t>Registered manager may make appointments on behalf of principal employer</w:t>
      </w:r>
      <w:bookmarkEnd w:id="471"/>
      <w:bookmarkEnd w:id="472"/>
      <w:bookmarkEnd w:id="473"/>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474" w:name="_Toc405462462"/>
      <w:bookmarkStart w:id="475" w:name="_Toc8511795"/>
      <w:bookmarkStart w:id="476" w:name="_Toc430611031"/>
      <w:r>
        <w:rPr>
          <w:rStyle w:val="CharSectno"/>
        </w:rPr>
        <w:t>34</w:t>
      </w:r>
      <w:r>
        <w:rPr>
          <w:snapToGrid w:val="0"/>
        </w:rPr>
        <w:t>.</w:t>
      </w:r>
      <w:r>
        <w:rPr>
          <w:snapToGrid w:val="0"/>
        </w:rPr>
        <w:tab/>
        <w:t>Alternate and deputy registered managers, appointment and functions of</w:t>
      </w:r>
      <w:bookmarkEnd w:id="474"/>
      <w:bookmarkEnd w:id="475"/>
      <w:bookmarkEnd w:id="476"/>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477" w:name="_Toc405462463"/>
      <w:bookmarkStart w:id="478" w:name="_Toc8511796"/>
      <w:bookmarkStart w:id="479" w:name="_Toc430611032"/>
      <w:r>
        <w:rPr>
          <w:rStyle w:val="CharSectno"/>
        </w:rPr>
        <w:t>35</w:t>
      </w:r>
      <w:r>
        <w:rPr>
          <w:snapToGrid w:val="0"/>
        </w:rPr>
        <w:t>.</w:t>
      </w:r>
      <w:r>
        <w:rPr>
          <w:snapToGrid w:val="0"/>
        </w:rPr>
        <w:tab/>
        <w:t>Underground manager, appointment and functions of</w:t>
      </w:r>
      <w:bookmarkEnd w:id="477"/>
      <w:bookmarkEnd w:id="478"/>
      <w:bookmarkEnd w:id="479"/>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480" w:name="_Toc405462464"/>
      <w:bookmarkStart w:id="481" w:name="_Toc8511797"/>
      <w:bookmarkStart w:id="482" w:name="_Toc430611033"/>
      <w:r>
        <w:rPr>
          <w:rStyle w:val="CharSectno"/>
        </w:rPr>
        <w:t>36</w:t>
      </w:r>
      <w:r>
        <w:rPr>
          <w:snapToGrid w:val="0"/>
        </w:rPr>
        <w:t>.</w:t>
      </w:r>
      <w:r>
        <w:rPr>
          <w:snapToGrid w:val="0"/>
        </w:rPr>
        <w:tab/>
        <w:t>Alternate and deputy underground managers, appointment and functions of</w:t>
      </w:r>
      <w:bookmarkEnd w:id="480"/>
      <w:bookmarkEnd w:id="481"/>
      <w:bookmarkEnd w:id="482"/>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483" w:name="_Toc405462465"/>
      <w:bookmarkStart w:id="484" w:name="_Toc8511798"/>
      <w:bookmarkStart w:id="485" w:name="_Toc430611034"/>
      <w:r>
        <w:rPr>
          <w:rStyle w:val="CharSectno"/>
        </w:rPr>
        <w:t>37</w:t>
      </w:r>
      <w:r>
        <w:rPr>
          <w:snapToGrid w:val="0"/>
        </w:rPr>
        <w:t>.</w:t>
      </w:r>
      <w:r>
        <w:rPr>
          <w:snapToGrid w:val="0"/>
        </w:rPr>
        <w:tab/>
        <w:t>Quarry manager, appointment and functions of</w:t>
      </w:r>
      <w:bookmarkEnd w:id="483"/>
      <w:bookmarkEnd w:id="484"/>
      <w:bookmarkEnd w:id="485"/>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486" w:name="_Toc405462466"/>
      <w:bookmarkStart w:id="487" w:name="_Toc8511799"/>
      <w:bookmarkStart w:id="488" w:name="_Toc430611035"/>
      <w:r>
        <w:rPr>
          <w:rStyle w:val="CharSectno"/>
        </w:rPr>
        <w:t>38</w:t>
      </w:r>
      <w:r>
        <w:rPr>
          <w:snapToGrid w:val="0"/>
        </w:rPr>
        <w:t>.</w:t>
      </w:r>
      <w:r>
        <w:rPr>
          <w:snapToGrid w:val="0"/>
        </w:rPr>
        <w:tab/>
        <w:t>Alternate and deputy quarry managers, appointment and functions of</w:t>
      </w:r>
      <w:bookmarkEnd w:id="486"/>
      <w:bookmarkEnd w:id="487"/>
      <w:bookmarkEnd w:id="488"/>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489" w:name="_Toc405462467"/>
      <w:bookmarkStart w:id="490" w:name="_Toc8511800"/>
      <w:bookmarkStart w:id="491" w:name="_Toc430611036"/>
      <w:r>
        <w:rPr>
          <w:rStyle w:val="CharSectno"/>
        </w:rPr>
        <w:t>38A</w:t>
      </w:r>
      <w:r>
        <w:t>.</w:t>
      </w:r>
      <w:r>
        <w:tab/>
        <w:t>Managers to record periods of duty in mine record book</w:t>
      </w:r>
      <w:bookmarkEnd w:id="489"/>
      <w:bookmarkEnd w:id="490"/>
      <w:bookmarkEnd w:id="491"/>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492" w:name="_Toc405462468"/>
      <w:bookmarkStart w:id="493" w:name="_Toc8511801"/>
      <w:bookmarkStart w:id="494" w:name="_Toc430611037"/>
      <w:r>
        <w:rPr>
          <w:rStyle w:val="CharSectno"/>
        </w:rPr>
        <w:t>39</w:t>
      </w:r>
      <w:r>
        <w:rPr>
          <w:snapToGrid w:val="0"/>
        </w:rPr>
        <w:t>.</w:t>
      </w:r>
      <w:r>
        <w:rPr>
          <w:snapToGrid w:val="0"/>
        </w:rPr>
        <w:tab/>
        <w:t>State mining engineer may require more than one manager at mine</w:t>
      </w:r>
      <w:bookmarkEnd w:id="492"/>
      <w:bookmarkEnd w:id="493"/>
      <w:bookmarkEnd w:id="494"/>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495" w:name="_Toc405462469"/>
      <w:bookmarkStart w:id="496" w:name="_Toc8511802"/>
      <w:bookmarkStart w:id="497" w:name="_Toc430611038"/>
      <w:r>
        <w:rPr>
          <w:rStyle w:val="CharSectno"/>
        </w:rPr>
        <w:t>40</w:t>
      </w:r>
      <w:r>
        <w:rPr>
          <w:snapToGrid w:val="0"/>
        </w:rPr>
        <w:t>.</w:t>
      </w:r>
      <w:r>
        <w:rPr>
          <w:snapToGrid w:val="0"/>
        </w:rPr>
        <w:tab/>
        <w:t>Managers to notify assumption of control</w:t>
      </w:r>
      <w:bookmarkEnd w:id="495"/>
      <w:bookmarkEnd w:id="496"/>
      <w:bookmarkEnd w:id="497"/>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498" w:name="_Toc405462470"/>
      <w:bookmarkStart w:id="499" w:name="_Toc8511803"/>
      <w:bookmarkStart w:id="500" w:name="_Toc430611039"/>
      <w:r>
        <w:rPr>
          <w:rStyle w:val="CharSectno"/>
        </w:rPr>
        <w:t>41</w:t>
      </w:r>
      <w:r>
        <w:rPr>
          <w:snapToGrid w:val="0"/>
        </w:rPr>
        <w:t>.</w:t>
      </w:r>
      <w:r>
        <w:rPr>
          <w:snapToGrid w:val="0"/>
        </w:rPr>
        <w:tab/>
        <w:t>Offence to work mine without appointed managers</w:t>
      </w:r>
      <w:bookmarkEnd w:id="498"/>
      <w:bookmarkEnd w:id="499"/>
      <w:bookmarkEnd w:id="500"/>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501" w:name="_Toc405462471"/>
      <w:bookmarkStart w:id="502" w:name="_Toc8511804"/>
      <w:bookmarkStart w:id="503" w:name="_Toc430611040"/>
      <w:r>
        <w:rPr>
          <w:rStyle w:val="CharSectno"/>
        </w:rPr>
        <w:t>42</w:t>
      </w:r>
      <w:r>
        <w:rPr>
          <w:snapToGrid w:val="0"/>
        </w:rPr>
        <w:t>.</w:t>
      </w:r>
      <w:r>
        <w:rPr>
          <w:snapToGrid w:val="0"/>
        </w:rPr>
        <w:tab/>
        <w:t>Commencement or suspension of mining to be notified</w:t>
      </w:r>
      <w:bookmarkEnd w:id="501"/>
      <w:bookmarkEnd w:id="502"/>
      <w:bookmarkEnd w:id="503"/>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504" w:name="_Toc405462472"/>
      <w:bookmarkStart w:id="505" w:name="_Toc8511805"/>
      <w:bookmarkStart w:id="506" w:name="_Toc430611041"/>
      <w:r>
        <w:rPr>
          <w:rStyle w:val="CharSectno"/>
        </w:rPr>
        <w:t>43</w:t>
      </w:r>
      <w:r>
        <w:rPr>
          <w:snapToGrid w:val="0"/>
        </w:rPr>
        <w:t>.</w:t>
      </w:r>
      <w:r>
        <w:rPr>
          <w:snapToGrid w:val="0"/>
        </w:rPr>
        <w:tab/>
        <w:t>Manager of mine, functions of</w:t>
      </w:r>
      <w:bookmarkEnd w:id="504"/>
      <w:bookmarkEnd w:id="505"/>
      <w:bookmarkEnd w:id="506"/>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507" w:name="_Toc405462473"/>
      <w:bookmarkStart w:id="508" w:name="_Toc8511806"/>
      <w:bookmarkStart w:id="509" w:name="_Toc430611042"/>
      <w:r>
        <w:rPr>
          <w:rStyle w:val="CharSectno"/>
        </w:rPr>
        <w:t>43A</w:t>
      </w:r>
      <w:r>
        <w:t>.</w:t>
      </w:r>
      <w:r>
        <w:tab/>
        <w:t>Underground manager or quarry manager, functions of</w:t>
      </w:r>
      <w:bookmarkEnd w:id="507"/>
      <w:bookmarkEnd w:id="508"/>
      <w:bookmarkEnd w:id="509"/>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510" w:name="_Toc405462474"/>
      <w:bookmarkStart w:id="511" w:name="_Toc8511807"/>
      <w:bookmarkStart w:id="512" w:name="_Toc430611043"/>
      <w:r>
        <w:rPr>
          <w:rStyle w:val="CharSectno"/>
        </w:rPr>
        <w:t>44</w:t>
      </w:r>
      <w:r>
        <w:rPr>
          <w:snapToGrid w:val="0"/>
        </w:rPr>
        <w:t>.</w:t>
      </w:r>
      <w:r>
        <w:rPr>
          <w:snapToGrid w:val="0"/>
        </w:rPr>
        <w:tab/>
        <w:t>Duties of principal employer etc. as to appointing assistants</w:t>
      </w:r>
      <w:bookmarkEnd w:id="510"/>
      <w:bookmarkEnd w:id="511"/>
      <w:bookmarkEnd w:id="512"/>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513" w:name="_Toc405462475"/>
      <w:bookmarkStart w:id="514" w:name="_Toc8511808"/>
      <w:bookmarkStart w:id="515" w:name="_Toc430611044"/>
      <w:r>
        <w:rPr>
          <w:rStyle w:val="CharSectno"/>
        </w:rPr>
        <w:t>45</w:t>
      </w:r>
      <w:r>
        <w:rPr>
          <w:snapToGrid w:val="0"/>
        </w:rPr>
        <w:t>.</w:t>
      </w:r>
      <w:r>
        <w:rPr>
          <w:snapToGrid w:val="0"/>
        </w:rPr>
        <w:tab/>
        <w:t>State mining engineer may require independent study at mine</w:t>
      </w:r>
      <w:bookmarkEnd w:id="513"/>
      <w:bookmarkEnd w:id="514"/>
      <w:bookmarkEnd w:id="515"/>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516" w:name="_Toc405462476"/>
      <w:bookmarkStart w:id="517" w:name="_Toc8511809"/>
      <w:bookmarkStart w:id="518" w:name="_Toc430611045"/>
      <w:r>
        <w:rPr>
          <w:rStyle w:val="CharSectno"/>
        </w:rPr>
        <w:t>46</w:t>
      </w:r>
      <w:r>
        <w:rPr>
          <w:snapToGrid w:val="0"/>
        </w:rPr>
        <w:t>.</w:t>
      </w:r>
      <w:r>
        <w:rPr>
          <w:snapToGrid w:val="0"/>
        </w:rPr>
        <w:tab/>
        <w:t>Principal employer’s relationship to manager</w:t>
      </w:r>
      <w:bookmarkEnd w:id="516"/>
      <w:bookmarkEnd w:id="517"/>
      <w:bookmarkEnd w:id="518"/>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519" w:name="_Toc405462477"/>
      <w:bookmarkStart w:id="520" w:name="_Toc8511810"/>
      <w:bookmarkStart w:id="521" w:name="_Toc430611046"/>
      <w:r>
        <w:rPr>
          <w:rStyle w:val="CharSectno"/>
        </w:rPr>
        <w:t>46A</w:t>
      </w:r>
      <w:r>
        <w:t>.</w:t>
      </w:r>
      <w:r>
        <w:tab/>
        <w:t>Exploration manager, appointment of</w:t>
      </w:r>
      <w:bookmarkEnd w:id="519"/>
      <w:bookmarkEnd w:id="520"/>
      <w:bookmarkEnd w:id="521"/>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522" w:name="_Toc405462478"/>
      <w:bookmarkStart w:id="523" w:name="_Toc8511811"/>
      <w:bookmarkStart w:id="524" w:name="_Toc430611047"/>
      <w:r>
        <w:rPr>
          <w:rStyle w:val="CharSectno"/>
        </w:rPr>
        <w:t>47</w:t>
      </w:r>
      <w:r>
        <w:rPr>
          <w:snapToGrid w:val="0"/>
        </w:rPr>
        <w:t>.</w:t>
      </w:r>
      <w:r>
        <w:rPr>
          <w:snapToGrid w:val="0"/>
        </w:rPr>
        <w:tab/>
        <w:t>Management of exploration operations</w:t>
      </w:r>
      <w:bookmarkEnd w:id="522"/>
      <w:bookmarkEnd w:id="523"/>
      <w:bookmarkEnd w:id="524"/>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525" w:name="_Toc405462479"/>
      <w:bookmarkStart w:id="526" w:name="_Toc8511812"/>
      <w:bookmarkStart w:id="527" w:name="_Toc430611048"/>
      <w:r>
        <w:rPr>
          <w:rStyle w:val="CharSectno"/>
        </w:rPr>
        <w:t>47A</w:t>
      </w:r>
      <w:r>
        <w:t>.</w:t>
      </w:r>
      <w:r>
        <w:tab/>
        <w:t>Exploration manager to be treated as manager in certain circumstances</w:t>
      </w:r>
      <w:bookmarkEnd w:id="525"/>
      <w:bookmarkEnd w:id="526"/>
      <w:bookmarkEnd w:id="527"/>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528" w:name="_Toc377041317"/>
      <w:bookmarkStart w:id="529" w:name="_Toc405462480"/>
      <w:bookmarkStart w:id="530" w:name="_Toc416960446"/>
      <w:bookmarkStart w:id="531" w:name="_Toc416960705"/>
      <w:bookmarkStart w:id="532" w:name="_Toc416961087"/>
      <w:bookmarkStart w:id="533" w:name="_Toc421260736"/>
      <w:bookmarkStart w:id="534" w:name="_Toc421518826"/>
      <w:bookmarkStart w:id="535" w:name="_Toc430611049"/>
      <w:bookmarkStart w:id="536" w:name="_Toc8511813"/>
      <w:r>
        <w:rPr>
          <w:rStyle w:val="CharDivNo"/>
        </w:rPr>
        <w:t>Division 2</w:t>
      </w:r>
      <w:r>
        <w:rPr>
          <w:snapToGrid w:val="0"/>
        </w:rPr>
        <w:t> — </w:t>
      </w:r>
      <w:r>
        <w:rPr>
          <w:rStyle w:val="CharDivText"/>
        </w:rPr>
        <w:t>Certificates of competency</w:t>
      </w:r>
      <w:bookmarkEnd w:id="528"/>
      <w:bookmarkEnd w:id="529"/>
      <w:bookmarkEnd w:id="530"/>
      <w:bookmarkEnd w:id="531"/>
      <w:bookmarkEnd w:id="532"/>
      <w:bookmarkEnd w:id="533"/>
      <w:bookmarkEnd w:id="534"/>
      <w:bookmarkEnd w:id="535"/>
      <w:bookmarkEnd w:id="536"/>
    </w:p>
    <w:p>
      <w:pPr>
        <w:pStyle w:val="Heading5"/>
        <w:rPr>
          <w:snapToGrid w:val="0"/>
        </w:rPr>
      </w:pPr>
      <w:bookmarkStart w:id="537" w:name="_Toc405462481"/>
      <w:bookmarkStart w:id="538" w:name="_Toc8511814"/>
      <w:bookmarkStart w:id="539" w:name="_Toc430611050"/>
      <w:r>
        <w:rPr>
          <w:rStyle w:val="CharSectno"/>
        </w:rPr>
        <w:t>48</w:t>
      </w:r>
      <w:r>
        <w:rPr>
          <w:snapToGrid w:val="0"/>
        </w:rPr>
        <w:t>.</w:t>
      </w:r>
      <w:r>
        <w:rPr>
          <w:snapToGrid w:val="0"/>
        </w:rPr>
        <w:tab/>
        <w:t>Board of Examiners</w:t>
      </w:r>
      <w:bookmarkEnd w:id="537"/>
      <w:bookmarkEnd w:id="538"/>
      <w:bookmarkEnd w:id="539"/>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540" w:name="_Toc405462482"/>
      <w:bookmarkStart w:id="541" w:name="_Toc8511815"/>
      <w:bookmarkStart w:id="542" w:name="_Toc430611051"/>
      <w:r>
        <w:rPr>
          <w:rStyle w:val="CharSectno"/>
        </w:rPr>
        <w:t>49</w:t>
      </w:r>
      <w:r>
        <w:rPr>
          <w:snapToGrid w:val="0"/>
        </w:rPr>
        <w:t>.</w:t>
      </w:r>
      <w:r>
        <w:rPr>
          <w:snapToGrid w:val="0"/>
        </w:rPr>
        <w:tab/>
        <w:t>Complaint to Board of Examiners</w:t>
      </w:r>
      <w:bookmarkEnd w:id="540"/>
      <w:bookmarkEnd w:id="541"/>
      <w:bookmarkEnd w:id="542"/>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543" w:name="_Toc405462483"/>
      <w:bookmarkStart w:id="544" w:name="_Toc8511816"/>
      <w:bookmarkStart w:id="545" w:name="_Toc430611052"/>
      <w:r>
        <w:rPr>
          <w:rStyle w:val="CharSectno"/>
        </w:rPr>
        <w:t>50</w:t>
      </w:r>
      <w:r>
        <w:rPr>
          <w:snapToGrid w:val="0"/>
        </w:rPr>
        <w:t>.</w:t>
      </w:r>
      <w:r>
        <w:rPr>
          <w:snapToGrid w:val="0"/>
        </w:rPr>
        <w:tab/>
        <w:t>Inquiry by Board of Examiners</w:t>
      </w:r>
      <w:bookmarkEnd w:id="543"/>
      <w:bookmarkEnd w:id="544"/>
      <w:bookmarkEnd w:id="545"/>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546" w:name="_Toc405462484"/>
      <w:bookmarkStart w:id="547" w:name="_Toc8511817"/>
      <w:bookmarkStart w:id="548" w:name="_Toc430611053"/>
      <w:r>
        <w:rPr>
          <w:rStyle w:val="CharSectno"/>
        </w:rPr>
        <w:t>51</w:t>
      </w:r>
      <w:r>
        <w:rPr>
          <w:snapToGrid w:val="0"/>
        </w:rPr>
        <w:t>.</w:t>
      </w:r>
      <w:r>
        <w:rPr>
          <w:snapToGrid w:val="0"/>
        </w:rPr>
        <w:tab/>
        <w:t>Disciplinary action following inquiry</w:t>
      </w:r>
      <w:bookmarkEnd w:id="546"/>
      <w:bookmarkEnd w:id="547"/>
      <w:bookmarkEnd w:id="548"/>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549" w:name="_Toc405462485"/>
      <w:bookmarkStart w:id="550" w:name="_Toc8511818"/>
      <w:bookmarkStart w:id="551" w:name="_Toc430611054"/>
      <w:r>
        <w:rPr>
          <w:rStyle w:val="CharSectno"/>
        </w:rPr>
        <w:t>52</w:t>
      </w:r>
      <w:r>
        <w:rPr>
          <w:snapToGrid w:val="0"/>
        </w:rPr>
        <w:t>.</w:t>
      </w:r>
      <w:r>
        <w:rPr>
          <w:snapToGrid w:val="0"/>
        </w:rPr>
        <w:tab/>
        <w:t>Appeal to</w:t>
      </w:r>
      <w:r>
        <w:t xml:space="preserve"> Tribunal</w:t>
      </w:r>
      <w:bookmarkEnd w:id="549"/>
      <w:bookmarkEnd w:id="550"/>
      <w:bookmarkEnd w:id="551"/>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552" w:name="_Toc377041323"/>
      <w:bookmarkStart w:id="553" w:name="_Toc405462486"/>
      <w:bookmarkStart w:id="554" w:name="_Toc416960452"/>
      <w:bookmarkStart w:id="555" w:name="_Toc416960711"/>
      <w:bookmarkStart w:id="556" w:name="_Toc416961093"/>
      <w:bookmarkStart w:id="557" w:name="_Toc421260742"/>
      <w:bookmarkStart w:id="558" w:name="_Toc421518832"/>
      <w:bookmarkStart w:id="559" w:name="_Toc430611055"/>
      <w:bookmarkStart w:id="560" w:name="_Toc8511819"/>
      <w:r>
        <w:rPr>
          <w:rStyle w:val="CharPartNo"/>
        </w:rPr>
        <w:t>Part 5</w:t>
      </w:r>
      <w:r>
        <w:t> — </w:t>
      </w:r>
      <w:r>
        <w:rPr>
          <w:rStyle w:val="CharPartText"/>
        </w:rPr>
        <w:t>Safety and health representatives and committees</w:t>
      </w:r>
      <w:bookmarkEnd w:id="552"/>
      <w:bookmarkEnd w:id="553"/>
      <w:bookmarkEnd w:id="554"/>
      <w:bookmarkEnd w:id="555"/>
      <w:bookmarkEnd w:id="556"/>
      <w:bookmarkEnd w:id="557"/>
      <w:bookmarkEnd w:id="558"/>
      <w:bookmarkEnd w:id="559"/>
      <w:bookmarkEnd w:id="560"/>
    </w:p>
    <w:p>
      <w:pPr>
        <w:pStyle w:val="Footnoteheading"/>
      </w:pPr>
      <w:r>
        <w:tab/>
        <w:t>[Heading amended by No. 30 of 1995 s. 76(1).]</w:t>
      </w:r>
    </w:p>
    <w:p>
      <w:pPr>
        <w:pStyle w:val="Heading3"/>
      </w:pPr>
      <w:bookmarkStart w:id="561" w:name="_Toc377041324"/>
      <w:bookmarkStart w:id="562" w:name="_Toc405462487"/>
      <w:bookmarkStart w:id="563" w:name="_Toc416960453"/>
      <w:bookmarkStart w:id="564" w:name="_Toc416960712"/>
      <w:bookmarkStart w:id="565" w:name="_Toc416961094"/>
      <w:bookmarkStart w:id="566" w:name="_Toc421260743"/>
      <w:bookmarkStart w:id="567" w:name="_Toc421518833"/>
      <w:bookmarkStart w:id="568" w:name="_Toc430611056"/>
      <w:bookmarkStart w:id="569" w:name="_Toc8511820"/>
      <w:r>
        <w:rPr>
          <w:rStyle w:val="CharDivNo"/>
        </w:rPr>
        <w:t>Division 1</w:t>
      </w:r>
      <w:r>
        <w:rPr>
          <w:snapToGrid w:val="0"/>
        </w:rPr>
        <w:t> — </w:t>
      </w:r>
      <w:r>
        <w:rPr>
          <w:rStyle w:val="CharDivText"/>
        </w:rPr>
        <w:t>Safety and health representatives</w:t>
      </w:r>
      <w:bookmarkEnd w:id="561"/>
      <w:bookmarkEnd w:id="562"/>
      <w:bookmarkEnd w:id="563"/>
      <w:bookmarkEnd w:id="564"/>
      <w:bookmarkEnd w:id="565"/>
      <w:bookmarkEnd w:id="566"/>
      <w:bookmarkEnd w:id="567"/>
      <w:bookmarkEnd w:id="568"/>
      <w:bookmarkEnd w:id="569"/>
    </w:p>
    <w:p>
      <w:pPr>
        <w:pStyle w:val="Footnoteheading"/>
      </w:pPr>
      <w:r>
        <w:tab/>
        <w:t>[Heading amended by No. 30 of 1995 s. 76(1).]</w:t>
      </w:r>
    </w:p>
    <w:p>
      <w:pPr>
        <w:pStyle w:val="Heading5"/>
        <w:rPr>
          <w:snapToGrid w:val="0"/>
        </w:rPr>
      </w:pPr>
      <w:bookmarkStart w:id="570" w:name="_Toc405462488"/>
      <w:bookmarkStart w:id="571" w:name="_Toc8511821"/>
      <w:bookmarkStart w:id="572" w:name="_Toc430611057"/>
      <w:r>
        <w:rPr>
          <w:rStyle w:val="CharSectno"/>
        </w:rPr>
        <w:t>53</w:t>
      </w:r>
      <w:r>
        <w:rPr>
          <w:snapToGrid w:val="0"/>
        </w:rPr>
        <w:t>.</w:t>
      </w:r>
      <w:r>
        <w:rPr>
          <w:snapToGrid w:val="0"/>
        </w:rPr>
        <w:tab/>
        <w:t>Functions of representatives</w:t>
      </w:r>
      <w:bookmarkEnd w:id="570"/>
      <w:bookmarkEnd w:id="571"/>
      <w:bookmarkEnd w:id="572"/>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 and employers</w:t>
      </w:r>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 No. 33 of 2014 s. 11.]</w:t>
      </w:r>
    </w:p>
    <w:p>
      <w:pPr>
        <w:pStyle w:val="Heading5"/>
        <w:rPr>
          <w:snapToGrid w:val="0"/>
        </w:rPr>
      </w:pPr>
      <w:bookmarkStart w:id="573" w:name="_Toc405462489"/>
      <w:bookmarkStart w:id="574" w:name="_Toc8511822"/>
      <w:bookmarkStart w:id="575" w:name="_Toc430611058"/>
      <w:r>
        <w:rPr>
          <w:rStyle w:val="CharSectno"/>
        </w:rPr>
        <w:t>54</w:t>
      </w:r>
      <w:r>
        <w:rPr>
          <w:snapToGrid w:val="0"/>
        </w:rPr>
        <w:t>.</w:t>
      </w:r>
      <w:r>
        <w:rPr>
          <w:snapToGrid w:val="0"/>
        </w:rPr>
        <w:tab/>
        <w:t>Employee may require election of representatives</w:t>
      </w:r>
      <w:bookmarkEnd w:id="573"/>
      <w:bookmarkEnd w:id="574"/>
      <w:bookmarkEnd w:id="575"/>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576" w:name="_Toc405462490"/>
      <w:bookmarkStart w:id="577" w:name="_Toc8511823"/>
      <w:bookmarkStart w:id="578" w:name="_Toc430611059"/>
      <w:r>
        <w:rPr>
          <w:rStyle w:val="CharSectno"/>
        </w:rPr>
        <w:t>55</w:t>
      </w:r>
      <w:r>
        <w:rPr>
          <w:snapToGrid w:val="0"/>
        </w:rPr>
        <w:t>.</w:t>
      </w:r>
      <w:r>
        <w:rPr>
          <w:snapToGrid w:val="0"/>
        </w:rPr>
        <w:tab/>
        <w:t>Consultation on matters relevant to elections</w:t>
      </w:r>
      <w:bookmarkEnd w:id="576"/>
      <w:bookmarkEnd w:id="577"/>
      <w:bookmarkEnd w:id="578"/>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579" w:name="_Toc405462491"/>
      <w:bookmarkStart w:id="580" w:name="_Toc8511824"/>
      <w:bookmarkStart w:id="581" w:name="_Toc430611060"/>
      <w:r>
        <w:rPr>
          <w:rStyle w:val="CharSectno"/>
        </w:rPr>
        <w:t>55A</w:t>
      </w:r>
      <w:r>
        <w:t>.</w:t>
      </w:r>
      <w:r>
        <w:tab/>
        <w:t>Election scheme, establishment of</w:t>
      </w:r>
      <w:bookmarkEnd w:id="579"/>
      <w:bookmarkEnd w:id="580"/>
      <w:bookmarkEnd w:id="581"/>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582" w:name="_Toc405462492"/>
      <w:bookmarkStart w:id="583" w:name="_Toc8511825"/>
      <w:bookmarkStart w:id="584" w:name="_Toc430611061"/>
      <w:r>
        <w:rPr>
          <w:rStyle w:val="CharSectno"/>
        </w:rPr>
        <w:t>55B</w:t>
      </w:r>
      <w:r>
        <w:t>.</w:t>
      </w:r>
      <w:r>
        <w:tab/>
        <w:t>What may be included in election scheme</w:t>
      </w:r>
      <w:bookmarkEnd w:id="582"/>
      <w:bookmarkEnd w:id="583"/>
      <w:bookmarkEnd w:id="584"/>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585" w:name="_Toc405462493"/>
      <w:bookmarkStart w:id="586" w:name="_Toc8511826"/>
      <w:bookmarkStart w:id="587" w:name="_Toc430611062"/>
      <w:r>
        <w:rPr>
          <w:rStyle w:val="CharSectno"/>
        </w:rPr>
        <w:t>55C</w:t>
      </w:r>
      <w:r>
        <w:t>.</w:t>
      </w:r>
      <w:r>
        <w:tab/>
        <w:t>Appointment of further delegates may be required</w:t>
      </w:r>
      <w:bookmarkEnd w:id="585"/>
      <w:bookmarkEnd w:id="586"/>
      <w:bookmarkEnd w:id="587"/>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588" w:name="_Toc405462494"/>
      <w:bookmarkStart w:id="589" w:name="_Toc8511827"/>
      <w:bookmarkStart w:id="590" w:name="_Toc430611063"/>
      <w:r>
        <w:rPr>
          <w:rStyle w:val="CharSectno"/>
        </w:rPr>
        <w:t>56</w:t>
      </w:r>
      <w:r>
        <w:rPr>
          <w:snapToGrid w:val="0"/>
        </w:rPr>
        <w:t>.</w:t>
      </w:r>
      <w:r>
        <w:rPr>
          <w:snapToGrid w:val="0"/>
        </w:rPr>
        <w:tab/>
        <w:t>Election of representatives</w:t>
      </w:r>
      <w:bookmarkEnd w:id="588"/>
      <w:bookmarkEnd w:id="589"/>
      <w:bookmarkEnd w:id="590"/>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591" w:name="_Toc405462495"/>
      <w:bookmarkStart w:id="592" w:name="_Toc8511828"/>
      <w:bookmarkStart w:id="593" w:name="_Toc430611064"/>
      <w:r>
        <w:rPr>
          <w:rStyle w:val="CharSectno"/>
        </w:rPr>
        <w:t>57</w:t>
      </w:r>
      <w:r>
        <w:rPr>
          <w:snapToGrid w:val="0"/>
        </w:rPr>
        <w:t>.</w:t>
      </w:r>
      <w:r>
        <w:rPr>
          <w:snapToGrid w:val="0"/>
        </w:rPr>
        <w:tab/>
        <w:t>Terms of office of representatives</w:t>
      </w:r>
      <w:bookmarkEnd w:id="591"/>
      <w:bookmarkEnd w:id="592"/>
      <w:bookmarkEnd w:id="593"/>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594" w:name="_Toc405462496"/>
      <w:bookmarkStart w:id="595" w:name="_Toc8511829"/>
      <w:bookmarkStart w:id="596" w:name="_Toc430611065"/>
      <w:r>
        <w:rPr>
          <w:rStyle w:val="CharSectno"/>
        </w:rPr>
        <w:t>58</w:t>
      </w:r>
      <w:r>
        <w:rPr>
          <w:snapToGrid w:val="0"/>
        </w:rPr>
        <w:t>.</w:t>
      </w:r>
      <w:r>
        <w:rPr>
          <w:snapToGrid w:val="0"/>
        </w:rPr>
        <w:tab/>
        <w:t>Manager to ensure safety of representatives</w:t>
      </w:r>
      <w:bookmarkEnd w:id="594"/>
      <w:bookmarkEnd w:id="595"/>
      <w:bookmarkEnd w:id="596"/>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597" w:name="_Toc405462497"/>
      <w:bookmarkStart w:id="598" w:name="_Toc8511830"/>
      <w:bookmarkStart w:id="599" w:name="_Toc430611066"/>
      <w:r>
        <w:rPr>
          <w:rStyle w:val="CharSectno"/>
        </w:rPr>
        <w:t>59</w:t>
      </w:r>
      <w:r>
        <w:rPr>
          <w:snapToGrid w:val="0"/>
        </w:rPr>
        <w:t>.</w:t>
      </w:r>
      <w:r>
        <w:rPr>
          <w:snapToGrid w:val="0"/>
        </w:rPr>
        <w:tab/>
        <w:t>Disqualification of representatives</w:t>
      </w:r>
      <w:bookmarkEnd w:id="597"/>
      <w:bookmarkEnd w:id="598"/>
      <w:bookmarkEnd w:id="599"/>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600" w:name="_Toc405462498"/>
      <w:bookmarkStart w:id="601" w:name="_Toc8511831"/>
      <w:bookmarkStart w:id="602" w:name="_Toc430611067"/>
      <w:r>
        <w:rPr>
          <w:rStyle w:val="CharSectno"/>
        </w:rPr>
        <w:t>60</w:t>
      </w:r>
      <w:r>
        <w:rPr>
          <w:snapToGrid w:val="0"/>
        </w:rPr>
        <w:t>.</w:t>
      </w:r>
      <w:r>
        <w:rPr>
          <w:snapToGrid w:val="0"/>
        </w:rPr>
        <w:tab/>
        <w:t>Duties of employers and manager as to representatives</w:t>
      </w:r>
      <w:bookmarkEnd w:id="600"/>
      <w:bookmarkEnd w:id="601"/>
      <w:bookmarkEnd w:id="602"/>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603" w:name="_Toc405462499"/>
      <w:bookmarkStart w:id="604" w:name="_Toc8511832"/>
      <w:bookmarkStart w:id="605" w:name="_Toc430611068"/>
      <w:r>
        <w:rPr>
          <w:rStyle w:val="CharSectno"/>
        </w:rPr>
        <w:t>61</w:t>
      </w:r>
      <w:r>
        <w:rPr>
          <w:snapToGrid w:val="0"/>
        </w:rPr>
        <w:t>.</w:t>
      </w:r>
      <w:r>
        <w:rPr>
          <w:snapToGrid w:val="0"/>
        </w:rPr>
        <w:tab/>
        <w:t>Disclosing sensitive information to representatives</w:t>
      </w:r>
      <w:bookmarkEnd w:id="603"/>
      <w:bookmarkEnd w:id="604"/>
      <w:bookmarkEnd w:id="605"/>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606" w:name="_Toc405462500"/>
      <w:bookmarkStart w:id="607" w:name="_Toc8511833"/>
      <w:bookmarkStart w:id="608" w:name="_Toc430611069"/>
      <w:r>
        <w:rPr>
          <w:rStyle w:val="CharSectno"/>
        </w:rPr>
        <w:t>62</w:t>
      </w:r>
      <w:r>
        <w:rPr>
          <w:snapToGrid w:val="0"/>
        </w:rPr>
        <w:t>.</w:t>
      </w:r>
      <w:r>
        <w:rPr>
          <w:snapToGrid w:val="0"/>
        </w:rPr>
        <w:tab/>
        <w:t>Regulations about time off work for representatives</w:t>
      </w:r>
      <w:bookmarkEnd w:id="606"/>
      <w:bookmarkEnd w:id="607"/>
      <w:bookmarkEnd w:id="608"/>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609" w:name="_Toc377041338"/>
      <w:bookmarkStart w:id="610" w:name="_Toc405462501"/>
      <w:bookmarkStart w:id="611" w:name="_Toc416960467"/>
      <w:bookmarkStart w:id="612" w:name="_Toc416960726"/>
      <w:bookmarkStart w:id="613" w:name="_Toc416961108"/>
      <w:bookmarkStart w:id="614" w:name="_Toc421260757"/>
      <w:bookmarkStart w:id="615" w:name="_Toc421518847"/>
      <w:bookmarkStart w:id="616" w:name="_Toc430611070"/>
      <w:bookmarkStart w:id="617" w:name="_Toc8511834"/>
      <w:r>
        <w:rPr>
          <w:rStyle w:val="CharDivNo"/>
        </w:rPr>
        <w:t>Division 2</w:t>
      </w:r>
      <w:r>
        <w:rPr>
          <w:snapToGrid w:val="0"/>
        </w:rPr>
        <w:t> — </w:t>
      </w:r>
      <w:r>
        <w:rPr>
          <w:rStyle w:val="CharDivText"/>
        </w:rPr>
        <w:t>Safety and health committees</w:t>
      </w:r>
      <w:bookmarkEnd w:id="609"/>
      <w:bookmarkEnd w:id="610"/>
      <w:bookmarkEnd w:id="611"/>
      <w:bookmarkEnd w:id="612"/>
      <w:bookmarkEnd w:id="613"/>
      <w:bookmarkEnd w:id="614"/>
      <w:bookmarkEnd w:id="615"/>
      <w:bookmarkEnd w:id="616"/>
      <w:bookmarkEnd w:id="617"/>
    </w:p>
    <w:p>
      <w:pPr>
        <w:pStyle w:val="Footnoteheading"/>
        <w:rPr>
          <w:snapToGrid w:val="0"/>
        </w:rPr>
      </w:pPr>
      <w:r>
        <w:rPr>
          <w:snapToGrid w:val="0"/>
        </w:rPr>
        <w:tab/>
        <w:t>[Heading amended by No. 57 of 1997 s. 88(1).]</w:t>
      </w:r>
    </w:p>
    <w:p>
      <w:pPr>
        <w:pStyle w:val="Heading5"/>
      </w:pPr>
      <w:bookmarkStart w:id="618" w:name="_Toc405462502"/>
      <w:bookmarkStart w:id="619" w:name="_Toc8511835"/>
      <w:bookmarkStart w:id="620" w:name="_Toc430611071"/>
      <w:r>
        <w:rPr>
          <w:rStyle w:val="CharSectno"/>
        </w:rPr>
        <w:t>62A</w:t>
      </w:r>
      <w:r>
        <w:t>.</w:t>
      </w:r>
      <w:r>
        <w:tab/>
        <w:t>Terms used</w:t>
      </w:r>
      <w:bookmarkEnd w:id="618"/>
      <w:bookmarkEnd w:id="619"/>
      <w:bookmarkEnd w:id="620"/>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621" w:name="_Toc405462503"/>
      <w:bookmarkStart w:id="622" w:name="_Toc8511836"/>
      <w:bookmarkStart w:id="623" w:name="_Toc430611072"/>
      <w:r>
        <w:rPr>
          <w:rStyle w:val="CharSectno"/>
        </w:rPr>
        <w:t>63</w:t>
      </w:r>
      <w:r>
        <w:rPr>
          <w:snapToGrid w:val="0"/>
        </w:rPr>
        <w:t>.</w:t>
      </w:r>
      <w:r>
        <w:rPr>
          <w:snapToGrid w:val="0"/>
        </w:rPr>
        <w:tab/>
        <w:t>Functions of committees</w:t>
      </w:r>
      <w:bookmarkEnd w:id="621"/>
      <w:bookmarkEnd w:id="622"/>
      <w:bookmarkEnd w:id="623"/>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624" w:name="_Toc405462504"/>
      <w:bookmarkStart w:id="625" w:name="_Toc8511837"/>
      <w:bookmarkStart w:id="626" w:name="_Toc430611073"/>
      <w:r>
        <w:rPr>
          <w:rStyle w:val="CharSectno"/>
        </w:rPr>
        <w:t>64</w:t>
      </w:r>
      <w:r>
        <w:t>.</w:t>
      </w:r>
      <w:r>
        <w:tab/>
        <w:t>Appointing employees’ representatives to committees</w:t>
      </w:r>
      <w:bookmarkEnd w:id="624"/>
      <w:bookmarkEnd w:id="625"/>
      <w:bookmarkEnd w:id="626"/>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627" w:name="_Toc405462505"/>
      <w:bookmarkStart w:id="628" w:name="_Toc8511838"/>
      <w:bookmarkStart w:id="629" w:name="_Toc430611074"/>
      <w:r>
        <w:rPr>
          <w:rStyle w:val="CharSectno"/>
        </w:rPr>
        <w:t>65</w:t>
      </w:r>
      <w:r>
        <w:t>.</w:t>
      </w:r>
      <w:r>
        <w:tab/>
        <w:t>Obligation of employer to establish committee</w:t>
      </w:r>
      <w:bookmarkEnd w:id="627"/>
      <w:bookmarkEnd w:id="628"/>
      <w:bookmarkEnd w:id="629"/>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630" w:name="_Toc405462506"/>
      <w:bookmarkStart w:id="631" w:name="_Toc8511839"/>
      <w:bookmarkStart w:id="632" w:name="_Toc430611075"/>
      <w:r>
        <w:rPr>
          <w:rStyle w:val="CharSectno"/>
        </w:rPr>
        <w:t>66</w:t>
      </w:r>
      <w:r>
        <w:t>.</w:t>
      </w:r>
      <w:r>
        <w:tab/>
        <w:t>Employee may request employer to establish committee</w:t>
      </w:r>
      <w:bookmarkEnd w:id="630"/>
      <w:bookmarkEnd w:id="631"/>
      <w:bookmarkEnd w:id="632"/>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633" w:name="_Toc405462507"/>
      <w:bookmarkStart w:id="634" w:name="_Toc8511840"/>
      <w:bookmarkStart w:id="635" w:name="_Toc430611076"/>
      <w:r>
        <w:rPr>
          <w:rStyle w:val="CharSectno"/>
        </w:rPr>
        <w:t>67</w:t>
      </w:r>
      <w:r>
        <w:t>.</w:t>
      </w:r>
      <w:r>
        <w:tab/>
        <w:t>Referral of question to State mining engineer</w:t>
      </w:r>
      <w:bookmarkEnd w:id="633"/>
      <w:bookmarkEnd w:id="634"/>
      <w:bookmarkEnd w:id="635"/>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636" w:name="_Toc405462508"/>
      <w:bookmarkStart w:id="637" w:name="_Toc8511841"/>
      <w:bookmarkStart w:id="638" w:name="_Toc430611077"/>
      <w:r>
        <w:rPr>
          <w:rStyle w:val="CharSectno"/>
        </w:rPr>
        <w:t>67A</w:t>
      </w:r>
      <w:r>
        <w:t>.</w:t>
      </w:r>
      <w:r>
        <w:tab/>
        <w:t>Employer may establish committee</w:t>
      </w:r>
      <w:bookmarkEnd w:id="636"/>
      <w:bookmarkEnd w:id="637"/>
      <w:bookmarkEnd w:id="638"/>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639" w:name="_Toc405462509"/>
      <w:bookmarkStart w:id="640" w:name="_Toc8511842"/>
      <w:bookmarkStart w:id="641" w:name="_Toc430611078"/>
      <w:r>
        <w:rPr>
          <w:rStyle w:val="CharSectno"/>
        </w:rPr>
        <w:t>67B</w:t>
      </w:r>
      <w:r>
        <w:t>.</w:t>
      </w:r>
      <w:r>
        <w:tab/>
        <w:t>How committee to be constituted</w:t>
      </w:r>
      <w:bookmarkEnd w:id="639"/>
      <w:bookmarkEnd w:id="640"/>
      <w:bookmarkEnd w:id="641"/>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642" w:name="_Toc405462510"/>
      <w:bookmarkStart w:id="643" w:name="_Toc8511843"/>
      <w:bookmarkStart w:id="644" w:name="_Toc430611079"/>
      <w:r>
        <w:rPr>
          <w:rStyle w:val="CharSectno"/>
        </w:rPr>
        <w:t>67C</w:t>
      </w:r>
      <w:r>
        <w:t>.</w:t>
      </w:r>
      <w:r>
        <w:tab/>
        <w:t>State mining engineer may determine matters for s. 67B</w:t>
      </w:r>
      <w:bookmarkEnd w:id="642"/>
      <w:bookmarkEnd w:id="643"/>
      <w:bookmarkEnd w:id="644"/>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645" w:name="_Toc405462511"/>
      <w:bookmarkStart w:id="646" w:name="_Toc8511844"/>
      <w:bookmarkStart w:id="647" w:name="_Toc430611080"/>
      <w:r>
        <w:rPr>
          <w:rStyle w:val="CharSectno"/>
        </w:rPr>
        <w:t>67D</w:t>
      </w:r>
      <w:r>
        <w:t>.</w:t>
      </w:r>
      <w:r>
        <w:tab/>
        <w:t>Committee may cover more than one mine</w:t>
      </w:r>
      <w:bookmarkEnd w:id="645"/>
      <w:bookmarkEnd w:id="646"/>
      <w:bookmarkEnd w:id="647"/>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648" w:name="_Toc405462512"/>
      <w:bookmarkStart w:id="649" w:name="_Toc8511845"/>
      <w:bookmarkStart w:id="650" w:name="_Toc430611081"/>
      <w:r>
        <w:rPr>
          <w:rStyle w:val="CharSectno"/>
        </w:rPr>
        <w:t>67E</w:t>
      </w:r>
      <w:r>
        <w:t>.</w:t>
      </w:r>
      <w:r>
        <w:tab/>
        <w:t>Varying s. 67B agreement etc., abolition of committee</w:t>
      </w:r>
      <w:bookmarkEnd w:id="648"/>
      <w:bookmarkEnd w:id="649"/>
      <w:bookmarkEnd w:id="650"/>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651" w:name="_Toc405462513"/>
      <w:bookmarkStart w:id="652" w:name="_Toc8511846"/>
      <w:bookmarkStart w:id="653" w:name="_Toc430611082"/>
      <w:r>
        <w:rPr>
          <w:rStyle w:val="CharSectno"/>
        </w:rPr>
        <w:t>67F</w:t>
      </w:r>
      <w:r>
        <w:t>.</w:t>
      </w:r>
      <w:r>
        <w:tab/>
        <w:t>Review of State mining engineer’s decision</w:t>
      </w:r>
      <w:bookmarkEnd w:id="651"/>
      <w:bookmarkEnd w:id="652"/>
      <w:bookmarkEnd w:id="653"/>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654" w:name="_Toc405462514"/>
      <w:bookmarkStart w:id="655" w:name="_Toc8511847"/>
      <w:bookmarkStart w:id="656" w:name="_Toc430611083"/>
      <w:r>
        <w:rPr>
          <w:rStyle w:val="CharSectno"/>
        </w:rPr>
        <w:t>68</w:t>
      </w:r>
      <w:r>
        <w:t>.</w:t>
      </w:r>
      <w:r>
        <w:tab/>
        <w:t>Procedure of committees</w:t>
      </w:r>
      <w:bookmarkEnd w:id="654"/>
      <w:bookmarkEnd w:id="655"/>
      <w:bookmarkEnd w:id="656"/>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657" w:name="_Toc377041352"/>
      <w:bookmarkStart w:id="658" w:name="_Toc405462515"/>
      <w:bookmarkStart w:id="659" w:name="_Toc416960481"/>
      <w:bookmarkStart w:id="660" w:name="_Toc416960740"/>
      <w:bookmarkStart w:id="661" w:name="_Toc416961122"/>
      <w:bookmarkStart w:id="662" w:name="_Toc421260771"/>
      <w:bookmarkStart w:id="663" w:name="_Toc421518861"/>
      <w:bookmarkStart w:id="664" w:name="_Toc430611084"/>
      <w:bookmarkStart w:id="665" w:name="_Toc8511848"/>
      <w:r>
        <w:rPr>
          <w:rStyle w:val="CharDivNo"/>
        </w:rPr>
        <w:t>Division 3</w:t>
      </w:r>
      <w:r>
        <w:rPr>
          <w:snapToGrid w:val="0"/>
        </w:rPr>
        <w:t> — </w:t>
      </w:r>
      <w:r>
        <w:rPr>
          <w:rStyle w:val="CharDivText"/>
        </w:rPr>
        <w:t>Discrimination</w:t>
      </w:r>
      <w:bookmarkEnd w:id="657"/>
      <w:bookmarkEnd w:id="658"/>
      <w:bookmarkEnd w:id="659"/>
      <w:bookmarkEnd w:id="660"/>
      <w:bookmarkEnd w:id="661"/>
      <w:bookmarkEnd w:id="662"/>
      <w:bookmarkEnd w:id="663"/>
      <w:bookmarkEnd w:id="664"/>
      <w:bookmarkEnd w:id="665"/>
    </w:p>
    <w:p>
      <w:pPr>
        <w:pStyle w:val="Heading5"/>
      </w:pPr>
      <w:bookmarkStart w:id="666" w:name="_Toc405462516"/>
      <w:bookmarkStart w:id="667" w:name="_Toc8511849"/>
      <w:bookmarkStart w:id="668" w:name="_Toc430611085"/>
      <w:r>
        <w:rPr>
          <w:rStyle w:val="CharSectno"/>
        </w:rPr>
        <w:t>68A</w:t>
      </w:r>
      <w:r>
        <w:t>.</w:t>
      </w:r>
      <w:r>
        <w:tab/>
        <w:t>Discrimination against representatives in relation to employment</w:t>
      </w:r>
      <w:bookmarkEnd w:id="666"/>
      <w:bookmarkEnd w:id="667"/>
      <w:bookmarkEnd w:id="668"/>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669" w:name="_Toc405462517"/>
      <w:bookmarkStart w:id="670" w:name="_Toc8511850"/>
      <w:bookmarkStart w:id="671" w:name="_Toc430611086"/>
      <w:r>
        <w:rPr>
          <w:rStyle w:val="CharSectno"/>
        </w:rPr>
        <w:t>68B</w:t>
      </w:r>
      <w:r>
        <w:t>.</w:t>
      </w:r>
      <w:r>
        <w:tab/>
        <w:t>Discrimination against representatives in relation to contract for services</w:t>
      </w:r>
      <w:bookmarkEnd w:id="669"/>
      <w:bookmarkEnd w:id="670"/>
      <w:bookmarkEnd w:id="671"/>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672" w:name="_Toc405462518"/>
      <w:bookmarkStart w:id="673" w:name="_Toc8511851"/>
      <w:bookmarkStart w:id="674" w:name="_Toc430611087"/>
      <w:r>
        <w:rPr>
          <w:rStyle w:val="CharSectno"/>
        </w:rPr>
        <w:t>68C</w:t>
      </w:r>
      <w:r>
        <w:t>.</w:t>
      </w:r>
      <w:r>
        <w:tab/>
        <w:t>Alleged contravention of s. 68A or 68B may be referred to Tribunal</w:t>
      </w:r>
      <w:bookmarkEnd w:id="672"/>
      <w:bookmarkEnd w:id="673"/>
      <w:bookmarkEnd w:id="674"/>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675" w:name="_Toc405462519"/>
      <w:bookmarkStart w:id="676" w:name="_Toc8511852"/>
      <w:bookmarkStart w:id="677" w:name="_Toc430611088"/>
      <w:r>
        <w:rPr>
          <w:rStyle w:val="CharSectno"/>
        </w:rPr>
        <w:t>68D</w:t>
      </w:r>
      <w:r>
        <w:t>.</w:t>
      </w:r>
      <w:r>
        <w:tab/>
        <w:t>Remedies for contravention of s. 68A or 68B</w:t>
      </w:r>
      <w:bookmarkEnd w:id="675"/>
      <w:bookmarkEnd w:id="676"/>
      <w:bookmarkEnd w:id="677"/>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678" w:name="_Toc405462520"/>
      <w:bookmarkStart w:id="679" w:name="_Toc8511853"/>
      <w:bookmarkStart w:id="680" w:name="_Toc430611089"/>
      <w:r>
        <w:rPr>
          <w:rStyle w:val="CharSectno"/>
        </w:rPr>
        <w:t>69</w:t>
      </w:r>
      <w:r>
        <w:rPr>
          <w:snapToGrid w:val="0"/>
        </w:rPr>
        <w:t>.</w:t>
      </w:r>
      <w:r>
        <w:rPr>
          <w:snapToGrid w:val="0"/>
        </w:rPr>
        <w:tab/>
        <w:t>Discrimination against employees or prospective employees due to involvement in safety and health</w:t>
      </w:r>
      <w:bookmarkEnd w:id="678"/>
      <w:bookmarkEnd w:id="679"/>
      <w:bookmarkEnd w:id="680"/>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681" w:name="_Toc377041358"/>
      <w:bookmarkStart w:id="682" w:name="_Toc405462521"/>
      <w:bookmarkStart w:id="683" w:name="_Toc416960487"/>
      <w:bookmarkStart w:id="684" w:name="_Toc416960746"/>
      <w:bookmarkStart w:id="685" w:name="_Toc416961128"/>
      <w:bookmarkStart w:id="686" w:name="_Toc421260777"/>
      <w:bookmarkStart w:id="687" w:name="_Toc421518867"/>
      <w:bookmarkStart w:id="688" w:name="_Toc430611090"/>
      <w:bookmarkStart w:id="689" w:name="_Toc8511854"/>
      <w:r>
        <w:rPr>
          <w:rStyle w:val="CharPartNo"/>
        </w:rPr>
        <w:t>Part 6</w:t>
      </w:r>
      <w:r>
        <w:rPr>
          <w:rStyle w:val="CharDivNo"/>
        </w:rPr>
        <w:t> </w:t>
      </w:r>
      <w:r>
        <w:t>—</w:t>
      </w:r>
      <w:r>
        <w:rPr>
          <w:rStyle w:val="CharDivText"/>
        </w:rPr>
        <w:t> </w:t>
      </w:r>
      <w:r>
        <w:rPr>
          <w:rStyle w:val="CharPartText"/>
        </w:rPr>
        <w:t>Resolution of safety and health issues</w:t>
      </w:r>
      <w:bookmarkEnd w:id="681"/>
      <w:bookmarkEnd w:id="682"/>
      <w:bookmarkEnd w:id="683"/>
      <w:bookmarkEnd w:id="684"/>
      <w:bookmarkEnd w:id="685"/>
      <w:bookmarkEnd w:id="686"/>
      <w:bookmarkEnd w:id="687"/>
      <w:bookmarkEnd w:id="688"/>
      <w:bookmarkEnd w:id="689"/>
    </w:p>
    <w:p>
      <w:pPr>
        <w:pStyle w:val="Footnoteheading"/>
        <w:rPr>
          <w:snapToGrid w:val="0"/>
        </w:rPr>
      </w:pPr>
      <w:r>
        <w:rPr>
          <w:snapToGrid w:val="0"/>
        </w:rPr>
        <w:tab/>
        <w:t>[Heading amended by No. 57 of 1997 s. 88(2).]</w:t>
      </w:r>
    </w:p>
    <w:p>
      <w:pPr>
        <w:pStyle w:val="Heading5"/>
        <w:rPr>
          <w:snapToGrid w:val="0"/>
        </w:rPr>
      </w:pPr>
      <w:bookmarkStart w:id="690" w:name="_Toc405462522"/>
      <w:bookmarkStart w:id="691" w:name="_Toc8511855"/>
      <w:bookmarkStart w:id="692" w:name="_Toc430611091"/>
      <w:r>
        <w:rPr>
          <w:rStyle w:val="CharSectno"/>
        </w:rPr>
        <w:t>70</w:t>
      </w:r>
      <w:r>
        <w:rPr>
          <w:snapToGrid w:val="0"/>
        </w:rPr>
        <w:t>.</w:t>
      </w:r>
      <w:r>
        <w:rPr>
          <w:snapToGrid w:val="0"/>
        </w:rPr>
        <w:tab/>
        <w:t>Duty of employer or manager to attempt to resolve issues</w:t>
      </w:r>
      <w:bookmarkEnd w:id="690"/>
      <w:bookmarkEnd w:id="691"/>
      <w:bookmarkEnd w:id="692"/>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693" w:name="_Toc405462523"/>
      <w:bookmarkStart w:id="694" w:name="_Toc8511856"/>
      <w:bookmarkStart w:id="695" w:name="_Toc430611092"/>
      <w:r>
        <w:rPr>
          <w:rStyle w:val="CharSectno"/>
        </w:rPr>
        <w:t>71</w:t>
      </w:r>
      <w:r>
        <w:rPr>
          <w:snapToGrid w:val="0"/>
        </w:rPr>
        <w:t>.</w:t>
      </w:r>
      <w:r>
        <w:rPr>
          <w:snapToGrid w:val="0"/>
        </w:rPr>
        <w:tab/>
        <w:t>Inspector may be notified where issue unresolved</w:t>
      </w:r>
      <w:bookmarkEnd w:id="693"/>
      <w:bookmarkEnd w:id="694"/>
      <w:bookmarkEnd w:id="695"/>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696" w:name="_Toc405462524"/>
      <w:bookmarkStart w:id="697" w:name="_Toc8511857"/>
      <w:bookmarkStart w:id="698" w:name="_Toc430611093"/>
      <w:r>
        <w:rPr>
          <w:rStyle w:val="CharSectno"/>
        </w:rPr>
        <w:t>72</w:t>
      </w:r>
      <w:r>
        <w:rPr>
          <w:snapToGrid w:val="0"/>
        </w:rPr>
        <w:t>.</w:t>
      </w:r>
      <w:r>
        <w:rPr>
          <w:snapToGrid w:val="0"/>
        </w:rPr>
        <w:tab/>
        <w:t>Refusal by employee to work in certain cases</w:t>
      </w:r>
      <w:bookmarkEnd w:id="696"/>
      <w:bookmarkEnd w:id="697"/>
      <w:bookmarkEnd w:id="698"/>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699" w:name="_Toc405462525"/>
      <w:bookmarkStart w:id="700" w:name="_Toc8511858"/>
      <w:bookmarkStart w:id="701" w:name="_Toc430611094"/>
      <w:r>
        <w:rPr>
          <w:rStyle w:val="CharSectno"/>
        </w:rPr>
        <w:t>73</w:t>
      </w:r>
      <w:r>
        <w:rPr>
          <w:snapToGrid w:val="0"/>
        </w:rPr>
        <w:t>.</w:t>
      </w:r>
      <w:r>
        <w:rPr>
          <w:snapToGrid w:val="0"/>
        </w:rPr>
        <w:tab/>
        <w:t>Employee refusing to work may be given alternative work</w:t>
      </w:r>
      <w:bookmarkEnd w:id="699"/>
      <w:bookmarkEnd w:id="700"/>
      <w:bookmarkEnd w:id="701"/>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702" w:name="_Toc405462526"/>
      <w:bookmarkStart w:id="703" w:name="_Toc8511859"/>
      <w:bookmarkStart w:id="704" w:name="_Toc430611095"/>
      <w:r>
        <w:rPr>
          <w:rStyle w:val="CharSectno"/>
        </w:rPr>
        <w:t>74</w:t>
      </w:r>
      <w:r>
        <w:rPr>
          <w:snapToGrid w:val="0"/>
        </w:rPr>
        <w:t>.</w:t>
      </w:r>
      <w:r>
        <w:rPr>
          <w:snapToGrid w:val="0"/>
        </w:rPr>
        <w:tab/>
        <w:t>Employees’ entitlements, continuation of</w:t>
      </w:r>
      <w:bookmarkEnd w:id="702"/>
      <w:bookmarkEnd w:id="703"/>
      <w:bookmarkEnd w:id="704"/>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705" w:name="_Toc405462527"/>
      <w:bookmarkStart w:id="706" w:name="_Toc8511860"/>
      <w:bookmarkStart w:id="707" w:name="_Toc430611096"/>
      <w:r>
        <w:rPr>
          <w:rStyle w:val="CharSectno"/>
        </w:rPr>
        <w:t>74A</w:t>
      </w:r>
      <w:r>
        <w:rPr>
          <w:snapToGrid w:val="0"/>
        </w:rPr>
        <w:t>.</w:t>
      </w:r>
      <w:r>
        <w:rPr>
          <w:snapToGrid w:val="0"/>
        </w:rPr>
        <w:tab/>
        <w:t>Offences as to refusal to work</w:t>
      </w:r>
      <w:bookmarkEnd w:id="705"/>
      <w:bookmarkEnd w:id="706"/>
      <w:bookmarkEnd w:id="707"/>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708" w:name="_Toc377041365"/>
      <w:bookmarkStart w:id="709" w:name="_Toc405462528"/>
      <w:bookmarkStart w:id="710" w:name="_Toc416960494"/>
      <w:bookmarkStart w:id="711" w:name="_Toc416960753"/>
      <w:bookmarkStart w:id="712" w:name="_Toc416961135"/>
      <w:bookmarkStart w:id="713" w:name="_Toc421260784"/>
      <w:bookmarkStart w:id="714" w:name="_Toc421518874"/>
      <w:bookmarkStart w:id="715" w:name="_Toc430611097"/>
      <w:bookmarkStart w:id="716" w:name="_Toc8511861"/>
      <w:r>
        <w:rPr>
          <w:rStyle w:val="CharPartNo"/>
        </w:rPr>
        <w:t>Part 7</w:t>
      </w:r>
      <w:r>
        <w:t> — </w:t>
      </w:r>
      <w:r>
        <w:rPr>
          <w:rStyle w:val="CharPartText"/>
        </w:rPr>
        <w:t>Specific duties relating to occupational safety and health</w:t>
      </w:r>
      <w:bookmarkEnd w:id="708"/>
      <w:bookmarkEnd w:id="709"/>
      <w:bookmarkEnd w:id="710"/>
      <w:bookmarkEnd w:id="711"/>
      <w:bookmarkEnd w:id="712"/>
      <w:bookmarkEnd w:id="713"/>
      <w:bookmarkEnd w:id="714"/>
      <w:bookmarkEnd w:id="715"/>
      <w:bookmarkEnd w:id="716"/>
    </w:p>
    <w:p>
      <w:pPr>
        <w:pStyle w:val="Footnoteheading"/>
      </w:pPr>
      <w:r>
        <w:tab/>
        <w:t>[Heading amended by No. 30 of 1995 s. 76(1).]</w:t>
      </w:r>
    </w:p>
    <w:p>
      <w:pPr>
        <w:pStyle w:val="Heading3"/>
      </w:pPr>
      <w:bookmarkStart w:id="717" w:name="_Toc377041366"/>
      <w:bookmarkStart w:id="718" w:name="_Toc405462529"/>
      <w:bookmarkStart w:id="719" w:name="_Toc416960495"/>
      <w:bookmarkStart w:id="720" w:name="_Toc416960754"/>
      <w:bookmarkStart w:id="721" w:name="_Toc416961136"/>
      <w:bookmarkStart w:id="722" w:name="_Toc421260785"/>
      <w:bookmarkStart w:id="723" w:name="_Toc421518875"/>
      <w:bookmarkStart w:id="724" w:name="_Toc430611098"/>
      <w:bookmarkStart w:id="725" w:name="_Toc8511862"/>
      <w:r>
        <w:rPr>
          <w:rStyle w:val="CharDivNo"/>
        </w:rPr>
        <w:t>Division 1</w:t>
      </w:r>
      <w:r>
        <w:rPr>
          <w:snapToGrid w:val="0"/>
        </w:rPr>
        <w:t> — </w:t>
      </w:r>
      <w:r>
        <w:rPr>
          <w:rStyle w:val="CharDivText"/>
        </w:rPr>
        <w:t>Health surveillance</w:t>
      </w:r>
      <w:bookmarkEnd w:id="717"/>
      <w:bookmarkEnd w:id="718"/>
      <w:bookmarkEnd w:id="719"/>
      <w:bookmarkEnd w:id="720"/>
      <w:bookmarkEnd w:id="721"/>
      <w:bookmarkEnd w:id="722"/>
      <w:bookmarkEnd w:id="723"/>
      <w:bookmarkEnd w:id="724"/>
      <w:bookmarkEnd w:id="725"/>
    </w:p>
    <w:p>
      <w:pPr>
        <w:pStyle w:val="Heading5"/>
        <w:rPr>
          <w:snapToGrid w:val="0"/>
        </w:rPr>
      </w:pPr>
      <w:bookmarkStart w:id="726" w:name="_Toc405462530"/>
      <w:bookmarkStart w:id="727" w:name="_Toc8511863"/>
      <w:bookmarkStart w:id="728" w:name="_Toc430611099"/>
      <w:r>
        <w:rPr>
          <w:rStyle w:val="CharSectno"/>
        </w:rPr>
        <w:t>75</w:t>
      </w:r>
      <w:r>
        <w:rPr>
          <w:snapToGrid w:val="0"/>
        </w:rPr>
        <w:t>.</w:t>
      </w:r>
      <w:r>
        <w:rPr>
          <w:snapToGrid w:val="0"/>
        </w:rPr>
        <w:tab/>
        <w:t>Health surveillance of mine employees</w:t>
      </w:r>
      <w:bookmarkEnd w:id="726"/>
      <w:bookmarkEnd w:id="727"/>
      <w:bookmarkEnd w:id="728"/>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729" w:name="_Toc377041368"/>
      <w:bookmarkStart w:id="730" w:name="_Toc405462531"/>
      <w:bookmarkStart w:id="731" w:name="_Toc416960497"/>
      <w:bookmarkStart w:id="732" w:name="_Toc416960756"/>
      <w:bookmarkStart w:id="733" w:name="_Toc416961138"/>
      <w:bookmarkStart w:id="734" w:name="_Toc421260787"/>
      <w:bookmarkStart w:id="735" w:name="_Toc421518877"/>
      <w:bookmarkStart w:id="736" w:name="_Toc430611100"/>
      <w:bookmarkStart w:id="737" w:name="_Toc8511864"/>
      <w:r>
        <w:rPr>
          <w:rStyle w:val="CharDivNo"/>
        </w:rPr>
        <w:t>Division 2</w:t>
      </w:r>
      <w:r>
        <w:rPr>
          <w:snapToGrid w:val="0"/>
        </w:rPr>
        <w:t> — </w:t>
      </w:r>
      <w:r>
        <w:rPr>
          <w:rStyle w:val="CharDivText"/>
        </w:rPr>
        <w:t>Accidents and occurrences</w:t>
      </w:r>
      <w:bookmarkEnd w:id="729"/>
      <w:bookmarkEnd w:id="730"/>
      <w:bookmarkEnd w:id="731"/>
      <w:bookmarkEnd w:id="732"/>
      <w:bookmarkEnd w:id="733"/>
      <w:bookmarkEnd w:id="734"/>
      <w:bookmarkEnd w:id="735"/>
      <w:bookmarkEnd w:id="736"/>
      <w:bookmarkEnd w:id="737"/>
    </w:p>
    <w:p>
      <w:pPr>
        <w:pStyle w:val="Heading5"/>
        <w:rPr>
          <w:snapToGrid w:val="0"/>
        </w:rPr>
      </w:pPr>
      <w:bookmarkStart w:id="738" w:name="_Toc405462532"/>
      <w:bookmarkStart w:id="739" w:name="_Toc8511865"/>
      <w:bookmarkStart w:id="740" w:name="_Toc430611101"/>
      <w:r>
        <w:rPr>
          <w:rStyle w:val="CharSectno"/>
        </w:rPr>
        <w:t>76</w:t>
      </w:r>
      <w:r>
        <w:rPr>
          <w:snapToGrid w:val="0"/>
        </w:rPr>
        <w:t>.</w:t>
      </w:r>
      <w:r>
        <w:rPr>
          <w:snapToGrid w:val="0"/>
        </w:rPr>
        <w:tab/>
        <w:t>Accidents involving disabling injury to be notified</w:t>
      </w:r>
      <w:bookmarkEnd w:id="738"/>
      <w:bookmarkEnd w:id="739"/>
      <w:bookmarkEnd w:id="740"/>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741" w:name="_Toc405462533"/>
      <w:bookmarkStart w:id="742" w:name="_Toc8511866"/>
      <w:bookmarkStart w:id="743" w:name="_Toc430611102"/>
      <w:r>
        <w:rPr>
          <w:rStyle w:val="CharSectno"/>
        </w:rPr>
        <w:t>77</w:t>
      </w:r>
      <w:r>
        <w:rPr>
          <w:snapToGrid w:val="0"/>
        </w:rPr>
        <w:t>.</w:t>
      </w:r>
      <w:r>
        <w:rPr>
          <w:snapToGrid w:val="0"/>
        </w:rPr>
        <w:tab/>
        <w:t>Accident log book</w:t>
      </w:r>
      <w:bookmarkEnd w:id="741"/>
      <w:bookmarkEnd w:id="742"/>
      <w:bookmarkEnd w:id="743"/>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 No. 33 of 2014 s. 12.]</w:t>
      </w:r>
    </w:p>
    <w:p>
      <w:pPr>
        <w:pStyle w:val="Heading5"/>
        <w:rPr>
          <w:snapToGrid w:val="0"/>
        </w:rPr>
      </w:pPr>
      <w:bookmarkStart w:id="744" w:name="_Toc405462534"/>
      <w:bookmarkStart w:id="745" w:name="_Toc8511867"/>
      <w:bookmarkStart w:id="746" w:name="_Toc430611103"/>
      <w:r>
        <w:rPr>
          <w:rStyle w:val="CharSectno"/>
        </w:rPr>
        <w:t>78</w:t>
      </w:r>
      <w:r>
        <w:rPr>
          <w:snapToGrid w:val="0"/>
        </w:rPr>
        <w:t>.</w:t>
      </w:r>
      <w:r>
        <w:rPr>
          <w:snapToGrid w:val="0"/>
        </w:rPr>
        <w:tab/>
        <w:t>Some occurrences at mines to be notified and recorded</w:t>
      </w:r>
      <w:bookmarkEnd w:id="744"/>
      <w:bookmarkEnd w:id="745"/>
      <w:bookmarkEnd w:id="746"/>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747" w:name="_Toc405462535"/>
      <w:bookmarkStart w:id="748" w:name="_Toc8511868"/>
      <w:bookmarkStart w:id="749" w:name="_Toc430611104"/>
      <w:r>
        <w:rPr>
          <w:rStyle w:val="CharSectno"/>
        </w:rPr>
        <w:t>79</w:t>
      </w:r>
      <w:r>
        <w:rPr>
          <w:snapToGrid w:val="0"/>
        </w:rPr>
        <w:t>.</w:t>
      </w:r>
      <w:r>
        <w:rPr>
          <w:snapToGrid w:val="0"/>
        </w:rPr>
        <w:tab/>
        <w:t>Some potentially serious occurrences to be notified</w:t>
      </w:r>
      <w:bookmarkEnd w:id="747"/>
      <w:bookmarkEnd w:id="748"/>
      <w:bookmarkEnd w:id="749"/>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750" w:name="_Toc405462536"/>
      <w:bookmarkStart w:id="751" w:name="_Toc8511869"/>
      <w:bookmarkStart w:id="752" w:name="_Toc430611105"/>
      <w:r>
        <w:rPr>
          <w:rStyle w:val="CharSectno"/>
        </w:rPr>
        <w:t>80</w:t>
      </w:r>
      <w:r>
        <w:rPr>
          <w:snapToGrid w:val="0"/>
        </w:rPr>
        <w:t>.</w:t>
      </w:r>
      <w:r>
        <w:rPr>
          <w:snapToGrid w:val="0"/>
        </w:rPr>
        <w:tab/>
        <w:t>Union representative entitled to inspect place of accident involving union member</w:t>
      </w:r>
      <w:bookmarkEnd w:id="750"/>
      <w:bookmarkEnd w:id="751"/>
      <w:bookmarkEnd w:id="752"/>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753" w:name="_Toc405462537"/>
      <w:bookmarkStart w:id="754" w:name="_Toc8511870"/>
      <w:bookmarkStart w:id="755" w:name="_Toc430611106"/>
      <w:r>
        <w:rPr>
          <w:rStyle w:val="CharSectno"/>
        </w:rPr>
        <w:t>81</w:t>
      </w:r>
      <w:r>
        <w:rPr>
          <w:snapToGrid w:val="0"/>
        </w:rPr>
        <w:t>.</w:t>
      </w:r>
      <w:r>
        <w:rPr>
          <w:snapToGrid w:val="0"/>
        </w:rPr>
        <w:tab/>
        <w:t>Place of accident not to be disturbed</w:t>
      </w:r>
      <w:bookmarkEnd w:id="753"/>
      <w:bookmarkEnd w:id="754"/>
      <w:bookmarkEnd w:id="755"/>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756" w:name="_Toc377041375"/>
      <w:bookmarkStart w:id="757" w:name="_Toc405462538"/>
      <w:bookmarkStart w:id="758" w:name="_Toc416960504"/>
      <w:bookmarkStart w:id="759" w:name="_Toc416960763"/>
      <w:bookmarkStart w:id="760" w:name="_Toc416961145"/>
      <w:bookmarkStart w:id="761" w:name="_Toc421260794"/>
      <w:bookmarkStart w:id="762" w:name="_Toc421518884"/>
      <w:bookmarkStart w:id="763" w:name="_Toc430611107"/>
      <w:bookmarkStart w:id="764" w:name="_Toc8511871"/>
      <w:r>
        <w:rPr>
          <w:rStyle w:val="CharDivNo"/>
        </w:rPr>
        <w:t>Division 3</w:t>
      </w:r>
      <w:r>
        <w:rPr>
          <w:snapToGrid w:val="0"/>
        </w:rPr>
        <w:t> — </w:t>
      </w:r>
      <w:r>
        <w:rPr>
          <w:rStyle w:val="CharDivText"/>
        </w:rPr>
        <w:t>Plans and records</w:t>
      </w:r>
      <w:bookmarkEnd w:id="756"/>
      <w:bookmarkEnd w:id="757"/>
      <w:bookmarkEnd w:id="758"/>
      <w:bookmarkEnd w:id="759"/>
      <w:bookmarkEnd w:id="760"/>
      <w:bookmarkEnd w:id="761"/>
      <w:bookmarkEnd w:id="762"/>
      <w:bookmarkEnd w:id="763"/>
      <w:bookmarkEnd w:id="764"/>
    </w:p>
    <w:p>
      <w:pPr>
        <w:pStyle w:val="Heading5"/>
        <w:rPr>
          <w:snapToGrid w:val="0"/>
        </w:rPr>
      </w:pPr>
      <w:bookmarkStart w:id="765" w:name="_Toc405462539"/>
      <w:bookmarkStart w:id="766" w:name="_Toc8511872"/>
      <w:bookmarkStart w:id="767" w:name="_Toc430611108"/>
      <w:r>
        <w:rPr>
          <w:rStyle w:val="CharSectno"/>
        </w:rPr>
        <w:t>82</w:t>
      </w:r>
      <w:r>
        <w:rPr>
          <w:snapToGrid w:val="0"/>
        </w:rPr>
        <w:t>.</w:t>
      </w:r>
      <w:r>
        <w:rPr>
          <w:snapToGrid w:val="0"/>
        </w:rPr>
        <w:tab/>
        <w:t>Mines Survey Board</w:t>
      </w:r>
      <w:bookmarkEnd w:id="765"/>
      <w:bookmarkEnd w:id="766"/>
      <w:bookmarkEnd w:id="767"/>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768" w:name="_Toc405462540"/>
      <w:bookmarkStart w:id="769" w:name="_Toc8511873"/>
      <w:bookmarkStart w:id="770" w:name="_Toc430611109"/>
      <w:r>
        <w:rPr>
          <w:rStyle w:val="CharSectno"/>
        </w:rPr>
        <w:t>83</w:t>
      </w:r>
      <w:r>
        <w:rPr>
          <w:snapToGrid w:val="0"/>
        </w:rPr>
        <w:t>.</w:t>
      </w:r>
      <w:r>
        <w:rPr>
          <w:snapToGrid w:val="0"/>
        </w:rPr>
        <w:tab/>
        <w:t>Complaint to Mines Survey Board</w:t>
      </w:r>
      <w:bookmarkEnd w:id="768"/>
      <w:bookmarkEnd w:id="769"/>
      <w:bookmarkEnd w:id="770"/>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771" w:name="_Toc405462541"/>
      <w:bookmarkStart w:id="772" w:name="_Toc8511874"/>
      <w:bookmarkStart w:id="773" w:name="_Toc430611110"/>
      <w:r>
        <w:rPr>
          <w:rStyle w:val="CharSectno"/>
        </w:rPr>
        <w:t>84</w:t>
      </w:r>
      <w:r>
        <w:rPr>
          <w:snapToGrid w:val="0"/>
        </w:rPr>
        <w:t>.</w:t>
      </w:r>
      <w:r>
        <w:rPr>
          <w:snapToGrid w:val="0"/>
        </w:rPr>
        <w:tab/>
        <w:t>Inquiry by Mines Survey Board</w:t>
      </w:r>
      <w:bookmarkEnd w:id="771"/>
      <w:bookmarkEnd w:id="772"/>
      <w:bookmarkEnd w:id="773"/>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774" w:name="_Toc405462542"/>
      <w:bookmarkStart w:id="775" w:name="_Toc8511875"/>
      <w:bookmarkStart w:id="776" w:name="_Toc430611111"/>
      <w:r>
        <w:rPr>
          <w:rStyle w:val="CharSectno"/>
        </w:rPr>
        <w:t>85</w:t>
      </w:r>
      <w:r>
        <w:rPr>
          <w:snapToGrid w:val="0"/>
        </w:rPr>
        <w:t>.</w:t>
      </w:r>
      <w:r>
        <w:rPr>
          <w:snapToGrid w:val="0"/>
        </w:rPr>
        <w:tab/>
        <w:t>Disciplinary action following inquiry</w:t>
      </w:r>
      <w:bookmarkEnd w:id="774"/>
      <w:bookmarkEnd w:id="775"/>
      <w:bookmarkEnd w:id="776"/>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777" w:name="_Toc405462543"/>
      <w:bookmarkStart w:id="778" w:name="_Toc8511876"/>
      <w:bookmarkStart w:id="779" w:name="_Toc430611112"/>
      <w:r>
        <w:rPr>
          <w:rStyle w:val="CharSectno"/>
        </w:rPr>
        <w:t>86</w:t>
      </w:r>
      <w:r>
        <w:rPr>
          <w:snapToGrid w:val="0"/>
        </w:rPr>
        <w:t>.</w:t>
      </w:r>
      <w:r>
        <w:rPr>
          <w:snapToGrid w:val="0"/>
        </w:rPr>
        <w:tab/>
        <w:t>Appeal to</w:t>
      </w:r>
      <w:r>
        <w:t xml:space="preserve"> Tribunal</w:t>
      </w:r>
      <w:bookmarkEnd w:id="777"/>
      <w:bookmarkEnd w:id="778"/>
      <w:bookmarkEnd w:id="779"/>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780" w:name="_Toc405462544"/>
      <w:bookmarkStart w:id="781" w:name="_Toc8511877"/>
      <w:bookmarkStart w:id="782" w:name="_Toc430611113"/>
      <w:r>
        <w:rPr>
          <w:rStyle w:val="CharSectno"/>
        </w:rPr>
        <w:t>87</w:t>
      </w:r>
      <w:r>
        <w:rPr>
          <w:snapToGrid w:val="0"/>
        </w:rPr>
        <w:t>.</w:t>
      </w:r>
      <w:r>
        <w:rPr>
          <w:snapToGrid w:val="0"/>
        </w:rPr>
        <w:tab/>
        <w:t>Plans of mines, keeping, producing etc.</w:t>
      </w:r>
      <w:bookmarkEnd w:id="780"/>
      <w:bookmarkEnd w:id="781"/>
      <w:bookmarkEnd w:id="782"/>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r>
        <w:rPr>
          <w:snapToGrid w:val="0"/>
        </w:rPr>
        <w:t xml:space="preserve"> or any other person authorised for the purpose in writing by the State mining engineer, and the manager must, if requested by that </w:t>
      </w:r>
      <w:r>
        <w:t>inspector</w:t>
      </w:r>
      <w:r>
        <w:rPr>
          <w:snapToGrid w:val="0"/>
        </w:rPr>
        <w:t xml:space="preserve"> or other person, mark on such plans the progress of the operations of the mine up to the time the plans are produced to the </w:t>
      </w:r>
      <w:r>
        <w:t>inspector</w:t>
      </w:r>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pPr>
      <w:r>
        <w:tab/>
        <w:t>[Section 87 amended by No. 33 of 2014 s. 13.]</w:t>
      </w:r>
    </w:p>
    <w:p>
      <w:pPr>
        <w:pStyle w:val="Heading5"/>
        <w:rPr>
          <w:snapToGrid w:val="0"/>
        </w:rPr>
      </w:pPr>
      <w:bookmarkStart w:id="783" w:name="_Toc405462545"/>
      <w:bookmarkStart w:id="784" w:name="_Toc8511878"/>
      <w:bookmarkStart w:id="785" w:name="_Toc430611114"/>
      <w:r>
        <w:rPr>
          <w:rStyle w:val="CharSectno"/>
        </w:rPr>
        <w:t>88</w:t>
      </w:r>
      <w:r>
        <w:rPr>
          <w:snapToGrid w:val="0"/>
        </w:rPr>
        <w:t>.</w:t>
      </w:r>
      <w:r>
        <w:rPr>
          <w:snapToGrid w:val="0"/>
        </w:rPr>
        <w:tab/>
        <w:t>Plans of mine at its abandonment or suspension</w:t>
      </w:r>
      <w:bookmarkEnd w:id="783"/>
      <w:bookmarkEnd w:id="784"/>
      <w:bookmarkEnd w:id="785"/>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786" w:name="_Toc405462546"/>
      <w:bookmarkStart w:id="787" w:name="_Toc8511879"/>
      <w:bookmarkStart w:id="788" w:name="_Toc430611115"/>
      <w:r>
        <w:rPr>
          <w:rStyle w:val="CharSectno"/>
        </w:rPr>
        <w:t>89</w:t>
      </w:r>
      <w:r>
        <w:rPr>
          <w:snapToGrid w:val="0"/>
        </w:rPr>
        <w:t>.</w:t>
      </w:r>
      <w:r>
        <w:rPr>
          <w:snapToGrid w:val="0"/>
        </w:rPr>
        <w:tab/>
        <w:t>Record books, duties as to</w:t>
      </w:r>
      <w:bookmarkEnd w:id="786"/>
      <w:bookmarkEnd w:id="787"/>
      <w:bookmarkEnd w:id="788"/>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789" w:name="_Toc377041384"/>
      <w:bookmarkStart w:id="790" w:name="_Toc405462547"/>
      <w:bookmarkStart w:id="791" w:name="_Toc416960513"/>
      <w:bookmarkStart w:id="792" w:name="_Toc416960772"/>
      <w:bookmarkStart w:id="793" w:name="_Toc416961154"/>
      <w:bookmarkStart w:id="794" w:name="_Toc421260803"/>
      <w:bookmarkStart w:id="795" w:name="_Toc421518893"/>
      <w:bookmarkStart w:id="796" w:name="_Toc430611116"/>
      <w:bookmarkStart w:id="797" w:name="_Toc8511880"/>
      <w:r>
        <w:rPr>
          <w:rStyle w:val="CharPartNo"/>
        </w:rPr>
        <w:t>Part 8</w:t>
      </w:r>
      <w:r>
        <w:rPr>
          <w:rStyle w:val="CharDivNo"/>
        </w:rPr>
        <w:t> </w:t>
      </w:r>
      <w:r>
        <w:t>—</w:t>
      </w:r>
      <w:r>
        <w:rPr>
          <w:rStyle w:val="CharDivText"/>
        </w:rPr>
        <w:t> </w:t>
      </w:r>
      <w:r>
        <w:rPr>
          <w:rStyle w:val="CharPartText"/>
        </w:rPr>
        <w:t>Ministerial safety and health powers</w:t>
      </w:r>
      <w:bookmarkEnd w:id="789"/>
      <w:bookmarkEnd w:id="790"/>
      <w:bookmarkEnd w:id="791"/>
      <w:bookmarkEnd w:id="792"/>
      <w:bookmarkEnd w:id="793"/>
      <w:bookmarkEnd w:id="794"/>
      <w:bookmarkEnd w:id="795"/>
      <w:bookmarkEnd w:id="796"/>
      <w:bookmarkEnd w:id="797"/>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798" w:name="_Toc405462548"/>
      <w:bookmarkStart w:id="799" w:name="_Toc8511881"/>
      <w:bookmarkStart w:id="800" w:name="_Toc430611117"/>
      <w:r>
        <w:rPr>
          <w:rStyle w:val="CharSectno"/>
        </w:rPr>
        <w:t>91</w:t>
      </w:r>
      <w:r>
        <w:rPr>
          <w:snapToGrid w:val="0"/>
        </w:rPr>
        <w:t>.</w:t>
      </w:r>
      <w:r>
        <w:rPr>
          <w:snapToGrid w:val="0"/>
        </w:rPr>
        <w:tab/>
        <w:t>Minister may publish inspector’s report</w:t>
      </w:r>
      <w:bookmarkEnd w:id="798"/>
      <w:bookmarkEnd w:id="799"/>
      <w:bookmarkEnd w:id="800"/>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801" w:name="_Toc405462549"/>
      <w:bookmarkStart w:id="802" w:name="_Toc8511882"/>
      <w:bookmarkStart w:id="803" w:name="_Toc430611118"/>
      <w:r>
        <w:rPr>
          <w:rStyle w:val="CharSectno"/>
        </w:rPr>
        <w:t>92</w:t>
      </w:r>
      <w:r>
        <w:rPr>
          <w:snapToGrid w:val="0"/>
        </w:rPr>
        <w:t>.</w:t>
      </w:r>
      <w:r>
        <w:rPr>
          <w:snapToGrid w:val="0"/>
        </w:rPr>
        <w:tab/>
        <w:t>Delegation by Minister</w:t>
      </w:r>
      <w:bookmarkEnd w:id="801"/>
      <w:bookmarkEnd w:id="802"/>
      <w:bookmarkEnd w:id="803"/>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804" w:name="_Toc405462550"/>
      <w:bookmarkStart w:id="805" w:name="_Toc8511883"/>
      <w:bookmarkStart w:id="806" w:name="_Toc430611119"/>
      <w:r>
        <w:rPr>
          <w:rStyle w:val="CharSectno"/>
        </w:rPr>
        <w:t>93</w:t>
      </w:r>
      <w:r>
        <w:rPr>
          <w:snapToGrid w:val="0"/>
        </w:rPr>
        <w:t>.</w:t>
      </w:r>
      <w:r>
        <w:rPr>
          <w:snapToGrid w:val="0"/>
        </w:rPr>
        <w:tab/>
        <w:t>Codes of practice</w:t>
      </w:r>
      <w:bookmarkEnd w:id="804"/>
      <w:bookmarkEnd w:id="805"/>
      <w:bookmarkEnd w:id="806"/>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807" w:name="_Toc377041388"/>
      <w:bookmarkStart w:id="808" w:name="_Toc405462551"/>
      <w:bookmarkStart w:id="809" w:name="_Toc416960517"/>
      <w:bookmarkStart w:id="810" w:name="_Toc416960776"/>
      <w:bookmarkStart w:id="811" w:name="_Toc416961158"/>
      <w:bookmarkStart w:id="812" w:name="_Toc421260807"/>
      <w:bookmarkStart w:id="813" w:name="_Toc421518897"/>
      <w:bookmarkStart w:id="814" w:name="_Toc430611120"/>
      <w:bookmarkStart w:id="815" w:name="_Toc8511884"/>
      <w:r>
        <w:rPr>
          <w:rStyle w:val="CharPartNo"/>
        </w:rPr>
        <w:t>Part 9</w:t>
      </w:r>
      <w:r>
        <w:t> — </w:t>
      </w:r>
      <w:r>
        <w:rPr>
          <w:rStyle w:val="CharPartText"/>
        </w:rPr>
        <w:t>Offences, penalties and legal proceedings</w:t>
      </w:r>
      <w:bookmarkEnd w:id="807"/>
      <w:bookmarkEnd w:id="808"/>
      <w:bookmarkEnd w:id="809"/>
      <w:bookmarkEnd w:id="810"/>
      <w:bookmarkEnd w:id="811"/>
      <w:bookmarkEnd w:id="812"/>
      <w:bookmarkEnd w:id="813"/>
      <w:bookmarkEnd w:id="814"/>
      <w:bookmarkEnd w:id="815"/>
    </w:p>
    <w:p>
      <w:pPr>
        <w:pStyle w:val="Heading3"/>
      </w:pPr>
      <w:bookmarkStart w:id="816" w:name="_Toc377041389"/>
      <w:bookmarkStart w:id="817" w:name="_Toc405462552"/>
      <w:bookmarkStart w:id="818" w:name="_Toc416960518"/>
      <w:bookmarkStart w:id="819" w:name="_Toc416960777"/>
      <w:bookmarkStart w:id="820" w:name="_Toc416961159"/>
      <w:bookmarkStart w:id="821" w:name="_Toc421260808"/>
      <w:bookmarkStart w:id="822" w:name="_Toc421518898"/>
      <w:bookmarkStart w:id="823" w:name="_Toc430611121"/>
      <w:bookmarkStart w:id="824" w:name="_Toc8511885"/>
      <w:r>
        <w:rPr>
          <w:rStyle w:val="CharDivNo"/>
        </w:rPr>
        <w:t>Division 1</w:t>
      </w:r>
      <w:r>
        <w:t> — </w:t>
      </w:r>
      <w:r>
        <w:rPr>
          <w:rStyle w:val="CharDivText"/>
        </w:rPr>
        <w:t>General provisions</w:t>
      </w:r>
      <w:bookmarkEnd w:id="816"/>
      <w:bookmarkEnd w:id="817"/>
      <w:bookmarkEnd w:id="818"/>
      <w:bookmarkEnd w:id="819"/>
      <w:bookmarkEnd w:id="820"/>
      <w:bookmarkEnd w:id="821"/>
      <w:bookmarkEnd w:id="822"/>
      <w:bookmarkEnd w:id="823"/>
      <w:bookmarkEnd w:id="824"/>
    </w:p>
    <w:p>
      <w:pPr>
        <w:pStyle w:val="Footnoteheading"/>
      </w:pPr>
      <w:r>
        <w:tab/>
        <w:t>[Heading inserted by No. 68 of 2004 s. 28.]</w:t>
      </w:r>
    </w:p>
    <w:p>
      <w:pPr>
        <w:pStyle w:val="Heading5"/>
      </w:pPr>
      <w:bookmarkStart w:id="825" w:name="_Toc405462553"/>
      <w:bookmarkStart w:id="826" w:name="_Toc8511886"/>
      <w:bookmarkStart w:id="827" w:name="_Toc430611122"/>
      <w:r>
        <w:rPr>
          <w:rStyle w:val="CharSectno"/>
        </w:rPr>
        <w:t>94</w:t>
      </w:r>
      <w:r>
        <w:t>.</w:t>
      </w:r>
      <w:r>
        <w:tab/>
        <w:t>General penalty</w:t>
      </w:r>
      <w:bookmarkEnd w:id="825"/>
      <w:bookmarkEnd w:id="826"/>
      <w:bookmarkEnd w:id="827"/>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828" w:name="_Toc405462554"/>
      <w:bookmarkStart w:id="829" w:name="_Toc8511887"/>
      <w:bookmarkStart w:id="830" w:name="_Toc430611123"/>
      <w:r>
        <w:rPr>
          <w:rStyle w:val="CharSectno"/>
        </w:rPr>
        <w:t>95</w:t>
      </w:r>
      <w:r>
        <w:rPr>
          <w:snapToGrid w:val="0"/>
        </w:rPr>
        <w:t>.</w:t>
      </w:r>
      <w:r>
        <w:rPr>
          <w:snapToGrid w:val="0"/>
        </w:rPr>
        <w:tab/>
        <w:t>Continuing offences</w:t>
      </w:r>
      <w:bookmarkEnd w:id="828"/>
      <w:bookmarkEnd w:id="829"/>
      <w:bookmarkEnd w:id="830"/>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831" w:name="_Toc405462555"/>
      <w:bookmarkStart w:id="832" w:name="_Toc8511888"/>
      <w:bookmarkStart w:id="833" w:name="_Toc430611124"/>
      <w:r>
        <w:rPr>
          <w:rStyle w:val="CharSectno"/>
        </w:rPr>
        <w:t>96</w:t>
      </w:r>
      <w:r>
        <w:rPr>
          <w:snapToGrid w:val="0"/>
        </w:rPr>
        <w:t>.</w:t>
      </w:r>
      <w:r>
        <w:rPr>
          <w:snapToGrid w:val="0"/>
        </w:rPr>
        <w:tab/>
        <w:t>Prosecutions, who may commence etc.</w:t>
      </w:r>
      <w:bookmarkEnd w:id="831"/>
      <w:bookmarkEnd w:id="832"/>
      <w:bookmarkEnd w:id="833"/>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834" w:name="_Toc405462556"/>
      <w:bookmarkStart w:id="835" w:name="_Toc8511889"/>
      <w:bookmarkStart w:id="836" w:name="_Toc430611125"/>
      <w:r>
        <w:rPr>
          <w:rStyle w:val="CharSectno"/>
        </w:rPr>
        <w:t>96A</w:t>
      </w:r>
      <w:r>
        <w:rPr>
          <w:snapToGrid w:val="0"/>
        </w:rPr>
        <w:t>.</w:t>
      </w:r>
      <w:r>
        <w:rPr>
          <w:snapToGrid w:val="0"/>
        </w:rPr>
        <w:tab/>
        <w:t>Prosecutions to be determined by safety and health magistrate</w:t>
      </w:r>
      <w:bookmarkEnd w:id="834"/>
      <w:bookmarkEnd w:id="835"/>
      <w:bookmarkEnd w:id="836"/>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837" w:name="_Toc405462557"/>
      <w:bookmarkStart w:id="838" w:name="_Toc8511890"/>
      <w:bookmarkStart w:id="839" w:name="_Toc430611126"/>
      <w:r>
        <w:rPr>
          <w:rStyle w:val="CharSectno"/>
        </w:rPr>
        <w:t>97</w:t>
      </w:r>
      <w:r>
        <w:t>.</w:t>
      </w:r>
      <w:r>
        <w:tab/>
        <w:t>Time limit for prosecutions</w:t>
      </w:r>
      <w:bookmarkEnd w:id="837"/>
      <w:bookmarkEnd w:id="838"/>
      <w:bookmarkEnd w:id="839"/>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840" w:name="_Toc405462558"/>
      <w:bookmarkStart w:id="841" w:name="_Toc8511891"/>
      <w:bookmarkStart w:id="842" w:name="_Toc430611127"/>
      <w:r>
        <w:rPr>
          <w:rStyle w:val="CharSectno"/>
        </w:rPr>
        <w:t>98</w:t>
      </w:r>
      <w:r>
        <w:rPr>
          <w:snapToGrid w:val="0"/>
        </w:rPr>
        <w:t>.</w:t>
      </w:r>
      <w:r>
        <w:rPr>
          <w:snapToGrid w:val="0"/>
        </w:rPr>
        <w:tab/>
        <w:t>Evidentiary provisions</w:t>
      </w:r>
      <w:bookmarkEnd w:id="840"/>
      <w:bookmarkEnd w:id="841"/>
      <w:bookmarkEnd w:id="842"/>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 No. 33 of 2014 s. 17.]</w:t>
      </w:r>
    </w:p>
    <w:p>
      <w:pPr>
        <w:pStyle w:val="Heading5"/>
        <w:spacing w:before="240"/>
        <w:rPr>
          <w:snapToGrid w:val="0"/>
        </w:rPr>
      </w:pPr>
      <w:bookmarkStart w:id="843" w:name="_Toc405462559"/>
      <w:bookmarkStart w:id="844" w:name="_Toc8511892"/>
      <w:bookmarkStart w:id="845" w:name="_Toc430611128"/>
      <w:r>
        <w:rPr>
          <w:rStyle w:val="CharSectno"/>
        </w:rPr>
        <w:t>99</w:t>
      </w:r>
      <w:r>
        <w:rPr>
          <w:snapToGrid w:val="0"/>
        </w:rPr>
        <w:t>.</w:t>
      </w:r>
      <w:r>
        <w:rPr>
          <w:snapToGrid w:val="0"/>
        </w:rPr>
        <w:tab/>
        <w:t>Liability of employers, managers etc. for offences by others</w:t>
      </w:r>
      <w:bookmarkEnd w:id="843"/>
      <w:bookmarkEnd w:id="844"/>
      <w:bookmarkEnd w:id="845"/>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846" w:name="_Toc405462560"/>
      <w:bookmarkStart w:id="847" w:name="_Toc8511893"/>
      <w:bookmarkStart w:id="848" w:name="_Toc430611129"/>
      <w:r>
        <w:rPr>
          <w:rStyle w:val="CharSectno"/>
        </w:rPr>
        <w:t>99A</w:t>
      </w:r>
      <w:r>
        <w:t>.</w:t>
      </w:r>
      <w:r>
        <w:tab/>
        <w:t>Liability of employers, managers etc. for offences by others involving gross negligence</w:t>
      </w:r>
      <w:bookmarkEnd w:id="846"/>
      <w:bookmarkEnd w:id="847"/>
      <w:bookmarkEnd w:id="848"/>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849" w:name="_Toc405462561"/>
      <w:bookmarkStart w:id="850" w:name="_Toc8511894"/>
      <w:bookmarkStart w:id="851" w:name="_Toc430611130"/>
      <w:r>
        <w:rPr>
          <w:rStyle w:val="CharSectno"/>
        </w:rPr>
        <w:t>100</w:t>
      </w:r>
      <w:r>
        <w:rPr>
          <w:snapToGrid w:val="0"/>
        </w:rPr>
        <w:t>.</w:t>
      </w:r>
      <w:r>
        <w:rPr>
          <w:snapToGrid w:val="0"/>
        </w:rPr>
        <w:tab/>
        <w:t>Liability of directors etc. for offences by corporation</w:t>
      </w:r>
      <w:bookmarkEnd w:id="849"/>
      <w:bookmarkEnd w:id="850"/>
      <w:bookmarkEnd w:id="851"/>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852" w:name="_Toc405462562"/>
      <w:bookmarkStart w:id="853" w:name="_Toc8511895"/>
      <w:bookmarkStart w:id="854" w:name="_Toc430611131"/>
      <w:r>
        <w:rPr>
          <w:rStyle w:val="CharSectno"/>
        </w:rPr>
        <w:t>100A</w:t>
      </w:r>
      <w:r>
        <w:t>.</w:t>
      </w:r>
      <w:r>
        <w:tab/>
        <w:t>Liability of directors etc. for offences by corporation involving gross negligence</w:t>
      </w:r>
      <w:bookmarkEnd w:id="852"/>
      <w:bookmarkEnd w:id="853"/>
      <w:bookmarkEnd w:id="854"/>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855" w:name="_Toc405462563"/>
      <w:bookmarkStart w:id="856" w:name="_Toc8511896"/>
      <w:bookmarkStart w:id="857" w:name="_Toc430611132"/>
      <w:r>
        <w:rPr>
          <w:rStyle w:val="CharSectno"/>
        </w:rPr>
        <w:t>101</w:t>
      </w:r>
      <w:r>
        <w:rPr>
          <w:snapToGrid w:val="0"/>
        </w:rPr>
        <w:t>.</w:t>
      </w:r>
      <w:r>
        <w:rPr>
          <w:snapToGrid w:val="0"/>
        </w:rPr>
        <w:tab/>
        <w:t>False or misleading information</w:t>
      </w:r>
      <w:bookmarkEnd w:id="855"/>
      <w:bookmarkEnd w:id="856"/>
      <w:bookmarkEnd w:id="857"/>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pPr>
      <w:r>
        <w:tab/>
        <w:t>[Section 101 amended by No. 33 of 2014 s. 17.]</w:t>
      </w:r>
    </w:p>
    <w:p>
      <w:pPr>
        <w:pStyle w:val="Heading5"/>
      </w:pPr>
      <w:bookmarkStart w:id="858" w:name="_Toc405462564"/>
      <w:bookmarkStart w:id="859" w:name="_Toc8511897"/>
      <w:bookmarkStart w:id="860" w:name="_Toc430611133"/>
      <w:r>
        <w:rPr>
          <w:rStyle w:val="CharSectno"/>
        </w:rPr>
        <w:t>101A</w:t>
      </w:r>
      <w:r>
        <w:t>.</w:t>
      </w:r>
      <w:r>
        <w:tab/>
        <w:t>No double jeopardy</w:t>
      </w:r>
      <w:bookmarkEnd w:id="858"/>
      <w:bookmarkEnd w:id="859"/>
      <w:bookmarkEnd w:id="860"/>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861" w:name="_Toc377041402"/>
      <w:bookmarkStart w:id="862" w:name="_Toc405462565"/>
      <w:bookmarkStart w:id="863" w:name="_Toc416960531"/>
      <w:bookmarkStart w:id="864" w:name="_Toc416960790"/>
      <w:bookmarkStart w:id="865" w:name="_Toc416961172"/>
      <w:bookmarkStart w:id="866" w:name="_Toc421260821"/>
      <w:bookmarkStart w:id="867" w:name="_Toc421518911"/>
      <w:bookmarkStart w:id="868" w:name="_Toc430611134"/>
      <w:bookmarkStart w:id="869" w:name="_Toc8511898"/>
      <w:r>
        <w:rPr>
          <w:rStyle w:val="CharDivNo"/>
        </w:rPr>
        <w:t>Division 2</w:t>
      </w:r>
      <w:r>
        <w:t> — </w:t>
      </w:r>
      <w:r>
        <w:rPr>
          <w:rStyle w:val="CharDivText"/>
        </w:rPr>
        <w:t>Undertaking by offender in lieu of payment of fine</w:t>
      </w:r>
      <w:bookmarkEnd w:id="861"/>
      <w:bookmarkEnd w:id="862"/>
      <w:bookmarkEnd w:id="863"/>
      <w:bookmarkEnd w:id="864"/>
      <w:bookmarkEnd w:id="865"/>
      <w:bookmarkEnd w:id="866"/>
      <w:bookmarkEnd w:id="867"/>
      <w:bookmarkEnd w:id="868"/>
      <w:bookmarkEnd w:id="869"/>
    </w:p>
    <w:p>
      <w:pPr>
        <w:pStyle w:val="Footnoteheading"/>
      </w:pPr>
      <w:r>
        <w:tab/>
        <w:t>[Heading inserted by No. 68 of 2004 s. 38.]</w:t>
      </w:r>
    </w:p>
    <w:p>
      <w:pPr>
        <w:pStyle w:val="Heading5"/>
      </w:pPr>
      <w:bookmarkStart w:id="870" w:name="_Toc405462566"/>
      <w:bookmarkStart w:id="871" w:name="_Toc8511899"/>
      <w:bookmarkStart w:id="872" w:name="_Toc430611135"/>
      <w:r>
        <w:rPr>
          <w:rStyle w:val="CharSectno"/>
        </w:rPr>
        <w:t>101B</w:t>
      </w:r>
      <w:r>
        <w:t>.</w:t>
      </w:r>
      <w:r>
        <w:tab/>
        <w:t>Terms used</w:t>
      </w:r>
      <w:bookmarkEnd w:id="870"/>
      <w:bookmarkEnd w:id="871"/>
      <w:bookmarkEnd w:id="872"/>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873" w:name="_Toc405462567"/>
      <w:bookmarkStart w:id="874" w:name="_Toc8511900"/>
      <w:bookmarkStart w:id="875" w:name="_Toc430611136"/>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873"/>
      <w:bookmarkEnd w:id="874"/>
      <w:bookmarkEnd w:id="875"/>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876" w:name="_Toc405462568"/>
      <w:bookmarkStart w:id="877" w:name="_Toc8511901"/>
      <w:bookmarkStart w:id="878" w:name="_Toc430611137"/>
      <w:r>
        <w:rPr>
          <w:rStyle w:val="CharSectno"/>
        </w:rPr>
        <w:t>101D</w:t>
      </w:r>
      <w:r>
        <w:t>.</w:t>
      </w:r>
      <w:r>
        <w:tab/>
        <w:t>Making of election</w:t>
      </w:r>
      <w:bookmarkEnd w:id="876"/>
      <w:bookmarkEnd w:id="877"/>
      <w:bookmarkEnd w:id="878"/>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879" w:name="_Toc405462569"/>
      <w:bookmarkStart w:id="880" w:name="_Toc8511902"/>
      <w:bookmarkStart w:id="881" w:name="_Toc430611138"/>
      <w:r>
        <w:rPr>
          <w:rStyle w:val="CharSectno"/>
        </w:rPr>
        <w:t>101E</w:t>
      </w:r>
      <w:r>
        <w:t>.</w:t>
      </w:r>
      <w:r>
        <w:tab/>
        <w:t>Failure to enter into undertaking</w:t>
      </w:r>
      <w:bookmarkEnd w:id="879"/>
      <w:bookmarkEnd w:id="880"/>
      <w:bookmarkEnd w:id="881"/>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882" w:name="_Toc405462570"/>
      <w:bookmarkStart w:id="883" w:name="_Toc8511903"/>
      <w:bookmarkStart w:id="884" w:name="_Toc430611139"/>
      <w:r>
        <w:rPr>
          <w:rStyle w:val="CharSectno"/>
        </w:rPr>
        <w:t>101F</w:t>
      </w:r>
      <w:r>
        <w:t>.</w:t>
      </w:r>
      <w:r>
        <w:tab/>
        <w:t>Time for payment of fines</w:t>
      </w:r>
      <w:bookmarkEnd w:id="882"/>
      <w:bookmarkEnd w:id="883"/>
      <w:bookmarkEnd w:id="884"/>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spacing w:before="100"/>
        <w:ind w:left="890" w:hanging="890"/>
      </w:pPr>
      <w:r>
        <w:tab/>
        <w:t>[Section 101F inserted by No. 68 of 2004 s. 38; amended by No. 48 of 2012 s. 60.]</w:t>
      </w:r>
    </w:p>
    <w:p>
      <w:pPr>
        <w:pStyle w:val="Heading5"/>
      </w:pPr>
      <w:bookmarkStart w:id="885" w:name="_Toc405462571"/>
      <w:bookmarkStart w:id="886" w:name="_Toc8511904"/>
      <w:bookmarkStart w:id="887" w:name="_Toc430611140"/>
      <w:r>
        <w:rPr>
          <w:rStyle w:val="CharSectno"/>
        </w:rPr>
        <w:t>101G</w:t>
      </w:r>
      <w:r>
        <w:t>.</w:t>
      </w:r>
      <w:r>
        <w:tab/>
        <w:t>Nature and terms of undertaking</w:t>
      </w:r>
      <w:bookmarkEnd w:id="885"/>
      <w:bookmarkEnd w:id="886"/>
      <w:bookmarkEnd w:id="887"/>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888" w:name="_Toc405462572"/>
      <w:bookmarkStart w:id="889" w:name="_Toc8511905"/>
      <w:bookmarkStart w:id="890" w:name="_Toc430611141"/>
      <w:r>
        <w:rPr>
          <w:rStyle w:val="CharSectno"/>
        </w:rPr>
        <w:t>101H</w:t>
      </w:r>
      <w:r>
        <w:t>.</w:t>
      </w:r>
      <w:r>
        <w:tab/>
        <w:t>What may be included in undertaking</w:t>
      </w:r>
      <w:bookmarkEnd w:id="888"/>
      <w:bookmarkEnd w:id="889"/>
      <w:bookmarkEnd w:id="890"/>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891" w:name="_Toc405462573"/>
      <w:bookmarkStart w:id="892" w:name="_Toc8511906"/>
      <w:bookmarkStart w:id="893" w:name="_Toc430611142"/>
      <w:r>
        <w:rPr>
          <w:rStyle w:val="CharSectno"/>
        </w:rPr>
        <w:t>101I</w:t>
      </w:r>
      <w:r>
        <w:t>.</w:t>
      </w:r>
      <w:r>
        <w:tab/>
        <w:t>Effect of undertaking</w:t>
      </w:r>
      <w:bookmarkEnd w:id="891"/>
      <w:bookmarkEnd w:id="892"/>
      <w:bookmarkEnd w:id="893"/>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894" w:name="_Toc405462574"/>
      <w:bookmarkStart w:id="895" w:name="_Toc8511907"/>
      <w:bookmarkStart w:id="896" w:name="_Toc430611143"/>
      <w:r>
        <w:rPr>
          <w:rStyle w:val="CharSectno"/>
        </w:rPr>
        <w:t>101J</w:t>
      </w:r>
      <w:r>
        <w:t>.</w:t>
      </w:r>
      <w:r>
        <w:tab/>
        <w:t>Failure to comply with undertaking</w:t>
      </w:r>
      <w:bookmarkEnd w:id="894"/>
      <w:bookmarkEnd w:id="895"/>
      <w:bookmarkEnd w:id="896"/>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897" w:name="_Toc405462575"/>
      <w:bookmarkStart w:id="898" w:name="_Toc8511908"/>
      <w:bookmarkStart w:id="899" w:name="_Toc430611144"/>
      <w:r>
        <w:rPr>
          <w:rStyle w:val="CharSectno"/>
        </w:rPr>
        <w:t>101K</w:t>
      </w:r>
      <w:r>
        <w:t>.</w:t>
      </w:r>
      <w:r>
        <w:tab/>
        <w:t>Amendment of undertaking</w:t>
      </w:r>
      <w:bookmarkEnd w:id="897"/>
      <w:bookmarkEnd w:id="898"/>
      <w:bookmarkEnd w:id="899"/>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900" w:name="_Toc405462576"/>
      <w:bookmarkStart w:id="901" w:name="_Toc8511909"/>
      <w:bookmarkStart w:id="902" w:name="_Toc430611145"/>
      <w:r>
        <w:rPr>
          <w:rStyle w:val="CharSectno"/>
        </w:rPr>
        <w:t>101L</w:t>
      </w:r>
      <w:r>
        <w:t>.</w:t>
      </w:r>
      <w:r>
        <w:tab/>
        <w:t>Undertaking may be published</w:t>
      </w:r>
      <w:bookmarkEnd w:id="900"/>
      <w:bookmarkEnd w:id="901"/>
      <w:bookmarkEnd w:id="902"/>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903" w:name="_Toc377041414"/>
      <w:bookmarkStart w:id="904" w:name="_Toc405462577"/>
      <w:bookmarkStart w:id="905" w:name="_Toc416960543"/>
      <w:bookmarkStart w:id="906" w:name="_Toc416960802"/>
      <w:bookmarkStart w:id="907" w:name="_Toc416961184"/>
      <w:bookmarkStart w:id="908" w:name="_Toc421260833"/>
      <w:bookmarkStart w:id="909" w:name="_Toc421518923"/>
      <w:bookmarkStart w:id="910" w:name="_Toc430611146"/>
      <w:bookmarkStart w:id="911" w:name="_Toc8511910"/>
      <w:r>
        <w:rPr>
          <w:rStyle w:val="CharDivNo"/>
        </w:rPr>
        <w:t>Division 3</w:t>
      </w:r>
      <w:r>
        <w:t> — </w:t>
      </w:r>
      <w:r>
        <w:rPr>
          <w:rStyle w:val="CharDivText"/>
        </w:rPr>
        <w:t>Jurisdiction of Occupational Safety and Health Tribunal</w:t>
      </w:r>
      <w:bookmarkEnd w:id="903"/>
      <w:bookmarkEnd w:id="904"/>
      <w:bookmarkEnd w:id="905"/>
      <w:bookmarkEnd w:id="906"/>
      <w:bookmarkEnd w:id="907"/>
      <w:bookmarkEnd w:id="908"/>
      <w:bookmarkEnd w:id="909"/>
      <w:bookmarkEnd w:id="910"/>
      <w:bookmarkEnd w:id="911"/>
    </w:p>
    <w:p>
      <w:pPr>
        <w:pStyle w:val="Footnoteheading"/>
        <w:keepNext/>
        <w:keepLines/>
      </w:pPr>
      <w:r>
        <w:tab/>
        <w:t>[Heading inserted by No. 68 of 2004 s. 82.]</w:t>
      </w:r>
    </w:p>
    <w:p>
      <w:pPr>
        <w:pStyle w:val="Heading5"/>
      </w:pPr>
      <w:bookmarkStart w:id="912" w:name="_Toc405462578"/>
      <w:bookmarkStart w:id="913" w:name="_Toc8511911"/>
      <w:bookmarkStart w:id="914" w:name="_Toc430611147"/>
      <w:r>
        <w:rPr>
          <w:rStyle w:val="CharSectno"/>
        </w:rPr>
        <w:t>102</w:t>
      </w:r>
      <w:r>
        <w:t>.</w:t>
      </w:r>
      <w:r>
        <w:tab/>
        <w:t>Determination of certain matters etc. by Tribunal</w:t>
      </w:r>
      <w:bookmarkEnd w:id="912"/>
      <w:bookmarkEnd w:id="913"/>
      <w:bookmarkEnd w:id="914"/>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915" w:name="_Toc405462579"/>
      <w:bookmarkStart w:id="916" w:name="_Toc8511912"/>
      <w:bookmarkStart w:id="917" w:name="_Toc430611148"/>
      <w:r>
        <w:rPr>
          <w:rStyle w:val="CharSectno"/>
        </w:rPr>
        <w:t>102AA</w:t>
      </w:r>
      <w:r>
        <w:t>.</w:t>
      </w:r>
      <w:r>
        <w:tab/>
        <w:t>Review of State mining engineer’s decisions made under regulations</w:t>
      </w:r>
      <w:bookmarkEnd w:id="915"/>
      <w:bookmarkEnd w:id="916"/>
      <w:bookmarkEnd w:id="917"/>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918" w:name="_Toc377041417"/>
      <w:bookmarkStart w:id="919" w:name="_Toc405462580"/>
      <w:bookmarkStart w:id="920" w:name="_Toc416960546"/>
      <w:bookmarkStart w:id="921" w:name="_Toc416960805"/>
      <w:bookmarkStart w:id="922" w:name="_Toc416961187"/>
      <w:bookmarkStart w:id="923" w:name="_Toc421260836"/>
      <w:bookmarkStart w:id="924" w:name="_Toc421518926"/>
      <w:bookmarkStart w:id="925" w:name="_Toc430611149"/>
      <w:bookmarkStart w:id="926" w:name="_Toc8511913"/>
      <w:r>
        <w:rPr>
          <w:rStyle w:val="CharPartNo"/>
        </w:rPr>
        <w:t>Part 10</w:t>
      </w:r>
      <w:r>
        <w:rPr>
          <w:rStyle w:val="CharDivNo"/>
        </w:rPr>
        <w:t> </w:t>
      </w:r>
      <w:r>
        <w:t>—</w:t>
      </w:r>
      <w:r>
        <w:rPr>
          <w:rStyle w:val="CharDivText"/>
        </w:rPr>
        <w:t> </w:t>
      </w:r>
      <w:r>
        <w:rPr>
          <w:rStyle w:val="CharPartText"/>
        </w:rPr>
        <w:t>Final provisions</w:t>
      </w:r>
      <w:bookmarkEnd w:id="918"/>
      <w:bookmarkEnd w:id="919"/>
      <w:bookmarkEnd w:id="920"/>
      <w:bookmarkEnd w:id="921"/>
      <w:bookmarkEnd w:id="922"/>
      <w:bookmarkEnd w:id="923"/>
      <w:bookmarkEnd w:id="924"/>
      <w:bookmarkEnd w:id="925"/>
      <w:bookmarkEnd w:id="926"/>
    </w:p>
    <w:p>
      <w:pPr>
        <w:pStyle w:val="Heading5"/>
      </w:pPr>
      <w:bookmarkStart w:id="927" w:name="_Toc405462581"/>
      <w:bookmarkStart w:id="928" w:name="_Toc8511914"/>
      <w:bookmarkStart w:id="929" w:name="_Toc430611150"/>
      <w:r>
        <w:rPr>
          <w:rStyle w:val="CharSectno"/>
        </w:rPr>
        <w:t>102A</w:t>
      </w:r>
      <w:r>
        <w:t>.</w:t>
      </w:r>
      <w:r>
        <w:tab/>
        <w:t>Visitors to mines to comply with directions</w:t>
      </w:r>
      <w:bookmarkEnd w:id="927"/>
      <w:bookmarkEnd w:id="928"/>
      <w:bookmarkEnd w:id="929"/>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930" w:name="_Toc405462582"/>
      <w:bookmarkStart w:id="931" w:name="_Toc8511915"/>
      <w:bookmarkStart w:id="932" w:name="_Toc430611151"/>
      <w:r>
        <w:rPr>
          <w:rStyle w:val="CharSectno"/>
        </w:rPr>
        <w:t>103</w:t>
      </w:r>
      <w:r>
        <w:rPr>
          <w:snapToGrid w:val="0"/>
        </w:rPr>
        <w:t>.</w:t>
      </w:r>
      <w:r>
        <w:rPr>
          <w:snapToGrid w:val="0"/>
        </w:rPr>
        <w:tab/>
        <w:t>Exemption from personal liability</w:t>
      </w:r>
      <w:bookmarkEnd w:id="930"/>
      <w:bookmarkEnd w:id="931"/>
      <w:bookmarkEnd w:id="932"/>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933" w:name="_Toc405462583"/>
      <w:bookmarkStart w:id="934" w:name="_Toc8511916"/>
      <w:bookmarkStart w:id="935" w:name="_Toc430611152"/>
      <w:r>
        <w:rPr>
          <w:rStyle w:val="CharSectno"/>
        </w:rPr>
        <w:t>104</w:t>
      </w:r>
      <w:r>
        <w:rPr>
          <w:snapToGrid w:val="0"/>
        </w:rPr>
        <w:t>.</w:t>
      </w:r>
      <w:r>
        <w:rPr>
          <w:snapToGrid w:val="0"/>
        </w:rPr>
        <w:tab/>
        <w:t>Regulations</w:t>
      </w:r>
      <w:bookmarkEnd w:id="933"/>
      <w:bookmarkEnd w:id="934"/>
      <w:bookmarkEnd w:id="935"/>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 No. 33 of 2014 s. 14.]</w:t>
      </w:r>
    </w:p>
    <w:p>
      <w:pPr>
        <w:pStyle w:val="Heading5"/>
        <w:rPr>
          <w:snapToGrid w:val="0"/>
        </w:rPr>
      </w:pPr>
      <w:bookmarkStart w:id="936" w:name="_Toc405462584"/>
      <w:bookmarkStart w:id="937" w:name="_Toc8511917"/>
      <w:bookmarkStart w:id="938" w:name="_Toc430611153"/>
      <w:r>
        <w:rPr>
          <w:rStyle w:val="CharSectno"/>
        </w:rPr>
        <w:t>105A</w:t>
      </w:r>
      <w:r>
        <w:rPr>
          <w:snapToGrid w:val="0"/>
        </w:rPr>
        <w:t>.</w:t>
      </w:r>
      <w:r>
        <w:rPr>
          <w:snapToGrid w:val="0"/>
        </w:rPr>
        <w:tab/>
        <w:t>Regulations for levy for costs of administering Act</w:t>
      </w:r>
      <w:bookmarkEnd w:id="936"/>
      <w:bookmarkEnd w:id="937"/>
      <w:bookmarkEnd w:id="938"/>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939" w:name="_Toc405462585"/>
      <w:bookmarkStart w:id="940" w:name="_Toc8511918"/>
      <w:bookmarkStart w:id="941" w:name="_Toc430611154"/>
      <w:r>
        <w:rPr>
          <w:rStyle w:val="CharSectno"/>
        </w:rPr>
        <w:t>105AB</w:t>
      </w:r>
      <w:r>
        <w:t>.</w:t>
      </w:r>
      <w:r>
        <w:tab/>
        <w:t>Mines Safety Account</w:t>
      </w:r>
      <w:bookmarkEnd w:id="939"/>
      <w:bookmarkEnd w:id="940"/>
      <w:bookmarkEnd w:id="941"/>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942" w:name="_Toc405462586"/>
      <w:bookmarkStart w:id="943" w:name="_Toc8511919"/>
      <w:bookmarkStart w:id="944" w:name="_Toc430611155"/>
      <w:r>
        <w:rPr>
          <w:rStyle w:val="CharSectno"/>
        </w:rPr>
        <w:t>105</w:t>
      </w:r>
      <w:r>
        <w:rPr>
          <w:snapToGrid w:val="0"/>
        </w:rPr>
        <w:t>.</w:t>
      </w:r>
      <w:r>
        <w:rPr>
          <w:snapToGrid w:val="0"/>
        </w:rPr>
        <w:tab/>
        <w:t>Regulations applicable to mine to be displayed at mine</w:t>
      </w:r>
      <w:bookmarkEnd w:id="942"/>
      <w:bookmarkEnd w:id="943"/>
      <w:bookmarkEnd w:id="944"/>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945" w:name="_Toc405462587"/>
      <w:bookmarkStart w:id="946" w:name="_Toc8511920"/>
      <w:bookmarkStart w:id="947" w:name="_Toc430611156"/>
      <w:r>
        <w:rPr>
          <w:rStyle w:val="CharSectno"/>
        </w:rPr>
        <w:t>106</w:t>
      </w:r>
      <w:r>
        <w:rPr>
          <w:snapToGrid w:val="0"/>
        </w:rPr>
        <w:t>.</w:t>
      </w:r>
      <w:r>
        <w:rPr>
          <w:snapToGrid w:val="0"/>
        </w:rPr>
        <w:tab/>
        <w:t>Application of regulations to self</w:t>
      </w:r>
      <w:r>
        <w:rPr>
          <w:snapToGrid w:val="0"/>
        </w:rPr>
        <w:noBreakHyphen/>
        <w:t>employed persons</w:t>
      </w:r>
      <w:bookmarkEnd w:id="945"/>
      <w:bookmarkEnd w:id="946"/>
      <w:bookmarkEnd w:id="947"/>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948" w:name="_Toc405462588"/>
      <w:bookmarkStart w:id="949" w:name="_Toc8511921"/>
      <w:bookmarkStart w:id="950" w:name="_Toc430611157"/>
      <w:r>
        <w:rPr>
          <w:rStyle w:val="CharSectno"/>
        </w:rPr>
        <w:t>107</w:t>
      </w:r>
      <w:r>
        <w:rPr>
          <w:snapToGrid w:val="0"/>
        </w:rPr>
        <w:t>.</w:t>
      </w:r>
      <w:r>
        <w:rPr>
          <w:snapToGrid w:val="0"/>
        </w:rPr>
        <w:tab/>
        <w:t>Repeals</w:t>
      </w:r>
      <w:bookmarkEnd w:id="948"/>
      <w:bookmarkEnd w:id="949"/>
      <w:bookmarkEnd w:id="950"/>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Ednotesection"/>
      </w:pPr>
      <w:r>
        <w:t>[</w:t>
      </w:r>
      <w:r>
        <w:rPr>
          <w:b/>
        </w:rPr>
        <w:t>108.</w:t>
      </w:r>
      <w:r>
        <w:tab/>
        <w:t>Deleted by No. 33 of 2014 s. 15.]</w:t>
      </w:r>
    </w:p>
    <w:p>
      <w:pPr>
        <w:pStyle w:val="Ednotesection"/>
      </w:pPr>
      <w:r>
        <w:t>[</w:t>
      </w:r>
      <w:r>
        <w:rPr>
          <w:b/>
          <w:bCs/>
        </w:rPr>
        <w:t>109.</w:t>
      </w:r>
      <w:r>
        <w:tab/>
        <w:t>Omitted under the Reprints Act 1984 s. 7(4)(e).]</w:t>
      </w:r>
    </w:p>
    <w:p>
      <w:pPr>
        <w:pStyle w:val="Heading5"/>
        <w:rPr>
          <w:snapToGrid w:val="0"/>
        </w:rPr>
      </w:pPr>
      <w:bookmarkStart w:id="951" w:name="_Toc405462590"/>
      <w:bookmarkStart w:id="952" w:name="_Toc8511922"/>
      <w:bookmarkStart w:id="953" w:name="_Toc430611158"/>
      <w:r>
        <w:rPr>
          <w:rStyle w:val="CharSectno"/>
        </w:rPr>
        <w:t>110</w:t>
      </w:r>
      <w:r>
        <w:rPr>
          <w:snapToGrid w:val="0"/>
        </w:rPr>
        <w:t>.</w:t>
      </w:r>
      <w:r>
        <w:rPr>
          <w:snapToGrid w:val="0"/>
        </w:rPr>
        <w:tab/>
        <w:t>Review of Act</w:t>
      </w:r>
      <w:bookmarkEnd w:id="951"/>
      <w:bookmarkEnd w:id="952"/>
      <w:bookmarkEnd w:id="953"/>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pStyle w:val="yEdnoteschedule"/>
      </w:pPr>
      <w:r>
        <w:t>[Schedule 1 deleted by No. 33 of 2014 s. 16.]</w:t>
      </w:r>
    </w:p>
    <w:p>
      <w:pPr>
        <w:pStyle w:val="yEdnoteschedule"/>
      </w:pPr>
      <w:r>
        <w:t>[Schedule 2 omitted under the Reprints Act 1984 s. 7(4)(e).]</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54" w:name="_Toc377041438"/>
      <w:bookmarkStart w:id="955" w:name="_Toc405462601"/>
      <w:bookmarkStart w:id="956" w:name="_Toc416960567"/>
      <w:bookmarkStart w:id="957" w:name="_Toc416960826"/>
      <w:bookmarkStart w:id="958" w:name="_Toc416961208"/>
      <w:bookmarkStart w:id="959" w:name="_Toc421260846"/>
      <w:bookmarkStart w:id="960" w:name="_Toc421518936"/>
      <w:bookmarkStart w:id="961" w:name="_Toc430611159"/>
      <w:bookmarkStart w:id="962" w:name="_Toc8511923"/>
      <w:r>
        <w:t>Notes</w:t>
      </w:r>
      <w:bookmarkEnd w:id="954"/>
      <w:bookmarkEnd w:id="955"/>
      <w:bookmarkEnd w:id="956"/>
      <w:bookmarkEnd w:id="957"/>
      <w:bookmarkEnd w:id="958"/>
      <w:bookmarkEnd w:id="959"/>
      <w:bookmarkEnd w:id="960"/>
      <w:bookmarkEnd w:id="961"/>
      <w:bookmarkEnd w:id="962"/>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w:t>
      </w:r>
      <w:del w:id="963" w:author="svcMRProcess" w:date="2019-05-12T00:05:00Z">
        <w:r>
          <w:rPr>
            <w:snapToGrid w:val="0"/>
            <w:vertAlign w:val="superscript"/>
          </w:rPr>
          <w:delText>1a, </w:delText>
        </w:r>
      </w:del>
      <w:r>
        <w:rPr>
          <w:snapToGrid w:val="0"/>
          <w:vertAlign w:val="superscript"/>
        </w:rPr>
        <w:t>3, 4</w:t>
      </w:r>
      <w:r>
        <w:rPr>
          <w:snapToGrid w:val="0"/>
        </w:rPr>
        <w:t>.  The table also contains information about any reprint.</w:t>
      </w:r>
    </w:p>
    <w:p>
      <w:pPr>
        <w:pStyle w:val="nHeading3"/>
      </w:pPr>
      <w:bookmarkStart w:id="964" w:name="_Toc405462602"/>
      <w:bookmarkStart w:id="965" w:name="_Toc8511924"/>
      <w:bookmarkStart w:id="966" w:name="_Toc430611160"/>
      <w:r>
        <w:t>Compilation table</w:t>
      </w:r>
      <w:bookmarkEnd w:id="964"/>
      <w:bookmarkEnd w:id="965"/>
      <w:bookmarkEnd w:id="966"/>
    </w:p>
    <w:tbl>
      <w:tblPr>
        <w:tblW w:w="7096"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78"/>
      </w:tblGrid>
      <w:tr>
        <w:trPr>
          <w:cantSplit/>
          <w:tblHeader/>
        </w:trPr>
        <w:tc>
          <w:tcPr>
            <w:tcW w:w="2266"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6" w:type="dxa"/>
          </w:tcPr>
          <w:p>
            <w:pPr>
              <w:pStyle w:val="nTable"/>
              <w:spacing w:after="40"/>
              <w:rPr>
                <w:i/>
                <w:color w:val="000000"/>
              </w:rPr>
            </w:pPr>
            <w:r>
              <w:rPr>
                <w:i/>
                <w:color w:val="000000"/>
              </w:rPr>
              <w:t>Mines Safety and Inspection Act 1994</w:t>
            </w:r>
          </w:p>
        </w:tc>
        <w:tc>
          <w:tcPr>
            <w:tcW w:w="1133" w:type="dxa"/>
          </w:tcPr>
          <w:p>
            <w:pPr>
              <w:pStyle w:val="nTable"/>
              <w:spacing w:after="40"/>
              <w:rPr>
                <w:color w:val="000000"/>
              </w:rPr>
            </w:pPr>
            <w:r>
              <w:rPr>
                <w:color w:val="000000"/>
              </w:rPr>
              <w:t>62 of 1994</w:t>
            </w:r>
          </w:p>
        </w:tc>
        <w:tc>
          <w:tcPr>
            <w:tcW w:w="1133" w:type="dxa"/>
          </w:tcPr>
          <w:p>
            <w:pPr>
              <w:pStyle w:val="nTable"/>
              <w:spacing w:after="40"/>
              <w:rPr>
                <w:color w:val="000000"/>
              </w:rPr>
            </w:pPr>
            <w:r>
              <w:rPr>
                <w:color w:val="000000"/>
              </w:rPr>
              <w:t>7 Nov 1994</w:t>
            </w:r>
          </w:p>
        </w:tc>
        <w:tc>
          <w:tcPr>
            <w:tcW w:w="2551" w:type="dxa"/>
            <w:gridSpan w:val="2"/>
          </w:tcPr>
          <w:p>
            <w:pPr>
              <w:pStyle w:val="nTable"/>
              <w:spacing w:after="40"/>
              <w:rPr>
                <w:color w:val="000000"/>
              </w:rPr>
            </w:pPr>
            <w:r>
              <w:rPr>
                <w:color w:val="000000"/>
              </w:rPr>
              <w:t>s. 1 and 2: 7 Nov 1994;</w:t>
            </w:r>
            <w:r>
              <w:rPr>
                <w:color w:val="000000"/>
              </w:rPr>
              <w:br/>
              <w:t xml:space="preserve">Act other than s. 1 and 2: 9 Dec 1995 (see s. 2 and </w:t>
            </w:r>
            <w:r>
              <w:rPr>
                <w:i/>
                <w:iCs/>
                <w:color w:val="000000"/>
              </w:rPr>
              <w:t>Gazette</w:t>
            </w:r>
            <w:r>
              <w:rPr>
                <w:color w:val="000000"/>
              </w:rPr>
              <w:t xml:space="preserve"> 8 Dec 1995 p. 5935)</w:t>
            </w:r>
          </w:p>
        </w:tc>
      </w:tr>
      <w:tr>
        <w:trPr>
          <w:cantSplit/>
        </w:trPr>
        <w:tc>
          <w:tcPr>
            <w:tcW w:w="2266" w:type="dxa"/>
          </w:tcPr>
          <w:p>
            <w:pPr>
              <w:pStyle w:val="nTable"/>
              <w:spacing w:after="40"/>
              <w:rPr>
                <w:i/>
                <w:color w:val="000000"/>
              </w:rPr>
            </w:pPr>
            <w:r>
              <w:rPr>
                <w:i/>
                <w:color w:val="000000"/>
              </w:rPr>
              <w:t xml:space="preserve">Occupational Safety and Health Legislation Amendment Act 1995 </w:t>
            </w:r>
            <w:r>
              <w:rPr>
                <w:iCs/>
                <w:color w:val="000000"/>
              </w:rPr>
              <w:t>Pt. 3</w:t>
            </w:r>
          </w:p>
        </w:tc>
        <w:tc>
          <w:tcPr>
            <w:tcW w:w="1133" w:type="dxa"/>
          </w:tcPr>
          <w:p>
            <w:pPr>
              <w:pStyle w:val="nTable"/>
              <w:spacing w:after="40"/>
              <w:rPr>
                <w:color w:val="000000"/>
              </w:rPr>
            </w:pPr>
            <w:r>
              <w:rPr>
                <w:color w:val="000000"/>
              </w:rPr>
              <w:t>30 of 1995</w:t>
            </w:r>
          </w:p>
        </w:tc>
        <w:tc>
          <w:tcPr>
            <w:tcW w:w="1133" w:type="dxa"/>
          </w:tcPr>
          <w:p>
            <w:pPr>
              <w:pStyle w:val="nTable"/>
              <w:spacing w:after="40"/>
              <w:rPr>
                <w:color w:val="000000"/>
              </w:rPr>
            </w:pPr>
            <w:r>
              <w:rPr>
                <w:color w:val="000000"/>
              </w:rPr>
              <w:t>11 Sep 1995</w:t>
            </w:r>
          </w:p>
        </w:tc>
        <w:tc>
          <w:tcPr>
            <w:tcW w:w="2551" w:type="dxa"/>
            <w:gridSpan w:val="2"/>
          </w:tcPr>
          <w:p>
            <w:pPr>
              <w:pStyle w:val="nTable"/>
              <w:spacing w:after="40"/>
              <w:rPr>
                <w:color w:val="000000"/>
              </w:rPr>
            </w:pPr>
            <w:r>
              <w:rPr>
                <w:color w:val="000000"/>
              </w:rPr>
              <w:t xml:space="preserve">20 Jan 1996 (see s. 2 and </w:t>
            </w:r>
            <w:r>
              <w:rPr>
                <w:i/>
                <w:iCs/>
                <w:color w:val="000000"/>
              </w:rPr>
              <w:t xml:space="preserve">Gazette </w:t>
            </w:r>
            <w:r>
              <w:rPr>
                <w:color w:val="000000"/>
              </w:rPr>
              <w:t>19 Jan 1996 p. 201)</w:t>
            </w:r>
          </w:p>
        </w:tc>
      </w:tr>
      <w:tr>
        <w:trPr>
          <w:cantSplit/>
        </w:trPr>
        <w:tc>
          <w:tcPr>
            <w:tcW w:w="2266" w:type="dxa"/>
          </w:tcPr>
          <w:p>
            <w:pPr>
              <w:pStyle w:val="nTable"/>
              <w:spacing w:after="40"/>
              <w:rPr>
                <w:i/>
                <w:color w:val="000000"/>
              </w:rPr>
            </w:pPr>
            <w:r>
              <w:rPr>
                <w:i/>
                <w:color w:val="000000"/>
              </w:rPr>
              <w:t xml:space="preserve">Industrial Relations Legislation Amendment and Repeal Act 1995 </w:t>
            </w:r>
            <w:r>
              <w:rPr>
                <w:iCs/>
                <w:color w:val="000000"/>
              </w:rPr>
              <w:t>s. 67(4)</w:t>
            </w:r>
          </w:p>
        </w:tc>
        <w:tc>
          <w:tcPr>
            <w:tcW w:w="1133" w:type="dxa"/>
          </w:tcPr>
          <w:p>
            <w:pPr>
              <w:pStyle w:val="nTable"/>
              <w:spacing w:after="40"/>
              <w:rPr>
                <w:color w:val="000000"/>
              </w:rPr>
            </w:pPr>
            <w:r>
              <w:rPr>
                <w:color w:val="000000"/>
              </w:rPr>
              <w:t>79 of 1995</w:t>
            </w:r>
          </w:p>
        </w:tc>
        <w:tc>
          <w:tcPr>
            <w:tcW w:w="1133" w:type="dxa"/>
          </w:tcPr>
          <w:p>
            <w:pPr>
              <w:pStyle w:val="nTable"/>
              <w:spacing w:after="40"/>
              <w:rPr>
                <w:color w:val="000000"/>
              </w:rPr>
            </w:pPr>
            <w:r>
              <w:rPr>
                <w:color w:val="000000"/>
              </w:rPr>
              <w:t>16 Jan 1996</w:t>
            </w:r>
          </w:p>
        </w:tc>
        <w:tc>
          <w:tcPr>
            <w:tcW w:w="2551" w:type="dxa"/>
            <w:gridSpan w:val="2"/>
          </w:tcPr>
          <w:p>
            <w:pPr>
              <w:pStyle w:val="nTable"/>
              <w:spacing w:after="40"/>
              <w:rPr>
                <w:color w:val="000000"/>
              </w:rPr>
            </w:pPr>
            <w:r>
              <w:rPr>
                <w:color w:val="000000"/>
              </w:rPr>
              <w:t>16 Jan 1996 (see s. 3(1))</w:t>
            </w:r>
          </w:p>
        </w:tc>
      </w:tr>
      <w:tr>
        <w:trPr>
          <w:gridAfter w:val="1"/>
          <w:wAfter w:w="78" w:type="dxa"/>
          <w:cantSplit/>
        </w:trPr>
        <w:tc>
          <w:tcPr>
            <w:tcW w:w="7018" w:type="dxa"/>
            <w:gridSpan w:val="4"/>
          </w:tcPr>
          <w:p>
            <w:pPr>
              <w:pStyle w:val="nTable"/>
              <w:spacing w:after="40"/>
              <w:rPr>
                <w:bCs/>
              </w:rPr>
            </w:pPr>
            <w:r>
              <w:rPr>
                <w:b/>
              </w:rPr>
              <w:t xml:space="preserve">Reprint of the </w:t>
            </w:r>
            <w:r>
              <w:rPr>
                <w:b/>
                <w:bCs/>
                <w:i/>
                <w:color w:val="000000"/>
              </w:rPr>
              <w:t>Mines Safety and Inspection Act 1994</w:t>
            </w:r>
            <w:r>
              <w:rPr>
                <w:b/>
              </w:rPr>
              <w:t xml:space="preserve"> as at 6 Feb 1996</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Local Government (Consequential Amendments) Act 1996 </w:t>
            </w:r>
            <w:r>
              <w:rPr>
                <w:iCs/>
                <w:color w:val="000000"/>
              </w:rPr>
              <w:t>s. 4</w:t>
            </w:r>
          </w:p>
        </w:tc>
        <w:tc>
          <w:tcPr>
            <w:tcW w:w="1133" w:type="dxa"/>
          </w:tcPr>
          <w:p>
            <w:pPr>
              <w:pStyle w:val="nTable"/>
              <w:spacing w:after="40"/>
              <w:rPr>
                <w:color w:val="000000"/>
              </w:rPr>
            </w:pPr>
            <w:r>
              <w:rPr>
                <w:color w:val="000000"/>
              </w:rPr>
              <w:t>14 of 1996</w:t>
            </w:r>
          </w:p>
        </w:tc>
        <w:tc>
          <w:tcPr>
            <w:tcW w:w="1133" w:type="dxa"/>
          </w:tcPr>
          <w:p>
            <w:pPr>
              <w:pStyle w:val="nTable"/>
              <w:spacing w:after="40"/>
              <w:rPr>
                <w:color w:val="000000"/>
              </w:rPr>
            </w:pPr>
            <w:r>
              <w:rPr>
                <w:color w:val="000000"/>
              </w:rPr>
              <w:t>28 Jun 1996</w:t>
            </w:r>
          </w:p>
        </w:tc>
        <w:tc>
          <w:tcPr>
            <w:tcW w:w="2551" w:type="dxa"/>
            <w:gridSpan w:val="2"/>
          </w:tcPr>
          <w:p>
            <w:pPr>
              <w:pStyle w:val="nTable"/>
              <w:spacing w:after="40"/>
              <w:rPr>
                <w:color w:val="000000"/>
              </w:rPr>
            </w:pPr>
            <w:r>
              <w:rPr>
                <w:color w:val="000000"/>
              </w:rPr>
              <w:t>1 Jul 1996 (see s. 2)</w:t>
            </w:r>
          </w:p>
        </w:tc>
      </w:tr>
      <w:tr>
        <w:trPr>
          <w:cantSplit/>
        </w:trPr>
        <w:tc>
          <w:tcPr>
            <w:tcW w:w="2266" w:type="dxa"/>
          </w:tcPr>
          <w:p>
            <w:pPr>
              <w:pStyle w:val="nTable"/>
              <w:spacing w:after="40"/>
              <w:rPr>
                <w:i/>
                <w:color w:val="000000"/>
              </w:rPr>
            </w:pPr>
            <w:r>
              <w:rPr>
                <w:i/>
                <w:color w:val="000000"/>
              </w:rPr>
              <w:t>Statutes (Repeals and Minor Amendments) Act 1997</w:t>
            </w:r>
            <w:r>
              <w:rPr>
                <w:iCs/>
                <w:color w:val="000000"/>
              </w:rPr>
              <w:t xml:space="preserve"> s. 88</w:t>
            </w:r>
          </w:p>
        </w:tc>
        <w:tc>
          <w:tcPr>
            <w:tcW w:w="1133" w:type="dxa"/>
          </w:tcPr>
          <w:p>
            <w:pPr>
              <w:pStyle w:val="nTable"/>
              <w:spacing w:after="40"/>
              <w:rPr>
                <w:color w:val="000000"/>
              </w:rPr>
            </w:pPr>
            <w:r>
              <w:rPr>
                <w:color w:val="000000"/>
              </w:rPr>
              <w:t>57 of 1997</w:t>
            </w:r>
          </w:p>
        </w:tc>
        <w:tc>
          <w:tcPr>
            <w:tcW w:w="1133" w:type="dxa"/>
          </w:tcPr>
          <w:p>
            <w:pPr>
              <w:pStyle w:val="nTable"/>
              <w:spacing w:after="40"/>
              <w:rPr>
                <w:color w:val="000000"/>
              </w:rPr>
            </w:pPr>
            <w:r>
              <w:rPr>
                <w:color w:val="000000"/>
              </w:rPr>
              <w:t>15 Dec 1997</w:t>
            </w:r>
          </w:p>
        </w:tc>
        <w:tc>
          <w:tcPr>
            <w:tcW w:w="2551" w:type="dxa"/>
            <w:gridSpan w:val="2"/>
          </w:tcPr>
          <w:p>
            <w:pPr>
              <w:pStyle w:val="nTable"/>
              <w:spacing w:after="40"/>
              <w:rPr>
                <w:color w:val="000000"/>
              </w:rPr>
            </w:pPr>
            <w:r>
              <w:rPr>
                <w:color w:val="000000"/>
              </w:rPr>
              <w:t>15 Dec 1997 (see s. 2(1))</w:t>
            </w:r>
          </w:p>
        </w:tc>
      </w:tr>
      <w:tr>
        <w:trPr>
          <w:cantSplit/>
        </w:trPr>
        <w:tc>
          <w:tcPr>
            <w:tcW w:w="2266" w:type="dxa"/>
          </w:tcPr>
          <w:p>
            <w:pPr>
              <w:pStyle w:val="nTable"/>
              <w:spacing w:after="40"/>
              <w:rPr>
                <w:i/>
                <w:color w:val="000000"/>
              </w:rPr>
            </w:pPr>
            <w:r>
              <w:rPr>
                <w:i/>
                <w:color w:val="000000"/>
              </w:rPr>
              <w:t xml:space="preserve">Statutes (Repeals and Minor Amendments) Act (No. 2) 1998 </w:t>
            </w:r>
            <w:r>
              <w:rPr>
                <w:iCs/>
                <w:color w:val="000000"/>
              </w:rPr>
              <w:t>s. 51</w:t>
            </w:r>
          </w:p>
        </w:tc>
        <w:tc>
          <w:tcPr>
            <w:tcW w:w="1133" w:type="dxa"/>
          </w:tcPr>
          <w:p>
            <w:pPr>
              <w:pStyle w:val="nTable"/>
              <w:spacing w:after="40"/>
              <w:rPr>
                <w:color w:val="000000"/>
              </w:rPr>
            </w:pPr>
            <w:r>
              <w:rPr>
                <w:color w:val="000000"/>
              </w:rPr>
              <w:t>10 of 1998</w:t>
            </w:r>
          </w:p>
        </w:tc>
        <w:tc>
          <w:tcPr>
            <w:tcW w:w="1133" w:type="dxa"/>
          </w:tcPr>
          <w:p>
            <w:pPr>
              <w:pStyle w:val="nTable"/>
              <w:spacing w:after="40"/>
              <w:rPr>
                <w:color w:val="000000"/>
              </w:rPr>
            </w:pPr>
            <w:r>
              <w:rPr>
                <w:color w:val="000000"/>
              </w:rPr>
              <w:t>30 Apr 1998</w:t>
            </w:r>
          </w:p>
        </w:tc>
        <w:tc>
          <w:tcPr>
            <w:tcW w:w="2551" w:type="dxa"/>
            <w:gridSpan w:val="2"/>
          </w:tcPr>
          <w:p>
            <w:pPr>
              <w:pStyle w:val="nTable"/>
              <w:spacing w:after="40"/>
              <w:rPr>
                <w:color w:val="000000"/>
              </w:rPr>
            </w:pPr>
            <w:r>
              <w:rPr>
                <w:color w:val="000000"/>
              </w:rPr>
              <w:t>30 Apr 1998 (see s. 2(1))</w:t>
            </w:r>
          </w:p>
        </w:tc>
      </w:tr>
      <w:tr>
        <w:trPr>
          <w:cantSplit/>
        </w:trPr>
        <w:tc>
          <w:tcPr>
            <w:tcW w:w="2266" w:type="dxa"/>
          </w:tcPr>
          <w:p>
            <w:pPr>
              <w:pStyle w:val="nTable"/>
              <w:spacing w:after="40"/>
              <w:rPr>
                <w:i/>
                <w:color w:val="000000"/>
              </w:rPr>
            </w:pPr>
            <w:r>
              <w:rPr>
                <w:i/>
                <w:color w:val="000000"/>
              </w:rPr>
              <w:t xml:space="preserve">Rail Safety Act 1998 </w:t>
            </w:r>
            <w:r>
              <w:rPr>
                <w:iCs/>
                <w:color w:val="000000"/>
              </w:rPr>
              <w:t>s. 64(2)</w:t>
            </w:r>
          </w:p>
        </w:tc>
        <w:tc>
          <w:tcPr>
            <w:tcW w:w="1133" w:type="dxa"/>
          </w:tcPr>
          <w:p>
            <w:pPr>
              <w:pStyle w:val="nTable"/>
              <w:spacing w:after="40"/>
              <w:rPr>
                <w:color w:val="000000"/>
              </w:rPr>
            </w:pPr>
            <w:r>
              <w:rPr>
                <w:color w:val="000000"/>
              </w:rPr>
              <w:t>32 of 1998</w:t>
            </w:r>
          </w:p>
        </w:tc>
        <w:tc>
          <w:tcPr>
            <w:tcW w:w="1133" w:type="dxa"/>
          </w:tcPr>
          <w:p>
            <w:pPr>
              <w:pStyle w:val="nTable"/>
              <w:spacing w:after="40"/>
              <w:rPr>
                <w:color w:val="000000"/>
              </w:rPr>
            </w:pPr>
            <w:r>
              <w:rPr>
                <w:color w:val="000000"/>
              </w:rPr>
              <w:t>6 Jul 1998</w:t>
            </w:r>
          </w:p>
        </w:tc>
        <w:tc>
          <w:tcPr>
            <w:tcW w:w="2551" w:type="dxa"/>
            <w:gridSpan w:val="2"/>
          </w:tcPr>
          <w:p>
            <w:pPr>
              <w:pStyle w:val="nTable"/>
              <w:spacing w:after="40"/>
              <w:rPr>
                <w:color w:val="000000"/>
              </w:rPr>
            </w:pPr>
            <w:r>
              <w:rPr>
                <w:color w:val="000000"/>
              </w:rPr>
              <w:t xml:space="preserve">3 Feb 1999 (see s. 2 and </w:t>
            </w:r>
            <w:r>
              <w:rPr>
                <w:i/>
                <w:iCs/>
                <w:color w:val="000000"/>
              </w:rPr>
              <w:t>Gazette</w:t>
            </w:r>
            <w:r>
              <w:rPr>
                <w:color w:val="000000"/>
              </w:rPr>
              <w:t xml:space="preserve"> 2 Feb 1999 p. 351)</w:t>
            </w:r>
          </w:p>
        </w:tc>
      </w:tr>
      <w:tr>
        <w:trPr>
          <w:cantSplit/>
        </w:trPr>
        <w:tc>
          <w:tcPr>
            <w:tcW w:w="7083" w:type="dxa"/>
            <w:gridSpan w:val="5"/>
          </w:tcPr>
          <w:p>
            <w:pPr>
              <w:pStyle w:val="nTable"/>
              <w:spacing w:after="40"/>
            </w:pPr>
            <w:r>
              <w:rPr>
                <w:b/>
              </w:rPr>
              <w:t xml:space="preserve">Reprint of the </w:t>
            </w:r>
            <w:r>
              <w:rPr>
                <w:b/>
                <w:bCs/>
                <w:i/>
                <w:color w:val="000000"/>
              </w:rPr>
              <w:t>Mines Safety and Inspection Act 1994</w:t>
            </w:r>
            <w:r>
              <w:rPr>
                <w:b/>
                <w:bCs/>
                <w:iCs/>
                <w:color w:val="000000"/>
              </w:rPr>
              <w:t xml:space="preserve"> </w:t>
            </w:r>
            <w:r>
              <w:rPr>
                <w:b/>
              </w:rPr>
              <w:t>as at 17 Mar 2000</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Statutes (Repeals and Minor Amendments) Act 2000 </w:t>
            </w:r>
            <w:r>
              <w:rPr>
                <w:iCs/>
                <w:color w:val="000000"/>
              </w:rPr>
              <w:t>s. 25</w:t>
            </w:r>
          </w:p>
        </w:tc>
        <w:tc>
          <w:tcPr>
            <w:tcW w:w="1133" w:type="dxa"/>
          </w:tcPr>
          <w:p>
            <w:pPr>
              <w:pStyle w:val="nTable"/>
              <w:spacing w:after="40"/>
              <w:rPr>
                <w:color w:val="000000"/>
              </w:rPr>
            </w:pPr>
            <w:r>
              <w:rPr>
                <w:color w:val="000000"/>
              </w:rPr>
              <w:t>24 of 2000</w:t>
            </w:r>
          </w:p>
        </w:tc>
        <w:tc>
          <w:tcPr>
            <w:tcW w:w="1133" w:type="dxa"/>
          </w:tcPr>
          <w:p>
            <w:pPr>
              <w:pStyle w:val="nTable"/>
              <w:spacing w:after="40"/>
              <w:rPr>
                <w:color w:val="000000"/>
              </w:rPr>
            </w:pPr>
            <w:r>
              <w:rPr>
                <w:color w:val="000000"/>
              </w:rPr>
              <w:t>4 Jul 2000</w:t>
            </w:r>
          </w:p>
        </w:tc>
        <w:tc>
          <w:tcPr>
            <w:tcW w:w="2551" w:type="dxa"/>
            <w:gridSpan w:val="2"/>
          </w:tcPr>
          <w:p>
            <w:pPr>
              <w:pStyle w:val="nTable"/>
              <w:spacing w:after="40"/>
              <w:rPr>
                <w:color w:val="000000"/>
              </w:rPr>
            </w:pPr>
            <w:r>
              <w:rPr>
                <w:color w:val="000000"/>
              </w:rPr>
              <w:t>4 Jul 2000 (see s. 2)</w:t>
            </w:r>
          </w:p>
        </w:tc>
      </w:tr>
      <w:tr>
        <w:trPr>
          <w:cantSplit/>
        </w:trPr>
        <w:tc>
          <w:tcPr>
            <w:tcW w:w="2266" w:type="dxa"/>
          </w:tcPr>
          <w:p>
            <w:pPr>
              <w:pStyle w:val="nTable"/>
              <w:spacing w:after="40"/>
              <w:rPr>
                <w:i/>
                <w:color w:val="000000"/>
              </w:rPr>
            </w:pPr>
            <w:r>
              <w:rPr>
                <w:i/>
                <w:color w:val="000000"/>
              </w:rPr>
              <w:t>Mines Safety and Inspection Amendment Act 2002</w:t>
            </w:r>
          </w:p>
        </w:tc>
        <w:tc>
          <w:tcPr>
            <w:tcW w:w="1133" w:type="dxa"/>
          </w:tcPr>
          <w:p>
            <w:pPr>
              <w:pStyle w:val="nTable"/>
              <w:spacing w:after="40"/>
              <w:rPr>
                <w:color w:val="000000"/>
              </w:rPr>
            </w:pPr>
            <w:r>
              <w:rPr>
                <w:color w:val="000000"/>
              </w:rPr>
              <w:t>16 of 2002</w:t>
            </w:r>
          </w:p>
        </w:tc>
        <w:tc>
          <w:tcPr>
            <w:tcW w:w="1133" w:type="dxa"/>
          </w:tcPr>
          <w:p>
            <w:pPr>
              <w:pStyle w:val="nTable"/>
              <w:spacing w:after="40"/>
              <w:rPr>
                <w:color w:val="000000"/>
              </w:rPr>
            </w:pPr>
            <w:r>
              <w:rPr>
                <w:color w:val="000000"/>
              </w:rPr>
              <w:t>8 Jul 2002</w:t>
            </w:r>
          </w:p>
        </w:tc>
        <w:tc>
          <w:tcPr>
            <w:tcW w:w="2551" w:type="dxa"/>
            <w:gridSpan w:val="2"/>
          </w:tcPr>
          <w:p>
            <w:pPr>
              <w:pStyle w:val="nTable"/>
              <w:spacing w:after="40"/>
              <w:rPr>
                <w:color w:val="000000"/>
              </w:rPr>
            </w:pPr>
            <w:r>
              <w:rPr>
                <w:color w:val="000000"/>
              </w:rPr>
              <w:t>5 Aug 2002</w:t>
            </w:r>
          </w:p>
        </w:tc>
      </w:tr>
      <w:tr>
        <w:trPr>
          <w:cantSplit/>
        </w:trPr>
        <w:tc>
          <w:tcPr>
            <w:tcW w:w="2266" w:type="dxa"/>
          </w:tcPr>
          <w:p>
            <w:pPr>
              <w:pStyle w:val="nTable"/>
              <w:spacing w:after="40"/>
              <w:rPr>
                <w:i/>
                <w:color w:val="000000"/>
              </w:rPr>
            </w:pPr>
            <w:r>
              <w:rPr>
                <w:i/>
                <w:color w:val="000000"/>
              </w:rPr>
              <w:t xml:space="preserve">Statutes (Repeals and Minor Amendments) Act 2003 </w:t>
            </w:r>
            <w:r>
              <w:rPr>
                <w:iCs/>
                <w:color w:val="000000"/>
              </w:rPr>
              <w:t>s. 83 and 87(7)</w:t>
            </w:r>
          </w:p>
        </w:tc>
        <w:tc>
          <w:tcPr>
            <w:tcW w:w="1133" w:type="dxa"/>
          </w:tcPr>
          <w:p>
            <w:pPr>
              <w:pStyle w:val="nTable"/>
              <w:spacing w:after="40"/>
              <w:rPr>
                <w:color w:val="000000"/>
              </w:rPr>
            </w:pPr>
            <w:r>
              <w:rPr>
                <w:color w:val="000000"/>
              </w:rPr>
              <w:t>74 of 2003</w:t>
            </w:r>
          </w:p>
        </w:tc>
        <w:tc>
          <w:tcPr>
            <w:tcW w:w="1133" w:type="dxa"/>
          </w:tcPr>
          <w:p>
            <w:pPr>
              <w:pStyle w:val="nTable"/>
              <w:spacing w:after="40"/>
              <w:rPr>
                <w:color w:val="000000"/>
              </w:rPr>
            </w:pPr>
            <w:r>
              <w:rPr>
                <w:color w:val="000000"/>
              </w:rPr>
              <w:t>15 Dec 2003</w:t>
            </w:r>
          </w:p>
        </w:tc>
        <w:tc>
          <w:tcPr>
            <w:tcW w:w="2551" w:type="dxa"/>
            <w:gridSpan w:val="2"/>
          </w:tcPr>
          <w:p>
            <w:pPr>
              <w:pStyle w:val="nTable"/>
              <w:spacing w:after="40"/>
              <w:rPr>
                <w:color w:val="000000"/>
              </w:rPr>
            </w:pPr>
            <w:r>
              <w:rPr>
                <w:color w:val="000000"/>
              </w:rPr>
              <w:t>15 Dec 2003 (see s. 2)</w:t>
            </w:r>
          </w:p>
        </w:tc>
      </w:tr>
      <w:tr>
        <w:trPr>
          <w:cantSplit/>
        </w:trPr>
        <w:tc>
          <w:tcPr>
            <w:tcW w:w="2266" w:type="dxa"/>
          </w:tcPr>
          <w:p>
            <w:pPr>
              <w:pStyle w:val="nTable"/>
              <w:spacing w:after="40"/>
              <w:rPr>
                <w:i/>
                <w:color w:val="000000"/>
              </w:rPr>
            </w:pPr>
            <w:r>
              <w:rPr>
                <w:bCs/>
                <w:i/>
                <w:iCs/>
                <w:color w:val="000000"/>
              </w:rPr>
              <w:t>Dangerous Goods Safety Act 2004</w:t>
            </w:r>
            <w:r>
              <w:rPr>
                <w:bCs/>
                <w:i/>
                <w:color w:val="000000"/>
              </w:rPr>
              <w:t xml:space="preserve"> </w:t>
            </w:r>
            <w:r>
              <w:rPr>
                <w:bCs/>
                <w:iCs/>
                <w:color w:val="000000"/>
              </w:rPr>
              <w:t>s. 70</w:t>
            </w:r>
          </w:p>
        </w:tc>
        <w:tc>
          <w:tcPr>
            <w:tcW w:w="1133" w:type="dxa"/>
          </w:tcPr>
          <w:p>
            <w:pPr>
              <w:pStyle w:val="nTable"/>
              <w:spacing w:after="40"/>
              <w:rPr>
                <w:color w:val="000000"/>
              </w:rPr>
            </w:pPr>
            <w:r>
              <w:rPr>
                <w:bCs/>
                <w:color w:val="000000"/>
              </w:rPr>
              <w:t>7 of 2004</w:t>
            </w:r>
          </w:p>
        </w:tc>
        <w:tc>
          <w:tcPr>
            <w:tcW w:w="1133" w:type="dxa"/>
          </w:tcPr>
          <w:p>
            <w:pPr>
              <w:pStyle w:val="nTable"/>
              <w:spacing w:after="40"/>
              <w:rPr>
                <w:color w:val="000000"/>
              </w:rPr>
            </w:pPr>
            <w:r>
              <w:rPr>
                <w:bCs/>
                <w:color w:val="000000"/>
              </w:rPr>
              <w:t>10 Jun 2004</w:t>
            </w:r>
          </w:p>
        </w:tc>
        <w:tc>
          <w:tcPr>
            <w:tcW w:w="2551" w:type="dxa"/>
            <w:gridSpan w:val="2"/>
          </w:tcPr>
          <w:p>
            <w:pPr>
              <w:pStyle w:val="nTable"/>
              <w:spacing w:after="40"/>
              <w:rPr>
                <w:color w:val="000000"/>
              </w:rPr>
            </w:pPr>
            <w:r>
              <w:rPr>
                <w:bCs/>
                <w:color w:val="000000"/>
              </w:rPr>
              <w:t xml:space="preserve">1 Mar 2008 (see s. 2 and </w:t>
            </w:r>
            <w:r>
              <w:rPr>
                <w:bCs/>
                <w:i/>
                <w:iCs/>
                <w:color w:val="000000"/>
              </w:rPr>
              <w:t>Gazette</w:t>
            </w:r>
            <w:r>
              <w:rPr>
                <w:bCs/>
                <w:color w:val="000000"/>
              </w:rPr>
              <w:t xml:space="preserve"> 29 Feb 2008 p. 669)</w:t>
            </w:r>
          </w:p>
        </w:tc>
      </w:tr>
      <w:tr>
        <w:trPr>
          <w:cantSplit/>
        </w:trPr>
        <w:tc>
          <w:tcPr>
            <w:tcW w:w="2266"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3" w:type="dxa"/>
          </w:tcPr>
          <w:p>
            <w:pPr>
              <w:pStyle w:val="nTable"/>
              <w:spacing w:after="40"/>
              <w:rPr>
                <w:color w:val="000000"/>
              </w:rPr>
            </w:pPr>
            <w:r>
              <w:rPr>
                <w:snapToGrid w:val="0"/>
              </w:rPr>
              <w:t>51 of 2004</w:t>
            </w:r>
          </w:p>
        </w:tc>
        <w:tc>
          <w:tcPr>
            <w:tcW w:w="1133" w:type="dxa"/>
          </w:tcPr>
          <w:p>
            <w:pPr>
              <w:pStyle w:val="nTable"/>
              <w:spacing w:after="40"/>
              <w:rPr>
                <w:color w:val="000000"/>
              </w:rPr>
            </w:pPr>
            <w:r>
              <w:t>12 Nov 2004</w:t>
            </w:r>
          </w:p>
        </w:tc>
        <w:tc>
          <w:tcPr>
            <w:tcW w:w="2551" w:type="dxa"/>
            <w:gridSpan w:val="2"/>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6"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3" w:type="dxa"/>
          </w:tcPr>
          <w:p>
            <w:pPr>
              <w:pStyle w:val="nTable"/>
              <w:spacing w:after="40"/>
              <w:rPr>
                <w:snapToGrid w:val="0"/>
              </w:rPr>
            </w:pPr>
            <w:r>
              <w:rPr>
                <w:snapToGrid w:val="0"/>
              </w:rPr>
              <w:t>68 of 2004</w:t>
            </w:r>
          </w:p>
        </w:tc>
        <w:tc>
          <w:tcPr>
            <w:tcW w:w="1133" w:type="dxa"/>
          </w:tcPr>
          <w:p>
            <w:pPr>
              <w:pStyle w:val="nTable"/>
              <w:spacing w:after="40"/>
            </w:pPr>
            <w:r>
              <w:t>8 Dec 2004</w:t>
            </w:r>
          </w:p>
        </w:tc>
        <w:tc>
          <w:tcPr>
            <w:tcW w:w="2551" w:type="dxa"/>
            <w:gridSpan w:val="2"/>
          </w:tcPr>
          <w:p>
            <w:pPr>
              <w:pStyle w:val="nTable"/>
              <w:spacing w:after="40"/>
            </w:pPr>
            <w:r>
              <w:rPr>
                <w:color w:val="000000"/>
              </w:rPr>
              <w:t xml:space="preserve">s. 1 and 2: </w:t>
            </w:r>
            <w:r>
              <w:t>8 Dec 2004</w:t>
            </w:r>
            <w:r>
              <w:rPr>
                <w:color w:val="000000"/>
              </w:rPr>
              <w:t>;</w:t>
            </w:r>
            <w:r>
              <w:rPr>
                <w:color w:val="000000"/>
              </w:rPr>
              <w:br/>
              <w:t xml:space="preserve">Act other than s. 1 and 2: </w:t>
            </w:r>
            <w:r>
              <w:t xml:space="preserve">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3" w:type="dxa"/>
            <w:gridSpan w:val="5"/>
          </w:tcPr>
          <w:p>
            <w:pPr>
              <w:pStyle w:val="nTable"/>
              <w:spacing w:after="40"/>
              <w:rPr>
                <w:snapToGrid w:val="0"/>
              </w:rPr>
            </w:pPr>
            <w:r>
              <w:rPr>
                <w:b/>
              </w:rPr>
              <w:t xml:space="preserve">Reprint 3: The </w:t>
            </w:r>
            <w:r>
              <w:rPr>
                <w:b/>
                <w:bCs/>
                <w:i/>
                <w:color w:val="000000"/>
              </w:rPr>
              <w:t>Mines Safety and Inspection Act 1994</w:t>
            </w:r>
            <w:r>
              <w:rPr>
                <w:b/>
                <w:bCs/>
                <w:iCs/>
                <w:color w:val="000000"/>
              </w:rPr>
              <w:t xml:space="preserve"> </w:t>
            </w:r>
            <w:r>
              <w:rPr>
                <w:b/>
              </w:rPr>
              <w:t>as at 10 Jun 2005</w:t>
            </w:r>
            <w:r>
              <w:rPr>
                <w:bCs/>
              </w:rPr>
              <w:t xml:space="preserve"> (includes amendments listed above except those in the </w:t>
            </w:r>
            <w:r>
              <w:rPr>
                <w:bCs/>
                <w:i/>
                <w:iCs/>
                <w:color w:val="000000"/>
              </w:rPr>
              <w:t>Dangerous Goods Safety Act 2004</w:t>
            </w:r>
            <w:r>
              <w:rPr>
                <w:bCs/>
              </w:rPr>
              <w:t>)</w:t>
            </w:r>
          </w:p>
        </w:tc>
      </w:tr>
      <w:tr>
        <w:trPr>
          <w:cantSplit/>
        </w:trPr>
        <w:tc>
          <w:tcPr>
            <w:tcW w:w="2266"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3" w:type="dxa"/>
          </w:tcPr>
          <w:p>
            <w:pPr>
              <w:pStyle w:val="nTable"/>
              <w:spacing w:after="40"/>
              <w:rPr>
                <w:snapToGrid w:val="0"/>
              </w:rPr>
            </w:pPr>
            <w:r>
              <w:rPr>
                <w:snapToGrid w:val="0"/>
              </w:rPr>
              <w:t>38 of 2005</w:t>
            </w:r>
          </w:p>
        </w:tc>
        <w:tc>
          <w:tcPr>
            <w:tcW w:w="1133" w:type="dxa"/>
          </w:tcPr>
          <w:p>
            <w:pPr>
              <w:pStyle w:val="nTable"/>
              <w:spacing w:after="40"/>
            </w:pPr>
            <w:r>
              <w:t>12 Dec 2005</w:t>
            </w:r>
          </w:p>
        </w:tc>
        <w:tc>
          <w:tcPr>
            <w:tcW w:w="2551"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6" w:type="dxa"/>
          </w:tcPr>
          <w:p>
            <w:pPr>
              <w:pStyle w:val="nTable"/>
              <w:spacing w:after="40"/>
              <w:rPr>
                <w:i/>
                <w:snapToGrid w:val="0"/>
              </w:rPr>
            </w:pPr>
            <w:r>
              <w:rPr>
                <w:i/>
                <w:snapToGrid w:val="0"/>
              </w:rPr>
              <w:t>Mines Safety and Inspection Amendment Act 2008</w:t>
            </w:r>
          </w:p>
        </w:tc>
        <w:tc>
          <w:tcPr>
            <w:tcW w:w="1133" w:type="dxa"/>
          </w:tcPr>
          <w:p>
            <w:pPr>
              <w:pStyle w:val="nTable"/>
              <w:spacing w:after="40"/>
              <w:rPr>
                <w:snapToGrid w:val="0"/>
              </w:rPr>
            </w:pPr>
            <w:r>
              <w:rPr>
                <w:snapToGrid w:val="0"/>
              </w:rPr>
              <w:t>16 of 2008</w:t>
            </w:r>
          </w:p>
        </w:tc>
        <w:tc>
          <w:tcPr>
            <w:tcW w:w="1133" w:type="dxa"/>
          </w:tcPr>
          <w:p>
            <w:pPr>
              <w:pStyle w:val="nTable"/>
              <w:spacing w:after="40"/>
            </w:pPr>
            <w:r>
              <w:t>16 Apr 2008</w:t>
            </w:r>
          </w:p>
        </w:tc>
        <w:tc>
          <w:tcPr>
            <w:tcW w:w="2551" w:type="dxa"/>
            <w:gridSpan w:val="2"/>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3" w:type="dxa"/>
            <w:gridSpan w:val="5"/>
          </w:tcPr>
          <w:p>
            <w:pPr>
              <w:pStyle w:val="nTable"/>
              <w:spacing w:after="40"/>
              <w:rPr>
                <w:snapToGrid w:val="0"/>
              </w:rPr>
            </w:pPr>
            <w:r>
              <w:rPr>
                <w:b/>
              </w:rPr>
              <w:t xml:space="preserve">Reprint 4: The </w:t>
            </w:r>
            <w:r>
              <w:rPr>
                <w:b/>
                <w:bCs/>
                <w:i/>
                <w:color w:val="000000"/>
              </w:rPr>
              <w:t>Mines Safety and Inspection Act 1994</w:t>
            </w:r>
            <w:r>
              <w:rPr>
                <w:b/>
                <w:bCs/>
                <w:iCs/>
                <w:color w:val="000000"/>
              </w:rPr>
              <w:t xml:space="preserve"> </w:t>
            </w:r>
            <w:r>
              <w:rPr>
                <w:b/>
              </w:rPr>
              <w:t>as at 16 May 2008</w:t>
            </w:r>
            <w:r>
              <w:rPr>
                <w:bCs/>
              </w:rPr>
              <w:t xml:space="preserve"> (includes amendments listed above)</w:t>
            </w:r>
          </w:p>
        </w:tc>
      </w:tr>
      <w:tr>
        <w:trPr>
          <w:cantSplit/>
        </w:trPr>
        <w:tc>
          <w:tcPr>
            <w:tcW w:w="2266"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3" w:type="dxa"/>
          </w:tcPr>
          <w:p>
            <w:pPr>
              <w:pStyle w:val="nTable"/>
              <w:spacing w:after="40"/>
              <w:rPr>
                <w:snapToGrid w:val="0"/>
              </w:rPr>
            </w:pPr>
            <w:r>
              <w:rPr>
                <w:snapToGrid w:val="0"/>
              </w:rPr>
              <w:t>44 of 2008</w:t>
            </w:r>
          </w:p>
        </w:tc>
        <w:tc>
          <w:tcPr>
            <w:tcW w:w="1133" w:type="dxa"/>
          </w:tcPr>
          <w:p>
            <w:pPr>
              <w:pStyle w:val="nTable"/>
              <w:spacing w:after="40"/>
            </w:pPr>
            <w:r>
              <w:t>10 Dec 2008</w:t>
            </w:r>
          </w:p>
        </w:tc>
        <w:tc>
          <w:tcPr>
            <w:tcW w:w="2551" w:type="dxa"/>
            <w:gridSpan w:val="2"/>
          </w:tcPr>
          <w:p>
            <w:pPr>
              <w:pStyle w:val="nTable"/>
              <w:spacing w:after="40"/>
              <w:rPr>
                <w:snapToGrid w:val="0"/>
              </w:rPr>
            </w:pPr>
            <w:r>
              <w:rPr>
                <w:snapToGrid w:val="0"/>
              </w:rPr>
              <w:t>10 Jun 2009 (see s. 2(2))</w:t>
            </w:r>
          </w:p>
        </w:tc>
      </w:tr>
      <w:tr>
        <w:trPr>
          <w:cantSplit/>
        </w:trPr>
        <w:tc>
          <w:tcPr>
            <w:tcW w:w="2266" w:type="dxa"/>
          </w:tcPr>
          <w:p>
            <w:pPr>
              <w:pStyle w:val="nTable"/>
              <w:spacing w:after="40"/>
              <w:rPr>
                <w:i/>
                <w:snapToGrid w:val="0"/>
              </w:rPr>
            </w:pPr>
            <w:r>
              <w:rPr>
                <w:i/>
                <w:snapToGrid w:val="0"/>
              </w:rPr>
              <w:t>Mines Safety and Inspection Amendment Act 2009</w:t>
            </w:r>
          </w:p>
        </w:tc>
        <w:tc>
          <w:tcPr>
            <w:tcW w:w="1133" w:type="dxa"/>
          </w:tcPr>
          <w:p>
            <w:pPr>
              <w:pStyle w:val="nTable"/>
              <w:spacing w:after="40"/>
              <w:rPr>
                <w:snapToGrid w:val="0"/>
              </w:rPr>
            </w:pPr>
            <w:r>
              <w:rPr>
                <w:snapToGrid w:val="0"/>
              </w:rPr>
              <w:t>45 of 2009</w:t>
            </w:r>
          </w:p>
        </w:tc>
        <w:tc>
          <w:tcPr>
            <w:tcW w:w="1133" w:type="dxa"/>
          </w:tcPr>
          <w:p>
            <w:pPr>
              <w:pStyle w:val="nTable"/>
              <w:spacing w:after="40"/>
            </w:pPr>
            <w:r>
              <w:t>3 Dec 2009</w:t>
            </w:r>
          </w:p>
        </w:tc>
        <w:tc>
          <w:tcPr>
            <w:tcW w:w="2551" w:type="dxa"/>
            <w:gridSpan w:val="2"/>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6" w:type="dxa"/>
          </w:tcPr>
          <w:p>
            <w:pPr>
              <w:pStyle w:val="nTable"/>
              <w:spacing w:after="40"/>
              <w:rPr>
                <w:i/>
                <w:snapToGrid w:val="0"/>
              </w:rPr>
            </w:pPr>
            <w:r>
              <w:rPr>
                <w:i/>
                <w:iCs/>
                <w:snapToGrid w:val="0"/>
              </w:rPr>
              <w:t>Rail Safety Act 2010</w:t>
            </w:r>
            <w:r>
              <w:rPr>
                <w:snapToGrid w:val="0"/>
              </w:rPr>
              <w:t xml:space="preserve"> Pt. 11 Div. 2</w:t>
            </w:r>
          </w:p>
        </w:tc>
        <w:tc>
          <w:tcPr>
            <w:tcW w:w="1133" w:type="dxa"/>
          </w:tcPr>
          <w:p>
            <w:pPr>
              <w:pStyle w:val="nTable"/>
              <w:spacing w:after="40"/>
              <w:rPr>
                <w:snapToGrid w:val="0"/>
              </w:rPr>
            </w:pPr>
            <w:r>
              <w:rPr>
                <w:snapToGrid w:val="0"/>
              </w:rPr>
              <w:t>18 of 2010</w:t>
            </w:r>
          </w:p>
        </w:tc>
        <w:tc>
          <w:tcPr>
            <w:tcW w:w="1133" w:type="dxa"/>
          </w:tcPr>
          <w:p>
            <w:pPr>
              <w:pStyle w:val="nTable"/>
              <w:spacing w:after="40"/>
            </w:pPr>
            <w:r>
              <w:rPr>
                <w:snapToGrid w:val="0"/>
              </w:rPr>
              <w:t>28 Jun 2010</w:t>
            </w:r>
          </w:p>
        </w:tc>
        <w:tc>
          <w:tcPr>
            <w:tcW w:w="2551" w:type="dxa"/>
            <w:gridSpan w:val="2"/>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tcPr>
          <w:p>
            <w:pPr>
              <w:pStyle w:val="nTable"/>
              <w:spacing w:after="40"/>
              <w:rPr>
                <w:snapToGrid w:val="0"/>
              </w:rPr>
            </w:pPr>
            <w:r>
              <w:rPr>
                <w:snapToGrid w:val="0"/>
              </w:rPr>
              <w:t>39 of 2010</w:t>
            </w:r>
          </w:p>
        </w:tc>
        <w:tc>
          <w:tcPr>
            <w:tcW w:w="1133" w:type="dxa"/>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3" w:type="dxa"/>
            <w:gridSpan w:val="5"/>
          </w:tcPr>
          <w:p>
            <w:pPr>
              <w:pStyle w:val="nTable"/>
              <w:spacing w:after="40"/>
              <w:rPr>
                <w:snapToGrid w:val="0"/>
              </w:rPr>
            </w:pPr>
            <w:r>
              <w:rPr>
                <w:b/>
              </w:rPr>
              <w:t xml:space="preserve">Reprint 5: The </w:t>
            </w:r>
            <w:r>
              <w:rPr>
                <w:b/>
                <w:bCs/>
                <w:i/>
                <w:color w:val="000000"/>
              </w:rPr>
              <w:t>Mines Safety and Inspection Act 1994</w:t>
            </w:r>
            <w:r>
              <w:rPr>
                <w:b/>
                <w:bCs/>
                <w:iCs/>
                <w:color w:val="000000"/>
              </w:rPr>
              <w:t xml:space="preserve"> </w:t>
            </w:r>
            <w:r>
              <w:rPr>
                <w:b/>
              </w:rPr>
              <w:t>as at 4 Feb 2011</w:t>
            </w:r>
            <w:r>
              <w:rPr>
                <w:bCs/>
              </w:rPr>
              <w:t xml:space="preserve"> (includes amendments listed above)</w:t>
            </w:r>
          </w:p>
        </w:tc>
      </w:tr>
      <w:tr>
        <w:trPr>
          <w:cantSplit/>
        </w:trPr>
        <w:tc>
          <w:tcPr>
            <w:tcW w:w="2266"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3" w:type="dxa"/>
          </w:tcPr>
          <w:p>
            <w:pPr>
              <w:pStyle w:val="nTable"/>
              <w:spacing w:after="40"/>
              <w:rPr>
                <w:snapToGrid w:val="0"/>
              </w:rPr>
            </w:pPr>
            <w:r>
              <w:rPr>
                <w:snapToGrid w:val="0"/>
              </w:rPr>
              <w:t>8 of 2012</w:t>
            </w:r>
          </w:p>
        </w:tc>
        <w:tc>
          <w:tcPr>
            <w:tcW w:w="1133" w:type="dxa"/>
          </w:tcPr>
          <w:p>
            <w:pPr>
              <w:pStyle w:val="nTable"/>
              <w:spacing w:after="40"/>
            </w:pPr>
            <w:r>
              <w:t>21 May 2012</w:t>
            </w:r>
          </w:p>
        </w:tc>
        <w:tc>
          <w:tcPr>
            <w:tcW w:w="2551" w:type="dxa"/>
            <w:gridSpan w:val="2"/>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6"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3" w:type="dxa"/>
          </w:tcPr>
          <w:p>
            <w:pPr>
              <w:pStyle w:val="nTable"/>
              <w:spacing w:after="40"/>
              <w:rPr>
                <w:snapToGrid w:val="0"/>
              </w:rPr>
            </w:pPr>
            <w:r>
              <w:rPr>
                <w:snapToGrid w:val="0"/>
              </w:rPr>
              <w:t>48 of 2012</w:t>
            </w:r>
          </w:p>
        </w:tc>
        <w:tc>
          <w:tcPr>
            <w:tcW w:w="1133" w:type="dxa"/>
          </w:tcPr>
          <w:p>
            <w:pPr>
              <w:pStyle w:val="nTable"/>
              <w:spacing w:after="40"/>
              <w:rPr>
                <w:snapToGrid w:val="0"/>
              </w:rPr>
            </w:pPr>
            <w:r>
              <w:t>29 Nov 2012</w:t>
            </w:r>
          </w:p>
        </w:tc>
        <w:tc>
          <w:tcPr>
            <w:tcW w:w="2551" w:type="dxa"/>
            <w:gridSpan w:val="2"/>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3" w:type="dxa"/>
          </w:tcPr>
          <w:p>
            <w:pPr>
              <w:pStyle w:val="nTable"/>
              <w:spacing w:after="40"/>
              <w:rPr>
                <w:snapToGrid w:val="0"/>
              </w:rPr>
            </w:pPr>
            <w:r>
              <w:rPr>
                <w:snapToGrid w:val="0"/>
              </w:rPr>
              <w:t>33 of 2014</w:t>
            </w:r>
          </w:p>
        </w:tc>
        <w:tc>
          <w:tcPr>
            <w:tcW w:w="1133" w:type="dxa"/>
          </w:tcPr>
          <w:p>
            <w:pPr>
              <w:pStyle w:val="nTable"/>
              <w:spacing w:after="40"/>
            </w:pPr>
            <w:r>
              <w:t>3 Dec 2014</w:t>
            </w:r>
          </w:p>
        </w:tc>
        <w:tc>
          <w:tcPr>
            <w:tcW w:w="2551" w:type="dxa"/>
            <w:gridSpan w:val="2"/>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bl>
    <w:p>
      <w:pPr>
        <w:pStyle w:val="nSubsection"/>
        <w:spacing w:before="360"/>
        <w:rPr>
          <w:del w:id="967" w:author="svcMRProcess" w:date="2019-05-12T00:05:00Z"/>
        </w:rPr>
      </w:pPr>
      <w:del w:id="968" w:author="svcMRProcess" w:date="2019-05-12T00: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69" w:author="svcMRProcess" w:date="2019-05-12T00:05:00Z"/>
        </w:rPr>
      </w:pPr>
      <w:bookmarkStart w:id="970" w:name="_Toc430600633"/>
      <w:bookmarkStart w:id="971" w:name="_Toc430611161"/>
      <w:del w:id="972" w:author="svcMRProcess" w:date="2019-05-12T00:05:00Z">
        <w:r>
          <w:delText>Provisions that have not come into operation</w:delText>
        </w:r>
        <w:bookmarkEnd w:id="970"/>
        <w:bookmarkEnd w:id="97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973" w:author="svcMRProcess" w:date="2019-05-12T00:05:00Z"/>
        </w:trPr>
        <w:tc>
          <w:tcPr>
            <w:tcW w:w="2268" w:type="dxa"/>
          </w:tcPr>
          <w:p>
            <w:pPr>
              <w:pStyle w:val="nTable"/>
              <w:spacing w:after="40"/>
              <w:rPr>
                <w:del w:id="974" w:author="svcMRProcess" w:date="2019-05-12T00:05:00Z"/>
                <w:b/>
              </w:rPr>
            </w:pPr>
            <w:del w:id="975" w:author="svcMRProcess" w:date="2019-05-12T00:05:00Z">
              <w:r>
                <w:rPr>
                  <w:b/>
                </w:rPr>
                <w:delText>Short title</w:delText>
              </w:r>
            </w:del>
          </w:p>
        </w:tc>
        <w:tc>
          <w:tcPr>
            <w:tcW w:w="1134" w:type="dxa"/>
          </w:tcPr>
          <w:p>
            <w:pPr>
              <w:pStyle w:val="nTable"/>
              <w:spacing w:after="40"/>
              <w:rPr>
                <w:del w:id="976" w:author="svcMRProcess" w:date="2019-05-12T00:05:00Z"/>
                <w:b/>
              </w:rPr>
            </w:pPr>
            <w:del w:id="977" w:author="svcMRProcess" w:date="2019-05-12T00:05:00Z">
              <w:r>
                <w:rPr>
                  <w:b/>
                </w:rPr>
                <w:delText>Number and year</w:delText>
              </w:r>
            </w:del>
          </w:p>
        </w:tc>
        <w:tc>
          <w:tcPr>
            <w:tcW w:w="1134" w:type="dxa"/>
          </w:tcPr>
          <w:p>
            <w:pPr>
              <w:pStyle w:val="nTable"/>
              <w:spacing w:after="40"/>
              <w:rPr>
                <w:del w:id="978" w:author="svcMRProcess" w:date="2019-05-12T00:05:00Z"/>
                <w:b/>
              </w:rPr>
            </w:pPr>
            <w:del w:id="979" w:author="svcMRProcess" w:date="2019-05-12T00:05:00Z">
              <w:r>
                <w:rPr>
                  <w:b/>
                </w:rPr>
                <w:delText>Assent</w:delText>
              </w:r>
            </w:del>
          </w:p>
        </w:tc>
        <w:tc>
          <w:tcPr>
            <w:tcW w:w="2552" w:type="dxa"/>
          </w:tcPr>
          <w:p>
            <w:pPr>
              <w:pStyle w:val="nTable"/>
              <w:spacing w:after="40"/>
              <w:rPr>
                <w:del w:id="980" w:author="svcMRProcess" w:date="2019-05-12T00:05:00Z"/>
                <w:b/>
              </w:rPr>
            </w:pPr>
            <w:del w:id="981" w:author="svcMRProcess" w:date="2019-05-12T00:05:00Z">
              <w:r>
                <w:rPr>
                  <w:b/>
                </w:rPr>
                <w:delText>Commencement</w:delText>
              </w:r>
            </w:del>
          </w:p>
        </w:tc>
      </w:tr>
      <w:tr>
        <w:tc>
          <w:tcPr>
            <w:tcW w:w="2268" w:type="dxa"/>
            <w:tcBorders>
              <w:top w:val="nil"/>
            </w:tcBorders>
          </w:tcPr>
          <w:p>
            <w:pPr>
              <w:pStyle w:val="nTable"/>
              <w:spacing w:after="40"/>
            </w:pPr>
            <w:r>
              <w:rPr>
                <w:i/>
              </w:rPr>
              <w:t>Rail Safety National Law (WA) Act 2015</w:t>
            </w:r>
            <w:r>
              <w:t xml:space="preserve"> Pt. 5</w:t>
            </w:r>
            <w:del w:id="982" w:author="svcMRProcess" w:date="2019-05-12T00:05:00Z">
              <w:r>
                <w:rPr>
                  <w:vertAlign w:val="superscript"/>
                </w:rPr>
                <w:delText> 11</w:delText>
              </w:r>
            </w:del>
          </w:p>
        </w:tc>
        <w:tc>
          <w:tcPr>
            <w:tcW w:w="1134" w:type="dxa"/>
            <w:tcBorders>
              <w:top w:val="nil"/>
            </w:tcBorders>
          </w:tcPr>
          <w:p>
            <w:pPr>
              <w:pStyle w:val="nTable"/>
              <w:spacing w:after="40"/>
            </w:pPr>
            <w:r>
              <w:t>21 of 2015</w:t>
            </w:r>
          </w:p>
        </w:tc>
        <w:tc>
          <w:tcPr>
            <w:tcW w:w="1134" w:type="dxa"/>
            <w:tcBorders>
              <w:top w:val="nil"/>
            </w:tcBorders>
          </w:tcPr>
          <w:p>
            <w:pPr>
              <w:pStyle w:val="nTable"/>
              <w:spacing w:after="40"/>
            </w:pPr>
            <w:r>
              <w:t>17 Sep 2015</w:t>
            </w:r>
          </w:p>
        </w:tc>
        <w:tc>
          <w:tcPr>
            <w:tcW w:w="2552" w:type="dxa"/>
            <w:tcBorders>
              <w:top w:val="nil"/>
            </w:tcBorders>
          </w:tcPr>
          <w:p>
            <w:pPr>
              <w:pStyle w:val="nTable"/>
              <w:spacing w:after="40"/>
            </w:pPr>
            <w:del w:id="983" w:author="svcMRProcess" w:date="2019-05-12T00:05:00Z">
              <w:r>
                <w:delText>To be proclaimed</w:delText>
              </w:r>
            </w:del>
            <w:ins w:id="984" w:author="svcMRProcess" w:date="2019-05-12T00:05:00Z">
              <w:r>
                <w:t>2 Nov 2015</w:t>
              </w:r>
            </w:ins>
            <w:r>
              <w:t xml:space="preserve"> (see s. 2(b</w:t>
            </w:r>
            <w:del w:id="985" w:author="svcMRProcess" w:date="2019-05-12T00:05:00Z">
              <w:r>
                <w:delText>))</w:delText>
              </w:r>
            </w:del>
            <w:ins w:id="986" w:author="svcMRProcess" w:date="2019-05-12T00:05:00Z">
              <w:r>
                <w:t xml:space="preserve">) and </w:t>
              </w:r>
              <w:r>
                <w:rPr>
                  <w:i/>
                </w:rPr>
                <w:t xml:space="preserve">Gazette </w:t>
              </w:r>
              <w:r>
                <w:t>16 Oct 2015 p. 4149)</w:t>
              </w:r>
            </w:ins>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rPr>
          <w:del w:id="987" w:author="svcMRProcess" w:date="2019-05-12T00:05:00Z"/>
        </w:rPr>
      </w:pPr>
      <w:del w:id="988" w:author="svcMRProcess" w:date="2019-05-12T00:05:00Z">
        <w:r>
          <w:rPr>
            <w:vertAlign w:val="superscript"/>
          </w:rPr>
          <w:delText>11</w:delText>
        </w:r>
        <w:r>
          <w:tab/>
          <w:delText xml:space="preserve">On the date as at which this compilation was prepared, the </w:delText>
        </w:r>
        <w:r>
          <w:rPr>
            <w:i/>
          </w:rPr>
          <w:delText>Rail Safety National Law (WA) Act 2015</w:delText>
        </w:r>
        <w:r>
          <w:delText xml:space="preserve"> Pt. 5 had not come into operation.  It reads as follows:</w:delText>
        </w:r>
      </w:del>
    </w:p>
    <w:p>
      <w:pPr>
        <w:pStyle w:val="BlankOpen"/>
        <w:rPr>
          <w:del w:id="989" w:author="svcMRProcess" w:date="2019-05-12T00:05:00Z"/>
        </w:rPr>
      </w:pPr>
    </w:p>
    <w:p>
      <w:pPr>
        <w:pStyle w:val="nzHeading2"/>
        <w:rPr>
          <w:del w:id="990" w:author="svcMRProcess" w:date="2019-05-12T00:05:00Z"/>
        </w:rPr>
      </w:pPr>
      <w:bookmarkStart w:id="991" w:name="_Toc391301407"/>
      <w:bookmarkStart w:id="992" w:name="_Toc391301841"/>
      <w:bookmarkStart w:id="993" w:name="_Toc391302275"/>
      <w:bookmarkStart w:id="994" w:name="_Toc391302709"/>
      <w:bookmarkStart w:id="995" w:name="_Toc391306941"/>
      <w:bookmarkStart w:id="996" w:name="_Toc391366211"/>
      <w:bookmarkStart w:id="997" w:name="_Toc391994425"/>
      <w:bookmarkStart w:id="998" w:name="_Toc391995620"/>
      <w:bookmarkStart w:id="999" w:name="_Toc395025433"/>
      <w:bookmarkStart w:id="1000" w:name="_Toc395090974"/>
      <w:bookmarkStart w:id="1001" w:name="_Toc395102452"/>
      <w:bookmarkStart w:id="1002" w:name="_Toc427845828"/>
      <w:bookmarkStart w:id="1003" w:name="_Toc427846262"/>
      <w:bookmarkStart w:id="1004" w:name="_Toc427846696"/>
      <w:bookmarkStart w:id="1005" w:name="_Toc427847327"/>
      <w:bookmarkStart w:id="1006" w:name="_Toc427847822"/>
      <w:bookmarkStart w:id="1007" w:name="_Toc427849396"/>
      <w:bookmarkStart w:id="1008" w:name="_Toc428521026"/>
      <w:bookmarkStart w:id="1009" w:name="_Toc428522176"/>
      <w:bookmarkStart w:id="1010" w:name="_Toc429561046"/>
      <w:bookmarkStart w:id="1011" w:name="_Toc430343931"/>
      <w:bookmarkStart w:id="1012" w:name="_Toc430351985"/>
      <w:del w:id="1013" w:author="svcMRProcess" w:date="2019-05-12T00:05:00Z">
        <w:r>
          <w:rPr>
            <w:rStyle w:val="CharPartNo"/>
          </w:rPr>
          <w:delText>Part 5</w:delText>
        </w:r>
        <w:r>
          <w:rPr>
            <w:rStyle w:val="CharDivNo"/>
          </w:rPr>
          <w:delText> </w:delText>
        </w:r>
        <w:r>
          <w:delText>—</w:delText>
        </w:r>
        <w:r>
          <w:rPr>
            <w:rStyle w:val="CharDivText"/>
          </w:rPr>
          <w:delText> </w:delText>
        </w:r>
        <w:r>
          <w:rPr>
            <w:rStyle w:val="CharPartText"/>
          </w:rPr>
          <w:delText>Consequential amendments</w:delTex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del>
    </w:p>
    <w:p>
      <w:pPr>
        <w:pStyle w:val="nzHeading5"/>
        <w:rPr>
          <w:del w:id="1014" w:author="svcMRProcess" w:date="2019-05-12T00:05:00Z"/>
        </w:rPr>
      </w:pPr>
      <w:bookmarkStart w:id="1015" w:name="_Toc430343932"/>
      <w:bookmarkStart w:id="1016" w:name="_Toc430351986"/>
      <w:del w:id="1017" w:author="svcMRProcess" w:date="2019-05-12T00:05:00Z">
        <w:r>
          <w:rPr>
            <w:rStyle w:val="CharSectno"/>
          </w:rPr>
          <w:delText>50</w:delText>
        </w:r>
        <w:r>
          <w:delText>.</w:delText>
        </w:r>
        <w:r>
          <w:tab/>
          <w:delText>Various references to “</w:delText>
        </w:r>
        <w:r>
          <w:rPr>
            <w:i/>
          </w:rPr>
          <w:delText>Rail Safety Act 2010</w:delText>
        </w:r>
        <w:r>
          <w:delText>” amended</w:delText>
        </w:r>
        <w:bookmarkEnd w:id="1015"/>
        <w:bookmarkEnd w:id="1016"/>
      </w:del>
    </w:p>
    <w:p>
      <w:pPr>
        <w:pStyle w:val="nzSubsection"/>
        <w:rPr>
          <w:del w:id="1018" w:author="svcMRProcess" w:date="2019-05-12T00:05:00Z"/>
        </w:rPr>
      </w:pPr>
      <w:del w:id="1019" w:author="svcMRProcess" w:date="2019-05-12T00:05:00Z">
        <w:r>
          <w:tab/>
          <w:delText>(1)</w:delText>
        </w:r>
        <w:r>
          <w:tab/>
          <w:delText>This section amends the Acts listed in the Table.</w:delText>
        </w:r>
      </w:del>
    </w:p>
    <w:p>
      <w:pPr>
        <w:pStyle w:val="nzSubsection"/>
        <w:rPr>
          <w:del w:id="1020" w:author="svcMRProcess" w:date="2019-05-12T00:05:00Z"/>
        </w:rPr>
      </w:pPr>
      <w:del w:id="1021" w:author="svcMRProcess" w:date="2019-05-12T00:05:00Z">
        <w:r>
          <w:tab/>
          <w:delText>(2)</w:delText>
        </w:r>
        <w:r>
          <w:tab/>
          <w:delText>In the provisions listed in the Table delete “</w:delText>
        </w:r>
        <w:r>
          <w:rPr>
            <w:i/>
          </w:rPr>
          <w:delText>Rail Safety Act 2010</w:delText>
        </w:r>
        <w:r>
          <w:delText>” and insert:</w:delText>
        </w:r>
      </w:del>
    </w:p>
    <w:p>
      <w:pPr>
        <w:pStyle w:val="BlankOpen"/>
        <w:rPr>
          <w:del w:id="1022" w:author="svcMRProcess" w:date="2019-05-12T00:05:00Z"/>
        </w:rPr>
      </w:pPr>
    </w:p>
    <w:p>
      <w:pPr>
        <w:pStyle w:val="nzSubsection"/>
        <w:rPr>
          <w:del w:id="1023" w:author="svcMRProcess" w:date="2019-05-12T00:05:00Z"/>
        </w:rPr>
      </w:pPr>
      <w:del w:id="1024" w:author="svcMRProcess" w:date="2019-05-12T00:05:00Z">
        <w:r>
          <w:tab/>
        </w:r>
        <w:r>
          <w:tab/>
        </w:r>
        <w:r>
          <w:rPr>
            <w:i/>
          </w:rPr>
          <w:delText>Rail Safety National Law (WA) Act 2015</w:delText>
        </w:r>
      </w:del>
    </w:p>
    <w:p>
      <w:pPr>
        <w:pStyle w:val="BlankClose"/>
        <w:rPr>
          <w:del w:id="1025" w:author="svcMRProcess" w:date="2019-05-12T00:05:00Z"/>
        </w:rPr>
      </w:pPr>
    </w:p>
    <w:p>
      <w:pPr>
        <w:pStyle w:val="THeading"/>
        <w:rPr>
          <w:del w:id="1026" w:author="svcMRProcess" w:date="2019-05-12T00:05:00Z"/>
        </w:rPr>
      </w:pPr>
      <w:del w:id="1027" w:author="svcMRProcess" w:date="2019-05-12T00:05:00Z">
        <w:r>
          <w:delText>Table</w:delText>
        </w:r>
      </w:del>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del w:id="1028" w:author="svcMRProcess" w:date="2019-05-12T00:05:00Z"/>
        </w:trPr>
        <w:tc>
          <w:tcPr>
            <w:tcW w:w="2555" w:type="dxa"/>
          </w:tcPr>
          <w:p>
            <w:pPr>
              <w:pStyle w:val="TableAm"/>
              <w:rPr>
                <w:del w:id="1029" w:author="svcMRProcess" w:date="2019-05-12T00:05:00Z"/>
                <w:i/>
                <w:iCs/>
              </w:rPr>
            </w:pPr>
            <w:del w:id="1030" w:author="svcMRProcess" w:date="2019-05-12T00:05:00Z">
              <w:r>
                <w:rPr>
                  <w:i/>
                  <w:iCs/>
                </w:rPr>
                <w:delText>Mines Safety and Inspection Act 1994</w:delText>
              </w:r>
            </w:del>
          </w:p>
        </w:tc>
        <w:tc>
          <w:tcPr>
            <w:tcW w:w="2545" w:type="dxa"/>
          </w:tcPr>
          <w:p>
            <w:pPr>
              <w:pStyle w:val="TableAm"/>
              <w:rPr>
                <w:del w:id="1031" w:author="svcMRProcess" w:date="2019-05-12T00:05:00Z"/>
              </w:rPr>
            </w:pPr>
            <w:del w:id="1032" w:author="svcMRProcess" w:date="2019-05-12T00:05:00Z">
              <w:r>
                <w:delText>s. 7(2)</w:delText>
              </w:r>
            </w:del>
          </w:p>
        </w:tc>
      </w:tr>
    </w:tbl>
    <w:p>
      <w:pPr>
        <w:pStyle w:val="BlankClose"/>
        <w:rPr>
          <w:del w:id="1033" w:author="svcMRProcess" w:date="2019-05-12T00:05:00Z"/>
        </w:rPr>
      </w:pP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rPr>
          <w:sz w:val="16"/>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4" w:name="Coversheet"/>
    <w:bookmarkEnd w:id="10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lvlText w:val="%1."/>
      <w:lvlJc w:val="left"/>
      <w:pPr>
        <w:tabs>
          <w:tab w:val="num" w:pos="1492"/>
        </w:tabs>
        <w:ind w:left="1492" w:hanging="360"/>
      </w:pPr>
    </w:lvl>
  </w:abstractNum>
  <w:abstractNum w:abstractNumId="1">
    <w:nsid w:val="FFFFFF7D"/>
    <w:multiLevelType w:val="singleLevel"/>
    <w:tmpl w:val="9F3C4584"/>
    <w:lvl w:ilvl="0">
      <w:start w:val="1"/>
      <w:numFmt w:val="decimal"/>
      <w:lvlText w:val="%1."/>
      <w:lvlJc w:val="left"/>
      <w:pPr>
        <w:tabs>
          <w:tab w:val="num" w:pos="1209"/>
        </w:tabs>
        <w:ind w:left="1209" w:hanging="360"/>
      </w:pPr>
    </w:lvl>
  </w:abstractNum>
  <w:abstractNum w:abstractNumId="2">
    <w:nsid w:val="FFFFFF7E"/>
    <w:multiLevelType w:val="singleLevel"/>
    <w:tmpl w:val="0E7AE548"/>
    <w:lvl w:ilvl="0">
      <w:start w:val="1"/>
      <w:numFmt w:val="decimal"/>
      <w:lvlText w:val="%1."/>
      <w:lvlJc w:val="left"/>
      <w:pPr>
        <w:tabs>
          <w:tab w:val="num" w:pos="926"/>
        </w:tabs>
        <w:ind w:left="926" w:hanging="360"/>
      </w:pPr>
    </w:lvl>
  </w:abstractNum>
  <w:abstractNum w:abstractNumId="3">
    <w:nsid w:val="FFFFFF7F"/>
    <w:multiLevelType w:val="singleLevel"/>
    <w:tmpl w:val="6A3E2C76"/>
    <w:lvl w:ilvl="0">
      <w:start w:val="1"/>
      <w:numFmt w:val="decimal"/>
      <w:lvlText w:val="%1."/>
      <w:lvlJc w:val="left"/>
      <w:pPr>
        <w:tabs>
          <w:tab w:val="num" w:pos="643"/>
        </w:tabs>
        <w:ind w:left="643" w:hanging="360"/>
      </w:pPr>
    </w:lvl>
  </w:abstractNum>
  <w:abstractNum w:abstractNumId="4">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lvlText w:val="%1."/>
      <w:lvlJc w:val="left"/>
      <w:pPr>
        <w:tabs>
          <w:tab w:val="num" w:pos="360"/>
        </w:tabs>
        <w:ind w:left="360" w:hanging="360"/>
      </w:pPr>
    </w:lvl>
  </w:abstractNum>
  <w:abstractNum w:abstractNumId="9">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232"/>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45701</Words>
  <Characters>217996</Characters>
  <Application>Microsoft Office Word</Application>
  <DocSecurity>0</DocSecurity>
  <Lines>5736</Lines>
  <Paragraphs>3215</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260482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05-h0-01 - 05-i0-01</dc:title>
  <dc:subject/>
  <dc:creator/>
  <cp:keywords/>
  <dc:description/>
  <cp:lastModifiedBy>svcMRProcess</cp:lastModifiedBy>
  <cp:revision>2</cp:revision>
  <cp:lastPrinted>2011-02-09T08:34:00Z</cp:lastPrinted>
  <dcterms:created xsi:type="dcterms:W3CDTF">2019-05-11T16:04:00Z</dcterms:created>
  <dcterms:modified xsi:type="dcterms:W3CDTF">2019-05-11T16:05:00Z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OwlsUID">
    <vt:i4>515</vt:i4>
  </property>
  <property fmtid="{D5CDD505-2E9C-101B-9397-08002B2CF9AE}" pid="5" name="ReprintNo">
    <vt:lpwstr>5</vt:lpwstr>
  </property>
  <property fmtid="{D5CDD505-2E9C-101B-9397-08002B2CF9AE}" pid="6" name="ReprintedAsAt">
    <vt:filetime>2011-02-03T16:00:00Z</vt:filetime>
  </property>
  <property fmtid="{D5CDD505-2E9C-101B-9397-08002B2CF9AE}" pid="7" name="CommencementDate">
    <vt:lpwstr>20151102</vt:lpwstr>
  </property>
  <property fmtid="{D5CDD505-2E9C-101B-9397-08002B2CF9AE}" pid="8" name="FromSuffix">
    <vt:lpwstr>05-h0-01</vt:lpwstr>
  </property>
  <property fmtid="{D5CDD505-2E9C-101B-9397-08002B2CF9AE}" pid="9" name="FromAsAtDate">
    <vt:lpwstr>17 Sep 2015</vt:lpwstr>
  </property>
  <property fmtid="{D5CDD505-2E9C-101B-9397-08002B2CF9AE}" pid="10" name="ToSuffix">
    <vt:lpwstr>05-i0-01</vt:lpwstr>
  </property>
  <property fmtid="{D5CDD505-2E9C-101B-9397-08002B2CF9AE}" pid="11" name="ToAsAtDate">
    <vt:lpwstr>02 Nov 2015</vt:lpwstr>
  </property>
</Properties>
</file>