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07-j0-01</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07-k0-01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435778400"/>
      <w:bookmarkStart w:id="3" w:name="_Toc377388777"/>
      <w:bookmarkStart w:id="4" w:name="_Toc406079988"/>
      <w:bookmarkStart w:id="5" w:name="_Toc416875975"/>
      <w:bookmarkStart w:id="6" w:name="_Toc416876329"/>
      <w:bookmarkStart w:id="7" w:name="_Toc417973011"/>
      <w:bookmarkStart w:id="8" w:name="_Toc42353041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35778401"/>
      <w:bookmarkStart w:id="10" w:name="_Toc406079989"/>
      <w:bookmarkStart w:id="11" w:name="_Toc423530418"/>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2" w:name="_Toc435778402"/>
      <w:bookmarkStart w:id="13" w:name="_Toc406079990"/>
      <w:bookmarkStart w:id="14" w:name="_Toc423530419"/>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5" w:name="_Toc435778403"/>
      <w:bookmarkStart w:id="16" w:name="_Toc406079991"/>
      <w:bookmarkStart w:id="17" w:name="_Toc423530420"/>
      <w:r>
        <w:rPr>
          <w:rStyle w:val="CharSectno"/>
        </w:rPr>
        <w:t>3</w:t>
      </w:r>
      <w:r>
        <w:rPr>
          <w:snapToGrid w:val="0"/>
        </w:rPr>
        <w:t>.</w:t>
      </w:r>
      <w:r>
        <w:rPr>
          <w:snapToGrid w:val="0"/>
        </w:rPr>
        <w:tab/>
        <w:t>Terms used</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rPr>
          <w:ins w:id="18" w:author="svcMRProcess" w:date="2018-09-04T12:53:00Z"/>
        </w:rPr>
      </w:pPr>
      <w:ins w:id="19" w:author="svcMRProcess" w:date="2018-09-04T12:53:00Z">
        <w:r>
          <w:tab/>
        </w:r>
        <w:r>
          <w:rPr>
            <w:rStyle w:val="CharDefText"/>
          </w:rPr>
          <w:t>cellar door permit</w:t>
        </w:r>
        <w:r>
          <w:t xml:space="preserve"> has the meaning given in section 61A(1);</w:t>
        </w:r>
      </w:ins>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rPr>
          <w:ins w:id="20" w:author="svcMRProcess" w:date="2018-09-04T12:53:00Z"/>
        </w:rPr>
      </w:pPr>
      <w:ins w:id="21" w:author="svcMRProcess" w:date="2018-09-04T12:53:00Z">
        <w:r>
          <w:tab/>
        </w:r>
        <w:r>
          <w:rPr>
            <w:rStyle w:val="CharDefText"/>
          </w:rPr>
          <w:t>Executive Director, Public Health</w:t>
        </w:r>
        <w:r>
          <w:t xml:space="preserve"> has the meaning given in the </w:t>
        </w:r>
        <w:r>
          <w:rPr>
            <w:i/>
          </w:rPr>
          <w:t>Health Act 1911</w:t>
        </w:r>
        <w:r>
          <w:t xml:space="preserve"> section 3(1);</w:t>
        </w:r>
      </w:ins>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w:t>
      </w:r>
      <w:del w:id="22" w:author="svcMRProcess" w:date="2018-09-04T12:53:00Z">
        <w:r>
          <w:rPr>
            <w:spacing w:val="-4"/>
          </w:rPr>
          <w:delText>27</w:delText>
        </w:r>
      </w:del>
      <w:ins w:id="23" w:author="svcMRProcess" w:date="2018-09-04T12:53:00Z">
        <w:r>
          <w:rPr>
            <w:spacing w:val="-4"/>
          </w:rPr>
          <w:t>27; No. 35 of 2015 s. 4</w:t>
        </w:r>
      </w:ins>
      <w:r>
        <w:t xml:space="preserve">.] </w:t>
      </w:r>
    </w:p>
    <w:p>
      <w:pPr>
        <w:pStyle w:val="Heading5"/>
      </w:pPr>
      <w:bookmarkStart w:id="24" w:name="_Toc435778404"/>
      <w:bookmarkStart w:id="25" w:name="_Toc406079992"/>
      <w:bookmarkStart w:id="26" w:name="_Toc423530421"/>
      <w:r>
        <w:rPr>
          <w:rStyle w:val="CharSectno"/>
        </w:rPr>
        <w:t>3A</w:t>
      </w:r>
      <w:r>
        <w:t>.</w:t>
      </w:r>
      <w:r>
        <w:tab/>
        <w:t>Term used: drunk</w:t>
      </w:r>
      <w:bookmarkEnd w:id="24"/>
      <w:bookmarkEnd w:id="25"/>
      <w:bookmarkEnd w:id="26"/>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27" w:name="_Toc435778405"/>
      <w:bookmarkStart w:id="28" w:name="_Toc406079993"/>
      <w:bookmarkStart w:id="29" w:name="_Toc423530422"/>
      <w:r>
        <w:rPr>
          <w:rStyle w:val="CharSectno"/>
        </w:rPr>
        <w:t>4</w:t>
      </w:r>
      <w:r>
        <w:rPr>
          <w:snapToGrid w:val="0"/>
        </w:rPr>
        <w:t>.</w:t>
      </w:r>
      <w:r>
        <w:rPr>
          <w:snapToGrid w:val="0"/>
        </w:rPr>
        <w:tab/>
        <w:t>Storing and receiving liquor for licensed premises at other premises; records to be kept</w:t>
      </w:r>
      <w:bookmarkEnd w:id="27"/>
      <w:bookmarkEnd w:id="28"/>
      <w:bookmarkEnd w:id="29"/>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30" w:name="_Toc435778406"/>
      <w:bookmarkStart w:id="31" w:name="_Toc406079994"/>
      <w:bookmarkStart w:id="32" w:name="_Toc423530423"/>
      <w:r>
        <w:rPr>
          <w:rStyle w:val="CharSectno"/>
        </w:rPr>
        <w:t>5</w:t>
      </w:r>
      <w:r>
        <w:rPr>
          <w:snapToGrid w:val="0"/>
        </w:rPr>
        <w:t>.</w:t>
      </w:r>
      <w:r>
        <w:rPr>
          <w:snapToGrid w:val="0"/>
        </w:rPr>
        <w:tab/>
        <w:t>Objects of Act</w:t>
      </w:r>
      <w:bookmarkEnd w:id="30"/>
      <w:bookmarkEnd w:id="31"/>
      <w:bookmarkEnd w:id="3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33" w:name="_Toc435778407"/>
      <w:bookmarkStart w:id="34" w:name="_Toc406079995"/>
      <w:bookmarkStart w:id="35" w:name="_Toc423530424"/>
      <w:r>
        <w:rPr>
          <w:rStyle w:val="CharSectno"/>
        </w:rPr>
        <w:t>6</w:t>
      </w:r>
      <w:r>
        <w:rPr>
          <w:snapToGrid w:val="0"/>
        </w:rPr>
        <w:t>.</w:t>
      </w:r>
      <w:r>
        <w:rPr>
          <w:snapToGrid w:val="0"/>
        </w:rPr>
        <w:tab/>
        <w:t>Act not to apply in certain cases</w:t>
      </w:r>
      <w:bookmarkEnd w:id="33"/>
      <w:bookmarkEnd w:id="34"/>
      <w:bookmarkEnd w:id="3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36" w:name="_Toc435778408"/>
      <w:bookmarkStart w:id="37" w:name="_Toc377388785"/>
      <w:bookmarkStart w:id="38" w:name="_Toc406079996"/>
      <w:bookmarkStart w:id="39" w:name="_Toc416875983"/>
      <w:bookmarkStart w:id="40" w:name="_Toc416876337"/>
      <w:bookmarkStart w:id="41" w:name="_Toc417973019"/>
      <w:bookmarkStart w:id="42" w:name="_Toc423530425"/>
      <w:r>
        <w:rPr>
          <w:rStyle w:val="CharPartNo"/>
        </w:rPr>
        <w:t>Part 2</w:t>
      </w:r>
      <w:r>
        <w:t> — </w:t>
      </w:r>
      <w:r>
        <w:rPr>
          <w:rStyle w:val="CharPartText"/>
        </w:rPr>
        <w:t>The licensing authority</w:t>
      </w:r>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435778409"/>
      <w:bookmarkStart w:id="44" w:name="_Toc377388786"/>
      <w:bookmarkStart w:id="45" w:name="_Toc406079997"/>
      <w:bookmarkStart w:id="46" w:name="_Toc416875984"/>
      <w:bookmarkStart w:id="47" w:name="_Toc416876338"/>
      <w:bookmarkStart w:id="48" w:name="_Toc417973020"/>
      <w:bookmarkStart w:id="49" w:name="_Toc423530426"/>
      <w:r>
        <w:rPr>
          <w:rStyle w:val="CharDivNo"/>
        </w:rPr>
        <w:t>Division 1</w:t>
      </w:r>
      <w:r>
        <w:rPr>
          <w:snapToGrid w:val="0"/>
        </w:rPr>
        <w:t> — </w:t>
      </w:r>
      <w:r>
        <w:rPr>
          <w:rStyle w:val="CharDivText"/>
        </w:rPr>
        <w:t>The licensing authority</w:t>
      </w:r>
      <w:bookmarkEnd w:id="43"/>
      <w:bookmarkEnd w:id="44"/>
      <w:bookmarkEnd w:id="45"/>
      <w:bookmarkEnd w:id="46"/>
      <w:bookmarkEnd w:id="47"/>
      <w:bookmarkEnd w:id="48"/>
      <w:bookmarkEnd w:id="49"/>
      <w:r>
        <w:rPr>
          <w:rStyle w:val="CharDivText"/>
        </w:rPr>
        <w:t xml:space="preserve"> </w:t>
      </w:r>
    </w:p>
    <w:p>
      <w:pPr>
        <w:pStyle w:val="Heading5"/>
        <w:spacing w:before="180"/>
        <w:rPr>
          <w:snapToGrid w:val="0"/>
        </w:rPr>
      </w:pPr>
      <w:bookmarkStart w:id="50" w:name="_Toc435778410"/>
      <w:bookmarkStart w:id="51" w:name="_Toc406079998"/>
      <w:bookmarkStart w:id="52" w:name="_Toc423530427"/>
      <w:r>
        <w:rPr>
          <w:rStyle w:val="CharSectno"/>
        </w:rPr>
        <w:t>7</w:t>
      </w:r>
      <w:r>
        <w:rPr>
          <w:snapToGrid w:val="0"/>
        </w:rPr>
        <w:t>.</w:t>
      </w:r>
      <w:r>
        <w:rPr>
          <w:snapToGrid w:val="0"/>
        </w:rPr>
        <w:tab/>
        <w:t>Constitution and jurisdiction of licensing authority</w:t>
      </w:r>
      <w:bookmarkEnd w:id="50"/>
      <w:bookmarkEnd w:id="51"/>
      <w:bookmarkEnd w:id="52"/>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53" w:name="_Toc435778411"/>
      <w:bookmarkStart w:id="54" w:name="_Toc377388788"/>
      <w:bookmarkStart w:id="55" w:name="_Toc406079999"/>
      <w:bookmarkStart w:id="56" w:name="_Toc416875986"/>
      <w:bookmarkStart w:id="57" w:name="_Toc416876340"/>
      <w:bookmarkStart w:id="58" w:name="_Toc417973022"/>
      <w:bookmarkStart w:id="59" w:name="_Toc423530428"/>
      <w:r>
        <w:rPr>
          <w:rStyle w:val="CharDivNo"/>
        </w:rPr>
        <w:t>Division 2</w:t>
      </w:r>
      <w:r>
        <w:t> — </w:t>
      </w:r>
      <w:r>
        <w:rPr>
          <w:rStyle w:val="CharDivText"/>
        </w:rPr>
        <w:t>The Liquor Commission</w:t>
      </w:r>
      <w:bookmarkEnd w:id="53"/>
      <w:bookmarkEnd w:id="54"/>
      <w:bookmarkEnd w:id="55"/>
      <w:bookmarkEnd w:id="56"/>
      <w:bookmarkEnd w:id="57"/>
      <w:bookmarkEnd w:id="58"/>
      <w:bookmarkEnd w:id="59"/>
    </w:p>
    <w:p>
      <w:pPr>
        <w:pStyle w:val="Footnoteheading"/>
      </w:pPr>
      <w:r>
        <w:tab/>
        <w:t>[Heading inserted by No. 73 of 2006 s. 11.]</w:t>
      </w:r>
    </w:p>
    <w:p>
      <w:pPr>
        <w:pStyle w:val="Heading5"/>
        <w:keepNext w:val="0"/>
        <w:keepLines w:val="0"/>
        <w:spacing w:before="180"/>
      </w:pPr>
      <w:bookmarkStart w:id="60" w:name="_Toc435778412"/>
      <w:bookmarkStart w:id="61" w:name="_Toc406080000"/>
      <w:bookmarkStart w:id="62" w:name="_Toc423530429"/>
      <w:r>
        <w:rPr>
          <w:rStyle w:val="CharSectno"/>
        </w:rPr>
        <w:t>8</w:t>
      </w:r>
      <w:r>
        <w:t>.</w:t>
      </w:r>
      <w:r>
        <w:tab/>
        <w:t>Commission established</w:t>
      </w:r>
      <w:bookmarkEnd w:id="60"/>
      <w:bookmarkEnd w:id="61"/>
      <w:bookmarkEnd w:id="62"/>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63" w:name="_Toc435778413"/>
      <w:bookmarkStart w:id="64" w:name="_Toc406080001"/>
      <w:bookmarkStart w:id="65" w:name="_Toc423530430"/>
      <w:r>
        <w:rPr>
          <w:rStyle w:val="CharSectno"/>
        </w:rPr>
        <w:t>9</w:t>
      </w:r>
      <w:r>
        <w:t>.</w:t>
      </w:r>
      <w:r>
        <w:tab/>
        <w:t>Jurisdiction of Commission</w:t>
      </w:r>
      <w:bookmarkEnd w:id="63"/>
      <w:bookmarkEnd w:id="64"/>
      <w:bookmarkEnd w:id="65"/>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66" w:name="_Toc435778414"/>
      <w:bookmarkStart w:id="67" w:name="_Toc406080002"/>
      <w:bookmarkStart w:id="68" w:name="_Toc423530431"/>
      <w:r>
        <w:rPr>
          <w:rStyle w:val="CharSectno"/>
        </w:rPr>
        <w:t>9A</w:t>
      </w:r>
      <w:r>
        <w:t>.</w:t>
      </w:r>
      <w:r>
        <w:tab/>
        <w:t>Constitution of Commission</w:t>
      </w:r>
      <w:bookmarkEnd w:id="66"/>
      <w:bookmarkEnd w:id="67"/>
      <w:bookmarkEnd w:id="6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69" w:name="_Toc435778415"/>
      <w:bookmarkStart w:id="70" w:name="_Toc377388792"/>
      <w:bookmarkStart w:id="71" w:name="_Toc406080003"/>
      <w:bookmarkStart w:id="72" w:name="_Toc416875990"/>
      <w:bookmarkStart w:id="73" w:name="_Toc416876344"/>
      <w:bookmarkStart w:id="74" w:name="_Toc417973026"/>
      <w:bookmarkStart w:id="75" w:name="_Toc423530432"/>
      <w:r>
        <w:rPr>
          <w:rStyle w:val="CharDivNo"/>
        </w:rPr>
        <w:t>Division 2A</w:t>
      </w:r>
      <w:r>
        <w:t> — </w:t>
      </w:r>
      <w:r>
        <w:rPr>
          <w:rStyle w:val="CharDivText"/>
        </w:rPr>
        <w:t>Members of the Commission</w:t>
      </w:r>
      <w:bookmarkEnd w:id="69"/>
      <w:bookmarkEnd w:id="70"/>
      <w:bookmarkEnd w:id="71"/>
      <w:bookmarkEnd w:id="72"/>
      <w:bookmarkEnd w:id="73"/>
      <w:bookmarkEnd w:id="74"/>
      <w:bookmarkEnd w:id="75"/>
    </w:p>
    <w:p>
      <w:pPr>
        <w:pStyle w:val="Footnoteheading"/>
      </w:pPr>
      <w:r>
        <w:tab/>
        <w:t>[Heading inserted by No. 73 of 2006 s. 11.]</w:t>
      </w:r>
    </w:p>
    <w:p>
      <w:pPr>
        <w:pStyle w:val="Heading5"/>
      </w:pPr>
      <w:bookmarkStart w:id="76" w:name="_Toc435778416"/>
      <w:bookmarkStart w:id="77" w:name="_Toc406080004"/>
      <w:bookmarkStart w:id="78" w:name="_Toc423530433"/>
      <w:r>
        <w:rPr>
          <w:rStyle w:val="CharSectno"/>
        </w:rPr>
        <w:t>9B</w:t>
      </w:r>
      <w:r>
        <w:t>.</w:t>
      </w:r>
      <w:r>
        <w:tab/>
        <w:t>Commission members</w:t>
      </w:r>
      <w:bookmarkEnd w:id="76"/>
      <w:bookmarkEnd w:id="77"/>
      <w:bookmarkEnd w:id="78"/>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79" w:name="_Toc435778417"/>
      <w:bookmarkStart w:id="80" w:name="_Toc406080005"/>
      <w:bookmarkStart w:id="81" w:name="_Toc423530434"/>
      <w:r>
        <w:rPr>
          <w:rStyle w:val="CharSectno"/>
        </w:rPr>
        <w:t>9C</w:t>
      </w:r>
      <w:r>
        <w:t>.</w:t>
      </w:r>
      <w:r>
        <w:tab/>
        <w:t>Tenure of office</w:t>
      </w:r>
      <w:bookmarkEnd w:id="79"/>
      <w:bookmarkEnd w:id="80"/>
      <w:bookmarkEnd w:id="81"/>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82" w:name="_Toc435778418"/>
      <w:bookmarkStart w:id="83" w:name="_Toc406080006"/>
      <w:bookmarkStart w:id="84" w:name="_Toc423530435"/>
      <w:r>
        <w:rPr>
          <w:rStyle w:val="CharSectno"/>
        </w:rPr>
        <w:t>9D</w:t>
      </w:r>
      <w:r>
        <w:t>.</w:t>
      </w:r>
      <w:r>
        <w:tab/>
        <w:t>Deputy chairperson</w:t>
      </w:r>
      <w:bookmarkEnd w:id="82"/>
      <w:bookmarkEnd w:id="83"/>
      <w:bookmarkEnd w:id="8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85" w:name="_Toc435778419"/>
      <w:bookmarkStart w:id="86" w:name="_Toc406080007"/>
      <w:bookmarkStart w:id="87" w:name="_Toc423530436"/>
      <w:r>
        <w:rPr>
          <w:rStyle w:val="CharSectno"/>
        </w:rPr>
        <w:t>9E</w:t>
      </w:r>
      <w:r>
        <w:t>.</w:t>
      </w:r>
      <w:r>
        <w:tab/>
        <w:t>Removal or resignation</w:t>
      </w:r>
      <w:bookmarkEnd w:id="85"/>
      <w:bookmarkEnd w:id="86"/>
      <w:bookmarkEnd w:id="87"/>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88" w:name="_Toc435778420"/>
      <w:bookmarkStart w:id="89" w:name="_Toc406080008"/>
      <w:bookmarkStart w:id="90" w:name="_Toc423530437"/>
      <w:r>
        <w:rPr>
          <w:rStyle w:val="CharSectno"/>
        </w:rPr>
        <w:t>9F</w:t>
      </w:r>
      <w:r>
        <w:t>.</w:t>
      </w:r>
      <w:r>
        <w:tab/>
        <w:t>Leave of absence</w:t>
      </w:r>
      <w:bookmarkEnd w:id="88"/>
      <w:bookmarkEnd w:id="89"/>
      <w:bookmarkEnd w:id="90"/>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91" w:name="_Toc435778421"/>
      <w:bookmarkStart w:id="92" w:name="_Toc406080009"/>
      <w:bookmarkStart w:id="93" w:name="_Toc423530438"/>
      <w:r>
        <w:rPr>
          <w:rStyle w:val="CharSectno"/>
        </w:rPr>
        <w:t>9G</w:t>
      </w:r>
      <w:r>
        <w:t>.</w:t>
      </w:r>
      <w:r>
        <w:tab/>
        <w:t>Member whose term has expired may continue in office</w:t>
      </w:r>
      <w:bookmarkEnd w:id="91"/>
      <w:bookmarkEnd w:id="92"/>
      <w:bookmarkEnd w:id="93"/>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94" w:name="_Toc435778422"/>
      <w:bookmarkStart w:id="95" w:name="_Toc406080010"/>
      <w:bookmarkStart w:id="96" w:name="_Toc423530439"/>
      <w:r>
        <w:rPr>
          <w:rStyle w:val="CharSectno"/>
        </w:rPr>
        <w:t>9H</w:t>
      </w:r>
      <w:r>
        <w:t>.</w:t>
      </w:r>
      <w:r>
        <w:tab/>
        <w:t>Remuneration and conditions of office</w:t>
      </w:r>
      <w:bookmarkEnd w:id="94"/>
      <w:bookmarkEnd w:id="95"/>
      <w:bookmarkEnd w:id="96"/>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97" w:name="_Toc435778423"/>
      <w:bookmarkStart w:id="98" w:name="_Toc377388800"/>
      <w:bookmarkStart w:id="99" w:name="_Toc406080011"/>
      <w:bookmarkStart w:id="100" w:name="_Toc416875998"/>
      <w:bookmarkStart w:id="101" w:name="_Toc416876352"/>
      <w:bookmarkStart w:id="102" w:name="_Toc417973034"/>
      <w:bookmarkStart w:id="103" w:name="_Toc423530440"/>
      <w:r>
        <w:rPr>
          <w:rStyle w:val="CharDivNo"/>
        </w:rPr>
        <w:t>Division 2B</w:t>
      </w:r>
      <w:r>
        <w:t> — </w:t>
      </w:r>
      <w:r>
        <w:rPr>
          <w:rStyle w:val="CharDivText"/>
        </w:rPr>
        <w:t>Other matters</w:t>
      </w:r>
      <w:bookmarkEnd w:id="97"/>
      <w:bookmarkEnd w:id="98"/>
      <w:bookmarkEnd w:id="99"/>
      <w:bookmarkEnd w:id="100"/>
      <w:bookmarkEnd w:id="101"/>
      <w:bookmarkEnd w:id="102"/>
      <w:bookmarkEnd w:id="103"/>
    </w:p>
    <w:p>
      <w:pPr>
        <w:pStyle w:val="Footnoteheading"/>
      </w:pPr>
      <w:r>
        <w:tab/>
        <w:t>[Heading inserted by No. 73 of 2006 s. 11.]</w:t>
      </w:r>
    </w:p>
    <w:p>
      <w:pPr>
        <w:pStyle w:val="Heading5"/>
        <w:spacing w:before="240"/>
      </w:pPr>
      <w:bookmarkStart w:id="104" w:name="_Toc435778424"/>
      <w:bookmarkStart w:id="105" w:name="_Toc406080012"/>
      <w:bookmarkStart w:id="106" w:name="_Toc423530441"/>
      <w:r>
        <w:rPr>
          <w:rStyle w:val="CharSectno"/>
        </w:rPr>
        <w:t>9I</w:t>
      </w:r>
      <w:r>
        <w:t>.</w:t>
      </w:r>
      <w:r>
        <w:tab/>
        <w:t>Decisions of Commission to be written etc.</w:t>
      </w:r>
      <w:bookmarkEnd w:id="104"/>
      <w:bookmarkEnd w:id="105"/>
      <w:bookmarkEnd w:id="10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107" w:name="_Toc435778425"/>
      <w:bookmarkStart w:id="108" w:name="_Toc406080013"/>
      <w:bookmarkStart w:id="109" w:name="_Toc423530442"/>
      <w:r>
        <w:rPr>
          <w:rStyle w:val="CharSectno"/>
        </w:rPr>
        <w:t>9J</w:t>
      </w:r>
      <w:r>
        <w:t>.</w:t>
      </w:r>
      <w:r>
        <w:tab/>
        <w:t>Seal of Commission</w:t>
      </w:r>
      <w:bookmarkEnd w:id="107"/>
      <w:bookmarkEnd w:id="108"/>
      <w:bookmarkEnd w:id="109"/>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110" w:name="_Toc435778426"/>
      <w:bookmarkStart w:id="111" w:name="_Toc406080014"/>
      <w:bookmarkStart w:id="112" w:name="_Toc423530443"/>
      <w:r>
        <w:rPr>
          <w:rStyle w:val="CharSectno"/>
        </w:rPr>
        <w:t>9K</w:t>
      </w:r>
      <w:r>
        <w:t>.</w:t>
      </w:r>
      <w:r>
        <w:tab/>
        <w:t>Annual reports by Commission</w:t>
      </w:r>
      <w:bookmarkEnd w:id="110"/>
      <w:bookmarkEnd w:id="111"/>
      <w:bookmarkEnd w:id="112"/>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113" w:name="_Toc435778427"/>
      <w:bookmarkStart w:id="114" w:name="_Toc406080015"/>
      <w:bookmarkStart w:id="115" w:name="_Toc423530444"/>
      <w:r>
        <w:rPr>
          <w:rStyle w:val="CharSectno"/>
        </w:rPr>
        <w:t>9L</w:t>
      </w:r>
      <w:r>
        <w:t>.</w:t>
      </w:r>
      <w:r>
        <w:tab/>
        <w:t>Laying annual report before House of Parliament not sitting</w:t>
      </w:r>
      <w:bookmarkEnd w:id="113"/>
      <w:bookmarkEnd w:id="114"/>
      <w:bookmarkEnd w:id="115"/>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116" w:name="_Toc435778428"/>
      <w:bookmarkStart w:id="117" w:name="_Toc406080016"/>
      <w:bookmarkStart w:id="118" w:name="_Toc423530445"/>
      <w:r>
        <w:rPr>
          <w:rStyle w:val="CharSectno"/>
        </w:rPr>
        <w:t>9M</w:t>
      </w:r>
      <w:r>
        <w:t>.</w:t>
      </w:r>
      <w:r>
        <w:tab/>
        <w:t>Protection and immunity of members, parties etc.</w:t>
      </w:r>
      <w:bookmarkEnd w:id="116"/>
      <w:bookmarkEnd w:id="117"/>
      <w:bookmarkEnd w:id="118"/>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119" w:name="_Toc435778429"/>
      <w:bookmarkStart w:id="120" w:name="_Toc377388806"/>
      <w:bookmarkStart w:id="121" w:name="_Toc406080017"/>
      <w:bookmarkStart w:id="122" w:name="_Toc416876004"/>
      <w:bookmarkStart w:id="123" w:name="_Toc416876358"/>
      <w:bookmarkStart w:id="124" w:name="_Toc417973040"/>
      <w:bookmarkStart w:id="125" w:name="_Toc423530446"/>
      <w:r>
        <w:rPr>
          <w:rStyle w:val="CharDivNo"/>
        </w:rPr>
        <w:t>Division 3</w:t>
      </w:r>
      <w:r>
        <w:rPr>
          <w:snapToGrid w:val="0"/>
        </w:rPr>
        <w:t> — </w:t>
      </w:r>
      <w:r>
        <w:rPr>
          <w:rStyle w:val="CharDivText"/>
        </w:rPr>
        <w:t>The Director of Liquor Licensing</w:t>
      </w:r>
      <w:bookmarkEnd w:id="119"/>
      <w:bookmarkEnd w:id="120"/>
      <w:bookmarkEnd w:id="121"/>
      <w:bookmarkEnd w:id="122"/>
      <w:bookmarkEnd w:id="123"/>
      <w:bookmarkEnd w:id="124"/>
      <w:bookmarkEnd w:id="125"/>
      <w:r>
        <w:rPr>
          <w:rStyle w:val="CharDivText"/>
        </w:rPr>
        <w:t xml:space="preserve"> </w:t>
      </w:r>
    </w:p>
    <w:p>
      <w:pPr>
        <w:pStyle w:val="Heading5"/>
        <w:spacing w:before="240"/>
        <w:rPr>
          <w:snapToGrid w:val="0"/>
        </w:rPr>
      </w:pPr>
      <w:bookmarkStart w:id="126" w:name="_Toc435778430"/>
      <w:bookmarkStart w:id="127" w:name="_Toc406080018"/>
      <w:bookmarkStart w:id="128" w:name="_Toc423530447"/>
      <w:r>
        <w:rPr>
          <w:rStyle w:val="CharSectno"/>
        </w:rPr>
        <w:t>13</w:t>
      </w:r>
      <w:r>
        <w:rPr>
          <w:snapToGrid w:val="0"/>
        </w:rPr>
        <w:t>.</w:t>
      </w:r>
      <w:r>
        <w:rPr>
          <w:snapToGrid w:val="0"/>
        </w:rPr>
        <w:tab/>
        <w:t>Functions of and hearings by Director</w:t>
      </w:r>
      <w:bookmarkEnd w:id="126"/>
      <w:bookmarkEnd w:id="127"/>
      <w:bookmarkEnd w:id="128"/>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129" w:name="_Toc435778431"/>
      <w:bookmarkStart w:id="130" w:name="_Toc406080019"/>
      <w:bookmarkStart w:id="131" w:name="_Toc423530448"/>
      <w:r>
        <w:rPr>
          <w:rStyle w:val="CharSectno"/>
        </w:rPr>
        <w:t>14</w:t>
      </w:r>
      <w:r>
        <w:rPr>
          <w:snapToGrid w:val="0"/>
        </w:rPr>
        <w:t>.</w:t>
      </w:r>
      <w:r>
        <w:rPr>
          <w:snapToGrid w:val="0"/>
        </w:rPr>
        <w:tab/>
        <w:t>Inspectors etc., appointment of etc.</w:t>
      </w:r>
      <w:bookmarkEnd w:id="129"/>
      <w:bookmarkEnd w:id="130"/>
      <w:bookmarkEnd w:id="13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132" w:name="_Toc435778432"/>
      <w:bookmarkStart w:id="133" w:name="_Toc377388809"/>
      <w:bookmarkStart w:id="134" w:name="_Toc406080020"/>
      <w:bookmarkStart w:id="135" w:name="_Toc416876007"/>
      <w:bookmarkStart w:id="136" w:name="_Toc416876361"/>
      <w:bookmarkStart w:id="137" w:name="_Toc417973043"/>
      <w:bookmarkStart w:id="138" w:name="_Toc423530449"/>
      <w:r>
        <w:rPr>
          <w:rStyle w:val="CharDivNo"/>
        </w:rPr>
        <w:t>Division 4</w:t>
      </w:r>
      <w:r>
        <w:rPr>
          <w:snapToGrid w:val="0"/>
        </w:rPr>
        <w:t> — </w:t>
      </w:r>
      <w:r>
        <w:rPr>
          <w:rStyle w:val="CharDivText"/>
        </w:rPr>
        <w:t>Other staff of the licensing authority</w:t>
      </w:r>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35778433"/>
      <w:bookmarkStart w:id="140" w:name="_Toc406080021"/>
      <w:bookmarkStart w:id="141" w:name="_Toc423530450"/>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139"/>
      <w:bookmarkEnd w:id="140"/>
      <w:bookmarkEnd w:id="141"/>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42" w:name="_Toc435778434"/>
      <w:bookmarkStart w:id="143" w:name="_Toc377388811"/>
      <w:bookmarkStart w:id="144" w:name="_Toc406080022"/>
      <w:bookmarkStart w:id="145" w:name="_Toc416876009"/>
      <w:bookmarkStart w:id="146" w:name="_Toc416876363"/>
      <w:bookmarkStart w:id="147" w:name="_Toc417973045"/>
      <w:bookmarkStart w:id="148" w:name="_Toc423530451"/>
      <w:r>
        <w:rPr>
          <w:rStyle w:val="CharDivNo"/>
        </w:rPr>
        <w:t>Division 5</w:t>
      </w:r>
      <w:r>
        <w:rPr>
          <w:snapToGrid w:val="0"/>
        </w:rPr>
        <w:t> — </w:t>
      </w:r>
      <w:r>
        <w:rPr>
          <w:rStyle w:val="CharDivText"/>
        </w:rPr>
        <w:t>Proceedings before the licensing authority</w:t>
      </w:r>
      <w:bookmarkEnd w:id="142"/>
      <w:bookmarkEnd w:id="143"/>
      <w:bookmarkEnd w:id="144"/>
      <w:bookmarkEnd w:id="145"/>
      <w:bookmarkEnd w:id="146"/>
      <w:bookmarkEnd w:id="147"/>
      <w:bookmarkEnd w:id="148"/>
      <w:r>
        <w:rPr>
          <w:rStyle w:val="CharDivText"/>
        </w:rPr>
        <w:t xml:space="preserve"> </w:t>
      </w:r>
    </w:p>
    <w:p>
      <w:pPr>
        <w:pStyle w:val="Heading5"/>
        <w:spacing w:before="180"/>
        <w:rPr>
          <w:snapToGrid w:val="0"/>
        </w:rPr>
      </w:pPr>
      <w:bookmarkStart w:id="149" w:name="_Toc435778435"/>
      <w:bookmarkStart w:id="150" w:name="_Toc406080023"/>
      <w:bookmarkStart w:id="151" w:name="_Toc423530452"/>
      <w:r>
        <w:rPr>
          <w:rStyle w:val="CharSectno"/>
        </w:rPr>
        <w:t>16</w:t>
      </w:r>
      <w:r>
        <w:rPr>
          <w:snapToGrid w:val="0"/>
        </w:rPr>
        <w:t>.</w:t>
      </w:r>
      <w:r>
        <w:rPr>
          <w:snapToGrid w:val="0"/>
        </w:rPr>
        <w:tab/>
        <w:t>Procedure, sittings, use of experts, evidentiary rules etc.</w:t>
      </w:r>
      <w:bookmarkEnd w:id="149"/>
      <w:bookmarkEnd w:id="150"/>
      <w:bookmarkEnd w:id="151"/>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52" w:name="_Toc435778436"/>
      <w:bookmarkStart w:id="153" w:name="_Toc406080024"/>
      <w:bookmarkStart w:id="154" w:name="_Toc423530453"/>
      <w:r>
        <w:rPr>
          <w:rStyle w:val="CharSectno"/>
        </w:rPr>
        <w:t>17</w:t>
      </w:r>
      <w:r>
        <w:rPr>
          <w:snapToGrid w:val="0"/>
        </w:rPr>
        <w:t>.</w:t>
      </w:r>
      <w:r>
        <w:rPr>
          <w:snapToGrid w:val="0"/>
        </w:rPr>
        <w:tab/>
        <w:t>Representation of parties</w:t>
      </w:r>
      <w:bookmarkEnd w:id="152"/>
      <w:bookmarkEnd w:id="153"/>
      <w:bookmarkEnd w:id="154"/>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55" w:name="_Toc435778437"/>
      <w:bookmarkStart w:id="156" w:name="_Toc406080025"/>
      <w:bookmarkStart w:id="157" w:name="_Toc423530454"/>
      <w:r>
        <w:rPr>
          <w:rStyle w:val="CharSectno"/>
        </w:rPr>
        <w:t>18</w:t>
      </w:r>
      <w:r>
        <w:rPr>
          <w:snapToGrid w:val="0"/>
        </w:rPr>
        <w:t>.</w:t>
      </w:r>
      <w:r>
        <w:rPr>
          <w:snapToGrid w:val="0"/>
        </w:rPr>
        <w:tab/>
        <w:t>Witnesses and evidence, powers to summon etc.</w:t>
      </w:r>
      <w:bookmarkEnd w:id="155"/>
      <w:bookmarkEnd w:id="156"/>
      <w:bookmarkEnd w:id="157"/>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158" w:name="_Toc435778438"/>
      <w:bookmarkStart w:id="159" w:name="_Toc406080026"/>
      <w:bookmarkStart w:id="160" w:name="_Toc423530455"/>
      <w:r>
        <w:rPr>
          <w:rStyle w:val="CharSectno"/>
        </w:rPr>
        <w:t>18A</w:t>
      </w:r>
      <w:r>
        <w:t>.</w:t>
      </w:r>
      <w:r>
        <w:tab/>
        <w:t>Enforcing decisions</w:t>
      </w:r>
      <w:bookmarkEnd w:id="158"/>
      <w:bookmarkEnd w:id="159"/>
      <w:bookmarkEnd w:id="16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161" w:name="_Toc435778439"/>
      <w:bookmarkStart w:id="162" w:name="_Toc406080027"/>
      <w:bookmarkStart w:id="163" w:name="_Toc423530456"/>
      <w:r>
        <w:rPr>
          <w:rStyle w:val="CharSectno"/>
        </w:rPr>
        <w:t>19</w:t>
      </w:r>
      <w:r>
        <w:rPr>
          <w:snapToGrid w:val="0"/>
        </w:rPr>
        <w:t>.</w:t>
      </w:r>
      <w:r>
        <w:rPr>
          <w:snapToGrid w:val="0"/>
        </w:rPr>
        <w:tab/>
        <w:t>Enforcing monetary penalties</w:t>
      </w:r>
      <w:bookmarkEnd w:id="161"/>
      <w:bookmarkEnd w:id="162"/>
      <w:bookmarkEnd w:id="163"/>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64" w:name="_Toc435778440"/>
      <w:bookmarkStart w:id="165" w:name="_Toc406080028"/>
      <w:bookmarkStart w:id="166" w:name="_Toc423530457"/>
      <w:r>
        <w:rPr>
          <w:rStyle w:val="CharSectno"/>
        </w:rPr>
        <w:t>20</w:t>
      </w:r>
      <w:r>
        <w:rPr>
          <w:snapToGrid w:val="0"/>
        </w:rPr>
        <w:t>.</w:t>
      </w:r>
      <w:r>
        <w:rPr>
          <w:snapToGrid w:val="0"/>
        </w:rPr>
        <w:tab/>
        <w:t>Contempt etc.</w:t>
      </w:r>
      <w:bookmarkEnd w:id="164"/>
      <w:bookmarkEnd w:id="165"/>
      <w:bookmarkEnd w:id="16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67" w:name="_Toc435778441"/>
      <w:bookmarkStart w:id="168" w:name="_Toc406080029"/>
      <w:bookmarkStart w:id="169" w:name="_Toc423530458"/>
      <w:r>
        <w:rPr>
          <w:rStyle w:val="CharSectno"/>
        </w:rPr>
        <w:t>21</w:t>
      </w:r>
      <w:r>
        <w:rPr>
          <w:snapToGrid w:val="0"/>
        </w:rPr>
        <w:t>.</w:t>
      </w:r>
      <w:r>
        <w:rPr>
          <w:snapToGrid w:val="0"/>
        </w:rPr>
        <w:tab/>
        <w:t>Costs</w:t>
      </w:r>
      <w:bookmarkEnd w:id="167"/>
      <w:bookmarkEnd w:id="168"/>
      <w:bookmarkEnd w:id="16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70" w:name="_Toc435778442"/>
      <w:bookmarkStart w:id="171" w:name="_Toc406080030"/>
      <w:bookmarkStart w:id="172" w:name="_Toc423530459"/>
      <w:r>
        <w:rPr>
          <w:rStyle w:val="CharSectno"/>
        </w:rPr>
        <w:t>22</w:t>
      </w:r>
      <w:r>
        <w:rPr>
          <w:snapToGrid w:val="0"/>
        </w:rPr>
        <w:t>.</w:t>
      </w:r>
      <w:r>
        <w:rPr>
          <w:snapToGrid w:val="0"/>
        </w:rPr>
        <w:tab/>
        <w:t xml:space="preserve">Rules </w:t>
      </w:r>
      <w:r>
        <w:t>of Commission</w:t>
      </w:r>
      <w:bookmarkEnd w:id="170"/>
      <w:bookmarkEnd w:id="171"/>
      <w:bookmarkEnd w:id="17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73" w:name="_Toc435778443"/>
      <w:bookmarkStart w:id="174" w:name="_Toc406080031"/>
      <w:bookmarkStart w:id="175" w:name="_Toc423530460"/>
      <w:r>
        <w:rPr>
          <w:rStyle w:val="CharSectno"/>
        </w:rPr>
        <w:t>23</w:t>
      </w:r>
      <w:r>
        <w:rPr>
          <w:snapToGrid w:val="0"/>
        </w:rPr>
        <w:t>.</w:t>
      </w:r>
      <w:r>
        <w:rPr>
          <w:snapToGrid w:val="0"/>
        </w:rPr>
        <w:tab/>
        <w:t>Proof of process; protection from personal liability</w:t>
      </w:r>
      <w:bookmarkEnd w:id="173"/>
      <w:bookmarkEnd w:id="174"/>
      <w:bookmarkEnd w:id="17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76" w:name="_Toc435778444"/>
      <w:bookmarkStart w:id="177" w:name="_Toc377388821"/>
      <w:bookmarkStart w:id="178" w:name="_Toc406080032"/>
      <w:bookmarkStart w:id="179" w:name="_Toc416876019"/>
      <w:bookmarkStart w:id="180" w:name="_Toc416876373"/>
      <w:bookmarkStart w:id="181" w:name="_Toc417973055"/>
      <w:bookmarkStart w:id="182" w:name="_Toc423530461"/>
      <w:r>
        <w:rPr>
          <w:rStyle w:val="CharDivNo"/>
        </w:rPr>
        <w:t>Division 6</w:t>
      </w:r>
      <w:r>
        <w:rPr>
          <w:snapToGrid w:val="0"/>
        </w:rPr>
        <w:t> — </w:t>
      </w:r>
      <w:r>
        <w:rPr>
          <w:rStyle w:val="CharDivText"/>
        </w:rPr>
        <w:t>Reference to the Commission, review and appeals</w:t>
      </w:r>
      <w:bookmarkEnd w:id="176"/>
      <w:bookmarkEnd w:id="177"/>
      <w:bookmarkEnd w:id="178"/>
      <w:bookmarkEnd w:id="179"/>
      <w:bookmarkEnd w:id="180"/>
      <w:bookmarkEnd w:id="181"/>
      <w:bookmarkEnd w:id="182"/>
      <w:r>
        <w:t xml:space="preserve"> </w:t>
      </w:r>
    </w:p>
    <w:p>
      <w:pPr>
        <w:pStyle w:val="Footnoteheading"/>
        <w:keepNext/>
        <w:keepLines/>
      </w:pPr>
      <w:r>
        <w:tab/>
        <w:t>[Heading amended by No. 73 of 2006 s. 20.]</w:t>
      </w:r>
    </w:p>
    <w:p>
      <w:pPr>
        <w:pStyle w:val="Heading5"/>
        <w:rPr>
          <w:snapToGrid w:val="0"/>
        </w:rPr>
      </w:pPr>
      <w:bookmarkStart w:id="183" w:name="_Toc435778445"/>
      <w:bookmarkStart w:id="184" w:name="_Toc406080033"/>
      <w:bookmarkStart w:id="185" w:name="_Toc423530462"/>
      <w:r>
        <w:rPr>
          <w:rStyle w:val="CharSectno"/>
        </w:rPr>
        <w:t>24</w:t>
      </w:r>
      <w:r>
        <w:rPr>
          <w:snapToGrid w:val="0"/>
        </w:rPr>
        <w:t>.</w:t>
      </w:r>
      <w:r>
        <w:rPr>
          <w:snapToGrid w:val="0"/>
        </w:rPr>
        <w:tab/>
        <w:t>Director may refer matters to Commission</w:t>
      </w:r>
      <w:bookmarkEnd w:id="183"/>
      <w:bookmarkEnd w:id="184"/>
      <w:bookmarkEnd w:id="18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86" w:name="_Toc435778446"/>
      <w:bookmarkStart w:id="187" w:name="_Toc406080034"/>
      <w:bookmarkStart w:id="188" w:name="_Toc423530463"/>
      <w:r>
        <w:rPr>
          <w:rStyle w:val="CharSectno"/>
        </w:rPr>
        <w:t>25</w:t>
      </w:r>
      <w:r>
        <w:rPr>
          <w:snapToGrid w:val="0"/>
        </w:rPr>
        <w:t>.</w:t>
      </w:r>
      <w:r>
        <w:rPr>
          <w:snapToGrid w:val="0"/>
        </w:rPr>
        <w:tab/>
        <w:t>Review of Director’s decisions</w:t>
      </w:r>
      <w:bookmarkEnd w:id="186"/>
      <w:bookmarkEnd w:id="187"/>
      <w:bookmarkEnd w:id="188"/>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89" w:name="_Toc435778447"/>
      <w:bookmarkStart w:id="190" w:name="_Toc406080035"/>
      <w:bookmarkStart w:id="191" w:name="_Toc423530464"/>
      <w:r>
        <w:rPr>
          <w:rStyle w:val="CharSectno"/>
        </w:rPr>
        <w:t>26</w:t>
      </w:r>
      <w:r>
        <w:t>.</w:t>
      </w:r>
      <w:r>
        <w:tab/>
        <w:t>Some Director’s decisions have effect despite application to review</w:t>
      </w:r>
      <w:bookmarkEnd w:id="189"/>
      <w:bookmarkEnd w:id="190"/>
      <w:bookmarkEnd w:id="19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92" w:name="_Toc435778448"/>
      <w:bookmarkStart w:id="193" w:name="_Toc406080036"/>
      <w:bookmarkStart w:id="194" w:name="_Toc423530465"/>
      <w:r>
        <w:rPr>
          <w:rStyle w:val="CharSectno"/>
        </w:rPr>
        <w:t>27</w:t>
      </w:r>
      <w:r>
        <w:rPr>
          <w:snapToGrid w:val="0"/>
        </w:rPr>
        <w:t>.</w:t>
      </w:r>
      <w:r>
        <w:rPr>
          <w:snapToGrid w:val="0"/>
        </w:rPr>
        <w:tab/>
        <w:t>Question of law, Commission may state to Supreme Court</w:t>
      </w:r>
      <w:bookmarkEnd w:id="192"/>
      <w:bookmarkEnd w:id="193"/>
      <w:bookmarkEnd w:id="194"/>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95" w:name="_Toc435778449"/>
      <w:bookmarkStart w:id="196" w:name="_Toc406080037"/>
      <w:bookmarkStart w:id="197" w:name="_Toc423530466"/>
      <w:r>
        <w:rPr>
          <w:rStyle w:val="CharSectno"/>
        </w:rPr>
        <w:t>28</w:t>
      </w:r>
      <w:r>
        <w:rPr>
          <w:snapToGrid w:val="0"/>
        </w:rPr>
        <w:t>.</w:t>
      </w:r>
      <w:r>
        <w:rPr>
          <w:snapToGrid w:val="0"/>
        </w:rPr>
        <w:tab/>
        <w:t>Appeals against Commission’s decisions</w:t>
      </w:r>
      <w:bookmarkEnd w:id="195"/>
      <w:bookmarkEnd w:id="196"/>
      <w:bookmarkEnd w:id="197"/>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98" w:name="_Toc435778450"/>
      <w:bookmarkStart w:id="199" w:name="_Toc406080038"/>
      <w:bookmarkStart w:id="200" w:name="_Toc423530467"/>
      <w:r>
        <w:rPr>
          <w:rStyle w:val="CharSectno"/>
        </w:rPr>
        <w:t>29</w:t>
      </w:r>
      <w:r>
        <w:rPr>
          <w:snapToGrid w:val="0"/>
        </w:rPr>
        <w:t>.</w:t>
      </w:r>
      <w:r>
        <w:rPr>
          <w:snapToGrid w:val="0"/>
        </w:rPr>
        <w:tab/>
        <w:t>Licence or permit continues to have effect pending appeal</w:t>
      </w:r>
      <w:bookmarkEnd w:id="198"/>
      <w:bookmarkEnd w:id="199"/>
      <w:bookmarkEnd w:id="200"/>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201" w:name="_Toc435778451"/>
      <w:bookmarkStart w:id="202" w:name="_Toc377388828"/>
      <w:bookmarkStart w:id="203" w:name="_Toc406080039"/>
      <w:bookmarkStart w:id="204" w:name="_Toc416876026"/>
      <w:bookmarkStart w:id="205" w:name="_Toc416876380"/>
      <w:bookmarkStart w:id="206" w:name="_Toc417973062"/>
      <w:bookmarkStart w:id="207" w:name="_Toc423530468"/>
      <w:r>
        <w:rPr>
          <w:rStyle w:val="CharDivNo"/>
        </w:rPr>
        <w:t>Division 7</w:t>
      </w:r>
      <w:r>
        <w:t> — </w:t>
      </w:r>
      <w:r>
        <w:rPr>
          <w:rStyle w:val="CharDivText"/>
        </w:rPr>
        <w:t>Confidential police information</w:t>
      </w:r>
      <w:bookmarkEnd w:id="201"/>
      <w:bookmarkEnd w:id="202"/>
      <w:bookmarkEnd w:id="203"/>
      <w:bookmarkEnd w:id="204"/>
      <w:bookmarkEnd w:id="205"/>
      <w:bookmarkEnd w:id="206"/>
      <w:bookmarkEnd w:id="207"/>
    </w:p>
    <w:p>
      <w:pPr>
        <w:pStyle w:val="Footnoteheading"/>
      </w:pPr>
      <w:r>
        <w:tab/>
        <w:t>[Heading inserted by No. 73 of 2006 s. 27.]</w:t>
      </w:r>
    </w:p>
    <w:p>
      <w:pPr>
        <w:pStyle w:val="Heading5"/>
        <w:spacing w:before="180"/>
      </w:pPr>
      <w:bookmarkStart w:id="208" w:name="_Toc435778452"/>
      <w:bookmarkStart w:id="209" w:name="_Toc406080040"/>
      <w:bookmarkStart w:id="210" w:name="_Toc423530469"/>
      <w:r>
        <w:rPr>
          <w:rStyle w:val="CharSectno"/>
        </w:rPr>
        <w:t>30</w:t>
      </w:r>
      <w:r>
        <w:t>.</w:t>
      </w:r>
      <w:r>
        <w:tab/>
        <w:t>Confidential police information, use and protection of</w:t>
      </w:r>
      <w:bookmarkEnd w:id="208"/>
      <w:bookmarkEnd w:id="209"/>
      <w:bookmarkEnd w:id="210"/>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211" w:name="_Toc435778453"/>
      <w:bookmarkStart w:id="212" w:name="_Toc377388830"/>
      <w:bookmarkStart w:id="213" w:name="_Toc406080041"/>
      <w:bookmarkStart w:id="214" w:name="_Toc416876028"/>
      <w:bookmarkStart w:id="215" w:name="_Toc416876382"/>
      <w:bookmarkStart w:id="216" w:name="_Toc417973064"/>
      <w:bookmarkStart w:id="217" w:name="_Toc423530470"/>
      <w:r>
        <w:rPr>
          <w:rStyle w:val="CharPartNo"/>
        </w:rPr>
        <w:t>Part 3</w:t>
      </w:r>
      <w:r>
        <w:t> — </w:t>
      </w:r>
      <w:r>
        <w:rPr>
          <w:rStyle w:val="CharPartText"/>
        </w:rPr>
        <w:t>Licences and permits</w:t>
      </w:r>
      <w:bookmarkEnd w:id="211"/>
      <w:bookmarkEnd w:id="212"/>
      <w:bookmarkEnd w:id="213"/>
      <w:bookmarkEnd w:id="214"/>
      <w:bookmarkEnd w:id="215"/>
      <w:bookmarkEnd w:id="216"/>
      <w:bookmarkEnd w:id="217"/>
      <w:r>
        <w:rPr>
          <w:rStyle w:val="CharPartText"/>
        </w:rPr>
        <w:t xml:space="preserve"> </w:t>
      </w:r>
    </w:p>
    <w:p>
      <w:pPr>
        <w:pStyle w:val="Heading3"/>
        <w:rPr>
          <w:snapToGrid w:val="0"/>
        </w:rPr>
      </w:pPr>
      <w:bookmarkStart w:id="218" w:name="_Toc435778454"/>
      <w:bookmarkStart w:id="219" w:name="_Toc377388831"/>
      <w:bookmarkStart w:id="220" w:name="_Toc406080042"/>
      <w:bookmarkStart w:id="221" w:name="_Toc416876029"/>
      <w:bookmarkStart w:id="222" w:name="_Toc416876383"/>
      <w:bookmarkStart w:id="223" w:name="_Toc417973065"/>
      <w:bookmarkStart w:id="224" w:name="_Toc423530471"/>
      <w:r>
        <w:rPr>
          <w:rStyle w:val="CharDivNo"/>
        </w:rPr>
        <w:t>Division 1</w:t>
      </w:r>
      <w:r>
        <w:rPr>
          <w:snapToGrid w:val="0"/>
        </w:rPr>
        <w:t> — </w:t>
      </w:r>
      <w:r>
        <w:rPr>
          <w:rStyle w:val="CharDivText"/>
        </w:rPr>
        <w:t>General matters</w:t>
      </w:r>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435778455"/>
      <w:bookmarkStart w:id="226" w:name="_Toc406080043"/>
      <w:bookmarkStart w:id="227" w:name="_Toc423530472"/>
      <w:r>
        <w:rPr>
          <w:rStyle w:val="CharSectno"/>
        </w:rPr>
        <w:t>30A</w:t>
      </w:r>
      <w:r>
        <w:rPr>
          <w:snapToGrid w:val="0"/>
        </w:rPr>
        <w:t>.</w:t>
      </w:r>
      <w:r>
        <w:rPr>
          <w:snapToGrid w:val="0"/>
        </w:rPr>
        <w:tab/>
        <w:t>Licences to sell liquor, grant and nature of</w:t>
      </w:r>
      <w:bookmarkEnd w:id="225"/>
      <w:bookmarkEnd w:id="226"/>
      <w:bookmarkEnd w:id="227"/>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228" w:name="_Toc435778456"/>
      <w:bookmarkStart w:id="229" w:name="_Toc406080044"/>
      <w:bookmarkStart w:id="230" w:name="_Toc423530473"/>
      <w:r>
        <w:rPr>
          <w:rStyle w:val="CharSectno"/>
        </w:rPr>
        <w:t>30B</w:t>
      </w:r>
      <w:r>
        <w:rPr>
          <w:snapToGrid w:val="0"/>
        </w:rPr>
        <w:t>.</w:t>
      </w:r>
      <w:r>
        <w:rPr>
          <w:snapToGrid w:val="0"/>
        </w:rPr>
        <w:tab/>
        <w:t>Power of attorney does not empower donee to act for licensee under this Act</w:t>
      </w:r>
      <w:bookmarkEnd w:id="228"/>
      <w:bookmarkEnd w:id="229"/>
      <w:bookmarkEnd w:id="23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231" w:name="_Toc435778457"/>
      <w:bookmarkStart w:id="232" w:name="_Toc406080045"/>
      <w:bookmarkStart w:id="233" w:name="_Toc423530474"/>
      <w:r>
        <w:rPr>
          <w:rStyle w:val="CharSectno"/>
        </w:rPr>
        <w:t>31</w:t>
      </w:r>
      <w:r>
        <w:rPr>
          <w:snapToGrid w:val="0"/>
        </w:rPr>
        <w:t>.</w:t>
      </w:r>
      <w:r>
        <w:rPr>
          <w:snapToGrid w:val="0"/>
        </w:rPr>
        <w:tab/>
        <w:t>Licences, generally</w:t>
      </w:r>
      <w:bookmarkEnd w:id="231"/>
      <w:bookmarkEnd w:id="232"/>
      <w:bookmarkEnd w:id="233"/>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234" w:name="_Toc435778458"/>
      <w:bookmarkStart w:id="235" w:name="_Toc406080046"/>
      <w:bookmarkStart w:id="236" w:name="_Toc423530475"/>
      <w:r>
        <w:rPr>
          <w:rStyle w:val="CharSectno"/>
        </w:rPr>
        <w:t>32</w:t>
      </w:r>
      <w:r>
        <w:rPr>
          <w:snapToGrid w:val="0"/>
        </w:rPr>
        <w:t>.</w:t>
      </w:r>
      <w:r>
        <w:rPr>
          <w:snapToGrid w:val="0"/>
        </w:rPr>
        <w:tab/>
        <w:t>Duration of licences</w:t>
      </w:r>
      <w:bookmarkEnd w:id="234"/>
      <w:bookmarkEnd w:id="235"/>
      <w:bookmarkEnd w:id="236"/>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237" w:name="_Toc435778459"/>
      <w:bookmarkStart w:id="238" w:name="_Toc406080047"/>
      <w:bookmarkStart w:id="239" w:name="_Toc423530476"/>
      <w:r>
        <w:rPr>
          <w:rStyle w:val="CharSectno"/>
        </w:rPr>
        <w:t>33</w:t>
      </w:r>
      <w:r>
        <w:rPr>
          <w:snapToGrid w:val="0"/>
        </w:rPr>
        <w:t>.</w:t>
      </w:r>
      <w:r>
        <w:rPr>
          <w:snapToGrid w:val="0"/>
        </w:rPr>
        <w:tab/>
        <w:t>Powers of licensing authority when deciding applications</w:t>
      </w:r>
      <w:bookmarkEnd w:id="237"/>
      <w:bookmarkEnd w:id="238"/>
      <w:bookmarkEnd w:id="239"/>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240" w:name="_Toc435778460"/>
      <w:bookmarkStart w:id="241" w:name="_Toc406080048"/>
      <w:bookmarkStart w:id="242" w:name="_Toc423530477"/>
      <w:r>
        <w:rPr>
          <w:rStyle w:val="CharSectno"/>
        </w:rPr>
        <w:t>34</w:t>
      </w:r>
      <w:r>
        <w:rPr>
          <w:snapToGrid w:val="0"/>
        </w:rPr>
        <w:t>.</w:t>
      </w:r>
      <w:r>
        <w:rPr>
          <w:snapToGrid w:val="0"/>
        </w:rPr>
        <w:tab/>
        <w:t>Certain applications not to be decided</w:t>
      </w:r>
      <w:bookmarkEnd w:id="240"/>
      <w:bookmarkEnd w:id="241"/>
      <w:bookmarkEnd w:id="242"/>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243" w:name="_Toc435778461"/>
      <w:bookmarkStart w:id="244" w:name="_Toc406080049"/>
      <w:bookmarkStart w:id="245" w:name="_Toc423530478"/>
      <w:r>
        <w:rPr>
          <w:rStyle w:val="CharSectno"/>
        </w:rPr>
        <w:t>35</w:t>
      </w:r>
      <w:r>
        <w:rPr>
          <w:snapToGrid w:val="0"/>
        </w:rPr>
        <w:t>.</w:t>
      </w:r>
      <w:r>
        <w:rPr>
          <w:snapToGrid w:val="0"/>
        </w:rPr>
        <w:tab/>
        <w:t>Persons who may hold licences</w:t>
      </w:r>
      <w:bookmarkEnd w:id="243"/>
      <w:bookmarkEnd w:id="244"/>
      <w:bookmarkEnd w:id="245"/>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246" w:name="_Toc435778462"/>
      <w:bookmarkStart w:id="247" w:name="_Toc406080050"/>
      <w:bookmarkStart w:id="248" w:name="_Toc423530479"/>
      <w:r>
        <w:rPr>
          <w:rStyle w:val="CharSectno"/>
        </w:rPr>
        <w:t>35A</w:t>
      </w:r>
      <w:r>
        <w:rPr>
          <w:snapToGrid w:val="0"/>
        </w:rPr>
        <w:t>.</w:t>
      </w:r>
      <w:r>
        <w:rPr>
          <w:snapToGrid w:val="0"/>
        </w:rPr>
        <w:tab/>
        <w:t>Trustees for unincorporated bodies</w:t>
      </w:r>
      <w:bookmarkEnd w:id="246"/>
      <w:bookmarkEnd w:id="247"/>
      <w:bookmarkEnd w:id="248"/>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249" w:name="_Toc435778463"/>
      <w:bookmarkStart w:id="250" w:name="_Toc406080051"/>
      <w:bookmarkStart w:id="251" w:name="_Toc423530480"/>
      <w:r>
        <w:rPr>
          <w:rStyle w:val="CharSectno"/>
        </w:rPr>
        <w:t>36</w:t>
      </w:r>
      <w:r>
        <w:rPr>
          <w:snapToGrid w:val="0"/>
        </w:rPr>
        <w:t>.</w:t>
      </w:r>
      <w:r>
        <w:rPr>
          <w:snapToGrid w:val="0"/>
        </w:rPr>
        <w:tab/>
        <w:t>Two or more licences for same premises, restrictions on</w:t>
      </w:r>
      <w:bookmarkEnd w:id="249"/>
      <w:bookmarkEnd w:id="250"/>
      <w:bookmarkEnd w:id="251"/>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252" w:name="_Toc435778464"/>
      <w:bookmarkStart w:id="253" w:name="_Toc406080052"/>
      <w:bookmarkStart w:id="254" w:name="_Toc423530481"/>
      <w:r>
        <w:rPr>
          <w:rStyle w:val="CharSectno"/>
        </w:rPr>
        <w:t>36A</w:t>
      </w:r>
      <w:r>
        <w:t>.</w:t>
      </w:r>
      <w:r>
        <w:tab/>
        <w:t>Petrol stations in some areas not to be granted licences</w:t>
      </w:r>
      <w:bookmarkEnd w:id="252"/>
      <w:bookmarkEnd w:id="253"/>
      <w:bookmarkEnd w:id="254"/>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255" w:name="_Toc435778465"/>
      <w:bookmarkStart w:id="256" w:name="_Toc406080053"/>
      <w:bookmarkStart w:id="257" w:name="_Toc423530482"/>
      <w:r>
        <w:rPr>
          <w:rStyle w:val="CharSectno"/>
        </w:rPr>
        <w:t>37</w:t>
      </w:r>
      <w:r>
        <w:rPr>
          <w:snapToGrid w:val="0"/>
        </w:rPr>
        <w:t>.</w:t>
      </w:r>
      <w:r>
        <w:rPr>
          <w:snapToGrid w:val="0"/>
        </w:rPr>
        <w:tab/>
        <w:t>Pre-requisites for grants of licences etc.; conditions on licences</w:t>
      </w:r>
      <w:bookmarkEnd w:id="255"/>
      <w:bookmarkEnd w:id="256"/>
      <w:bookmarkEnd w:id="257"/>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258" w:name="_Toc435778466"/>
      <w:bookmarkStart w:id="259" w:name="_Toc406080054"/>
      <w:bookmarkStart w:id="260" w:name="_Toc423530483"/>
      <w:r>
        <w:rPr>
          <w:rStyle w:val="CharSectno"/>
        </w:rPr>
        <w:t>37A</w:t>
      </w:r>
      <w:r>
        <w:rPr>
          <w:snapToGrid w:val="0"/>
        </w:rPr>
        <w:t>.</w:t>
      </w:r>
      <w:r>
        <w:rPr>
          <w:snapToGrid w:val="0"/>
        </w:rPr>
        <w:tab/>
        <w:t>Conviction of licensee etc., duty to inform Director</w:t>
      </w:r>
      <w:bookmarkEnd w:id="258"/>
      <w:bookmarkEnd w:id="259"/>
      <w:bookmarkEnd w:id="260"/>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261" w:name="_Toc435778467"/>
      <w:bookmarkStart w:id="262" w:name="_Toc406080055"/>
      <w:bookmarkStart w:id="263" w:name="_Toc423530484"/>
      <w:r>
        <w:rPr>
          <w:rStyle w:val="CharSectno"/>
        </w:rPr>
        <w:t>37B</w:t>
      </w:r>
      <w:r>
        <w:t>.</w:t>
      </w:r>
      <w:r>
        <w:tab/>
        <w:t>Fingerprints etc., licensing authority’s powers to obtain</w:t>
      </w:r>
      <w:bookmarkEnd w:id="261"/>
      <w:bookmarkEnd w:id="262"/>
      <w:bookmarkEnd w:id="263"/>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264" w:name="_Toc435778468"/>
      <w:bookmarkStart w:id="265" w:name="_Toc377388845"/>
      <w:bookmarkStart w:id="266" w:name="_Toc406080056"/>
      <w:bookmarkStart w:id="267" w:name="_Toc416876043"/>
      <w:bookmarkStart w:id="268" w:name="_Toc416876397"/>
      <w:bookmarkStart w:id="269" w:name="_Toc417973079"/>
      <w:bookmarkStart w:id="270" w:name="_Toc423530485"/>
      <w:r>
        <w:rPr>
          <w:rStyle w:val="CharDivNo"/>
        </w:rPr>
        <w:t>Division 2</w:t>
      </w:r>
      <w:r>
        <w:t> — </w:t>
      </w:r>
      <w:r>
        <w:rPr>
          <w:rStyle w:val="CharDivText"/>
        </w:rPr>
        <w:t>Licences</w:t>
      </w:r>
      <w:bookmarkEnd w:id="264"/>
      <w:bookmarkEnd w:id="265"/>
      <w:bookmarkEnd w:id="266"/>
      <w:bookmarkEnd w:id="267"/>
      <w:bookmarkEnd w:id="268"/>
      <w:bookmarkEnd w:id="269"/>
      <w:bookmarkEnd w:id="270"/>
    </w:p>
    <w:p>
      <w:pPr>
        <w:pStyle w:val="Footnoteheading"/>
        <w:rPr>
          <w:snapToGrid w:val="0"/>
        </w:rPr>
      </w:pPr>
      <w:r>
        <w:tab/>
        <w:t>[Heading inserted by No. 73 of 2006 s. 32.]</w:t>
      </w:r>
    </w:p>
    <w:p>
      <w:pPr>
        <w:pStyle w:val="Heading5"/>
      </w:pPr>
      <w:bookmarkStart w:id="271" w:name="_Toc435778469"/>
      <w:bookmarkStart w:id="272" w:name="_Toc406080057"/>
      <w:bookmarkStart w:id="273" w:name="_Toc423530486"/>
      <w:r>
        <w:rPr>
          <w:rStyle w:val="CharSectno"/>
        </w:rPr>
        <w:t>38</w:t>
      </w:r>
      <w:r>
        <w:t>.</w:t>
      </w:r>
      <w:r>
        <w:tab/>
        <w:t>Some applications not to be granted unless in the public interest</w:t>
      </w:r>
      <w:bookmarkEnd w:id="271"/>
      <w:bookmarkEnd w:id="272"/>
      <w:bookmarkEnd w:id="273"/>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274" w:name="_Toc435778470"/>
      <w:bookmarkStart w:id="275" w:name="_Toc406080058"/>
      <w:bookmarkStart w:id="276" w:name="_Toc423530487"/>
      <w:r>
        <w:rPr>
          <w:rStyle w:val="CharSectno"/>
        </w:rPr>
        <w:t>39</w:t>
      </w:r>
      <w:r>
        <w:rPr>
          <w:snapToGrid w:val="0"/>
        </w:rPr>
        <w:t>.</w:t>
      </w:r>
      <w:r>
        <w:rPr>
          <w:snapToGrid w:val="0"/>
        </w:rPr>
        <w:tab/>
        <w:t>Certificate of local government as to whether premises comply with laws</w:t>
      </w:r>
      <w:bookmarkEnd w:id="274"/>
      <w:bookmarkEnd w:id="275"/>
      <w:bookmarkEnd w:id="276"/>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277" w:name="_Toc435778471"/>
      <w:bookmarkStart w:id="278" w:name="_Toc406080059"/>
      <w:bookmarkStart w:id="279" w:name="_Toc423530488"/>
      <w:r>
        <w:rPr>
          <w:rStyle w:val="CharSectno"/>
        </w:rPr>
        <w:t>40</w:t>
      </w:r>
      <w:r>
        <w:rPr>
          <w:snapToGrid w:val="0"/>
        </w:rPr>
        <w:t>.</w:t>
      </w:r>
      <w:r>
        <w:rPr>
          <w:snapToGrid w:val="0"/>
        </w:rPr>
        <w:tab/>
        <w:t>Certificate of planning authority as to whether use of premises complies with planning laws</w:t>
      </w:r>
      <w:bookmarkEnd w:id="277"/>
      <w:bookmarkEnd w:id="278"/>
      <w:bookmarkEnd w:id="279"/>
    </w:p>
    <w:p>
      <w:pPr>
        <w:pStyle w:val="Subsection"/>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del w:id="280" w:author="svcMRProcess" w:date="2018-09-04T12:53:00Z">
        <w:r>
          <w:rPr>
            <w:snapToGrid w:val="0"/>
          </w:rPr>
          <w:delText>shall</w:delText>
        </w:r>
      </w:del>
      <w:ins w:id="281" w:author="svcMRProcess" w:date="2018-09-04T12:53:00Z">
        <w:r>
          <w:t>must</w:t>
        </w:r>
      </w:ins>
      <w:r>
        <w:t xml:space="preserve"> be </w:t>
      </w:r>
      <w:del w:id="282" w:author="svcMRProcess" w:date="2018-09-04T12:53:00Z">
        <w:r>
          <w:rPr>
            <w:snapToGrid w:val="0"/>
          </w:rPr>
          <w:delText>accompanied</w:delText>
        </w:r>
      </w:del>
      <w:ins w:id="283" w:author="svcMRProcess" w:date="2018-09-04T12:53:00Z">
        <w:r>
          <w:t>supported</w:t>
        </w:r>
      </w:ins>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rPr>
          <w:ins w:id="284" w:author="svcMRProcess" w:date="2018-09-04T12:53:00Z"/>
        </w:rPr>
      </w:pPr>
      <w:ins w:id="285" w:author="svcMRProcess" w:date="2018-09-04T12:53:00Z">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ins>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[Section 40 inserted by No. 12 of 1998 s. 26; amended by No. 38 of 2005 s. </w:t>
      </w:r>
      <w:del w:id="286" w:author="svcMRProcess" w:date="2018-09-04T12:53:00Z">
        <w:r>
          <w:delText>15</w:delText>
        </w:r>
      </w:del>
      <w:ins w:id="287" w:author="svcMRProcess" w:date="2018-09-04T12:53:00Z">
        <w:r>
          <w:t>15; No. 35 of 2015 s. 5</w:t>
        </w:r>
      </w:ins>
      <w:r>
        <w:t xml:space="preserve">.] </w:t>
      </w:r>
    </w:p>
    <w:p>
      <w:pPr>
        <w:pStyle w:val="Heading5"/>
        <w:rPr>
          <w:snapToGrid w:val="0"/>
        </w:rPr>
      </w:pPr>
      <w:bookmarkStart w:id="288" w:name="_Toc435778472"/>
      <w:bookmarkStart w:id="289" w:name="_Toc406080060"/>
      <w:bookmarkStart w:id="290" w:name="_Toc423530489"/>
      <w:r>
        <w:rPr>
          <w:rStyle w:val="CharSectno"/>
        </w:rPr>
        <w:t>41</w:t>
      </w:r>
      <w:r>
        <w:rPr>
          <w:snapToGrid w:val="0"/>
        </w:rPr>
        <w:t>.</w:t>
      </w:r>
      <w:r>
        <w:rPr>
          <w:snapToGrid w:val="0"/>
        </w:rPr>
        <w:tab/>
        <w:t>Hotel licence, kinds, conditions and effect of</w:t>
      </w:r>
      <w:bookmarkEnd w:id="288"/>
      <w:bookmarkEnd w:id="289"/>
      <w:bookmarkEnd w:id="290"/>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291" w:name="_Toc435778473"/>
      <w:bookmarkStart w:id="292" w:name="_Toc406080061"/>
      <w:bookmarkStart w:id="293" w:name="_Toc423530490"/>
      <w:r>
        <w:rPr>
          <w:rStyle w:val="CharSectno"/>
        </w:rPr>
        <w:t>42</w:t>
      </w:r>
      <w:r>
        <w:rPr>
          <w:snapToGrid w:val="0"/>
        </w:rPr>
        <w:t>.</w:t>
      </w:r>
      <w:r>
        <w:rPr>
          <w:snapToGrid w:val="0"/>
        </w:rPr>
        <w:tab/>
        <w:t>Nightclub licence, effect and conditions of</w:t>
      </w:r>
      <w:bookmarkEnd w:id="291"/>
      <w:bookmarkEnd w:id="292"/>
      <w:bookmarkEnd w:id="293"/>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294" w:name="_Toc435778474"/>
      <w:bookmarkStart w:id="295" w:name="_Toc406080062"/>
      <w:bookmarkStart w:id="296" w:name="_Toc423530491"/>
      <w:r>
        <w:rPr>
          <w:rStyle w:val="CharSectno"/>
        </w:rPr>
        <w:t>43</w:t>
      </w:r>
      <w:r>
        <w:rPr>
          <w:snapToGrid w:val="0"/>
        </w:rPr>
        <w:t>.</w:t>
      </w:r>
      <w:r>
        <w:rPr>
          <w:snapToGrid w:val="0"/>
        </w:rPr>
        <w:tab/>
        <w:t>N</w:t>
      </w:r>
      <w:r>
        <w:t xml:space="preserve">ightclub </w:t>
      </w:r>
      <w:r>
        <w:rPr>
          <w:snapToGrid w:val="0"/>
        </w:rPr>
        <w:t>licence, pre-requisites for grant of</w:t>
      </w:r>
      <w:bookmarkEnd w:id="294"/>
      <w:bookmarkEnd w:id="295"/>
      <w:bookmarkEnd w:id="296"/>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297" w:name="_Toc435778475"/>
      <w:bookmarkStart w:id="298" w:name="_Toc406080063"/>
      <w:bookmarkStart w:id="299" w:name="_Toc423530492"/>
      <w:r>
        <w:rPr>
          <w:rStyle w:val="CharSectno"/>
        </w:rPr>
        <w:t>44</w:t>
      </w:r>
      <w:r>
        <w:rPr>
          <w:snapToGrid w:val="0"/>
        </w:rPr>
        <w:t>.</w:t>
      </w:r>
      <w:r>
        <w:rPr>
          <w:snapToGrid w:val="0"/>
        </w:rPr>
        <w:tab/>
        <w:t>Casino liquor licence, effect and conditions of</w:t>
      </w:r>
      <w:bookmarkEnd w:id="297"/>
      <w:bookmarkEnd w:id="298"/>
      <w:bookmarkEnd w:id="299"/>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300" w:name="_Toc435778476"/>
      <w:bookmarkStart w:id="301" w:name="_Toc406080064"/>
      <w:bookmarkStart w:id="302" w:name="_Toc423530493"/>
      <w:r>
        <w:rPr>
          <w:rStyle w:val="CharSectno"/>
        </w:rPr>
        <w:t>45</w:t>
      </w:r>
      <w:r>
        <w:rPr>
          <w:snapToGrid w:val="0"/>
        </w:rPr>
        <w:t>.</w:t>
      </w:r>
      <w:r>
        <w:rPr>
          <w:snapToGrid w:val="0"/>
        </w:rPr>
        <w:tab/>
        <w:t>Casino liquor licence, pre-requisites for grant of</w:t>
      </w:r>
      <w:bookmarkEnd w:id="300"/>
      <w:bookmarkEnd w:id="301"/>
      <w:bookmarkEnd w:id="302"/>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303" w:name="_Toc435778477"/>
      <w:bookmarkStart w:id="304" w:name="_Toc406080065"/>
      <w:bookmarkStart w:id="305" w:name="_Toc423530494"/>
      <w:r>
        <w:rPr>
          <w:rStyle w:val="CharSectno"/>
        </w:rPr>
        <w:t>46</w:t>
      </w:r>
      <w:r>
        <w:rPr>
          <w:snapToGrid w:val="0"/>
        </w:rPr>
        <w:t>.</w:t>
      </w:r>
      <w:r>
        <w:rPr>
          <w:snapToGrid w:val="0"/>
        </w:rPr>
        <w:tab/>
        <w:t>Special facility licence, pre-requisites for grant of</w:t>
      </w:r>
      <w:bookmarkEnd w:id="303"/>
      <w:bookmarkEnd w:id="304"/>
      <w:bookmarkEnd w:id="305"/>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306" w:name="_Toc435778478"/>
      <w:bookmarkStart w:id="307" w:name="_Toc406080066"/>
      <w:bookmarkStart w:id="308" w:name="_Toc423530495"/>
      <w:r>
        <w:rPr>
          <w:rStyle w:val="CharSectno"/>
        </w:rPr>
        <w:t>46A</w:t>
      </w:r>
      <w:r>
        <w:t>.</w:t>
      </w:r>
      <w:r>
        <w:tab/>
        <w:t>Special facility licence, restrictions on varying</w:t>
      </w:r>
      <w:bookmarkEnd w:id="306"/>
      <w:bookmarkEnd w:id="307"/>
      <w:bookmarkEnd w:id="308"/>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309" w:name="_Toc435778479"/>
      <w:bookmarkStart w:id="310" w:name="_Toc406080067"/>
      <w:bookmarkStart w:id="311" w:name="_Toc423530496"/>
      <w:r>
        <w:rPr>
          <w:rStyle w:val="CharSectno"/>
        </w:rPr>
        <w:t>46B</w:t>
      </w:r>
      <w:r>
        <w:t>.</w:t>
      </w:r>
      <w:r>
        <w:tab/>
        <w:t>Alternatives to granting or varying special facility licences</w:t>
      </w:r>
      <w:bookmarkEnd w:id="309"/>
      <w:bookmarkEnd w:id="310"/>
      <w:bookmarkEnd w:id="311"/>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312" w:name="_Toc435778480"/>
      <w:bookmarkStart w:id="313" w:name="_Toc406080068"/>
      <w:bookmarkStart w:id="314" w:name="_Toc423530497"/>
      <w:r>
        <w:rPr>
          <w:rStyle w:val="CharSectno"/>
        </w:rPr>
        <w:t>47</w:t>
      </w:r>
      <w:r>
        <w:rPr>
          <w:snapToGrid w:val="0"/>
        </w:rPr>
        <w:t>.</w:t>
      </w:r>
      <w:r>
        <w:rPr>
          <w:snapToGrid w:val="0"/>
        </w:rPr>
        <w:tab/>
        <w:t>Liquor store licence, effect of</w:t>
      </w:r>
      <w:bookmarkEnd w:id="312"/>
      <w:bookmarkEnd w:id="313"/>
      <w:bookmarkEnd w:id="314"/>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315" w:name="_Toc435778481"/>
      <w:bookmarkStart w:id="316" w:name="_Toc406080069"/>
      <w:bookmarkStart w:id="317" w:name="_Toc423530498"/>
      <w:r>
        <w:rPr>
          <w:rStyle w:val="CharSectno"/>
        </w:rPr>
        <w:t>48</w:t>
      </w:r>
      <w:r>
        <w:rPr>
          <w:snapToGrid w:val="0"/>
        </w:rPr>
        <w:t>.</w:t>
      </w:r>
      <w:r>
        <w:rPr>
          <w:snapToGrid w:val="0"/>
        </w:rPr>
        <w:tab/>
        <w:t>Club licence, kinds, conditions and effect of</w:t>
      </w:r>
      <w:bookmarkEnd w:id="315"/>
      <w:bookmarkEnd w:id="316"/>
      <w:bookmarkEnd w:id="317"/>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318" w:name="_Toc435778482"/>
      <w:bookmarkStart w:id="319" w:name="_Toc406080070"/>
      <w:bookmarkStart w:id="320" w:name="_Toc423530499"/>
      <w:r>
        <w:rPr>
          <w:rStyle w:val="CharSectno"/>
        </w:rPr>
        <w:t>49</w:t>
      </w:r>
      <w:r>
        <w:rPr>
          <w:snapToGrid w:val="0"/>
        </w:rPr>
        <w:t>.</w:t>
      </w:r>
      <w:r>
        <w:rPr>
          <w:snapToGrid w:val="0"/>
        </w:rPr>
        <w:tab/>
        <w:t>Club licence, pre-requisites for grant of</w:t>
      </w:r>
      <w:bookmarkEnd w:id="318"/>
      <w:bookmarkEnd w:id="319"/>
      <w:bookmarkEnd w:id="320"/>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321" w:name="_Toc435778483"/>
      <w:bookmarkStart w:id="322" w:name="_Toc406080071"/>
      <w:bookmarkStart w:id="323" w:name="_Toc423530500"/>
      <w:r>
        <w:rPr>
          <w:rStyle w:val="CharSectno"/>
        </w:rPr>
        <w:t>50</w:t>
      </w:r>
      <w:r>
        <w:rPr>
          <w:snapToGrid w:val="0"/>
        </w:rPr>
        <w:t>.</w:t>
      </w:r>
      <w:r>
        <w:rPr>
          <w:snapToGrid w:val="0"/>
        </w:rPr>
        <w:tab/>
        <w:t>Restaurant licence, effect and conditions of</w:t>
      </w:r>
      <w:bookmarkEnd w:id="321"/>
      <w:bookmarkEnd w:id="322"/>
      <w:bookmarkEnd w:id="323"/>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324" w:name="_Toc435778484"/>
      <w:bookmarkStart w:id="325" w:name="_Toc406080072"/>
      <w:bookmarkStart w:id="326" w:name="_Toc423530501"/>
      <w:r>
        <w:rPr>
          <w:rStyle w:val="CharSectno"/>
        </w:rPr>
        <w:t>51</w:t>
      </w:r>
      <w:r>
        <w:rPr>
          <w:snapToGrid w:val="0"/>
        </w:rPr>
        <w:t>.</w:t>
      </w:r>
      <w:r>
        <w:rPr>
          <w:snapToGrid w:val="0"/>
        </w:rPr>
        <w:tab/>
        <w:t>Unlicensed restaurants, supply of liquor in</w:t>
      </w:r>
      <w:bookmarkEnd w:id="324"/>
      <w:bookmarkEnd w:id="325"/>
      <w:bookmarkEnd w:id="326"/>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327" w:name="_Toc435778485"/>
      <w:bookmarkStart w:id="328" w:name="_Toc406080073"/>
      <w:bookmarkStart w:id="329" w:name="_Toc423530502"/>
      <w:r>
        <w:rPr>
          <w:rStyle w:val="CharSectno"/>
        </w:rPr>
        <w:t>52</w:t>
      </w:r>
      <w:r>
        <w:rPr>
          <w:snapToGrid w:val="0"/>
        </w:rPr>
        <w:t>.</w:t>
      </w:r>
      <w:r>
        <w:rPr>
          <w:snapToGrid w:val="0"/>
        </w:rPr>
        <w:tab/>
        <w:t>Liquor sold or consumed with meals, effect of extended trading permit which authorises; evidentiary provisions</w:t>
      </w:r>
      <w:bookmarkEnd w:id="327"/>
      <w:bookmarkEnd w:id="328"/>
      <w:bookmarkEnd w:id="329"/>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330" w:name="_Toc435778486"/>
      <w:bookmarkStart w:id="331" w:name="_Toc406080074"/>
      <w:bookmarkStart w:id="332" w:name="_Toc423530503"/>
      <w:r>
        <w:rPr>
          <w:rStyle w:val="CharSectno"/>
        </w:rPr>
        <w:t>53</w:t>
      </w:r>
      <w:r>
        <w:rPr>
          <w:snapToGrid w:val="0"/>
        </w:rPr>
        <w:t>.</w:t>
      </w:r>
      <w:r>
        <w:rPr>
          <w:snapToGrid w:val="0"/>
        </w:rPr>
        <w:tab/>
        <w:t>Restaurant licence and extended trading permit, effect of may be restricted as to selling liquor with meals</w:t>
      </w:r>
      <w:bookmarkEnd w:id="330"/>
      <w:bookmarkEnd w:id="331"/>
      <w:bookmarkEnd w:id="332"/>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333" w:name="_Toc435778487"/>
      <w:bookmarkStart w:id="334" w:name="_Toc406080075"/>
      <w:bookmarkStart w:id="335" w:name="_Toc423530504"/>
      <w:r>
        <w:rPr>
          <w:rStyle w:val="CharSectno"/>
        </w:rPr>
        <w:t>55</w:t>
      </w:r>
      <w:r>
        <w:rPr>
          <w:snapToGrid w:val="0"/>
        </w:rPr>
        <w:t>.</w:t>
      </w:r>
      <w:r>
        <w:rPr>
          <w:snapToGrid w:val="0"/>
        </w:rPr>
        <w:tab/>
        <w:t>Producer’s licence, effect of</w:t>
      </w:r>
      <w:bookmarkEnd w:id="333"/>
      <w:bookmarkEnd w:id="334"/>
      <w:bookmarkEnd w:id="335"/>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i"/>
        <w:rPr>
          <w:ins w:id="336" w:author="svcMRProcess" w:date="2018-09-04T12:53:00Z"/>
        </w:rPr>
      </w:pPr>
      <w:ins w:id="337" w:author="svcMRProcess" w:date="2018-09-04T12:53:00Z">
        <w:r>
          <w:tab/>
          <w:t>(iv)</w:t>
        </w:r>
        <w:r>
          <w:tab/>
          <w:t>beer, for consumption on a part of the licensed premises approved for the purpose by the Director;</w:t>
        </w:r>
      </w:ins>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w:t>
      </w:r>
      <w:del w:id="338" w:author="svcMRProcess" w:date="2018-09-04T12:53:00Z">
        <w:r>
          <w:rPr>
            <w:snapToGrid w:val="0"/>
          </w:rPr>
          <w:delText>.</w:delText>
        </w:r>
      </w:del>
      <w:ins w:id="339" w:author="svcMRProcess" w:date="2018-09-04T12:53:00Z">
        <w:r>
          <w:t>; and</w:t>
        </w:r>
      </w:ins>
    </w:p>
    <w:p>
      <w:pPr>
        <w:pStyle w:val="Indenta"/>
        <w:rPr>
          <w:ins w:id="340" w:author="svcMRProcess" w:date="2018-09-04T12:53:00Z"/>
        </w:rPr>
      </w:pPr>
      <w:ins w:id="341" w:author="svcMRProcess" w:date="2018-09-04T12:53:00Z">
        <w:r>
          <w:tab/>
          <w:t>(c)</w:t>
        </w:r>
        <w:r>
          <w:tab/>
          <w:t xml:space="preserve">to sell or supply liquor, other than liquor produced by the licensee, from the licensed premises — </w:t>
        </w:r>
      </w:ins>
    </w:p>
    <w:p>
      <w:pPr>
        <w:pStyle w:val="Indenti"/>
        <w:rPr>
          <w:ins w:id="342" w:author="svcMRProcess" w:date="2018-09-04T12:53:00Z"/>
        </w:rPr>
      </w:pPr>
      <w:ins w:id="343" w:author="svcMRProcess" w:date="2018-09-04T12:53:00Z">
        <w:r>
          <w:tab/>
          <w:t>(i)</w:t>
        </w:r>
        <w:r>
          <w:tab/>
          <w:t>if the liquor is consumed ancillary to a meal in a dining area on the licensed premises; or</w:t>
        </w:r>
      </w:ins>
    </w:p>
    <w:p>
      <w:pPr>
        <w:pStyle w:val="Indenti"/>
        <w:rPr>
          <w:ins w:id="344" w:author="svcMRProcess" w:date="2018-09-04T12:53:00Z"/>
        </w:rPr>
      </w:pPr>
      <w:ins w:id="345" w:author="svcMRProcess" w:date="2018-09-04T12:53:00Z">
        <w:r>
          <w:tab/>
          <w:t>(ii)</w:t>
        </w:r>
        <w:r>
          <w:tab/>
          <w:t>only for the purposes of tasting.</w:t>
        </w:r>
      </w:ins>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ins w:id="346" w:author="svcMRProcess" w:date="2018-09-04T12:53:00Z"/>
        </w:rPr>
      </w:pPr>
      <w:ins w:id="347" w:author="svcMRProcess" w:date="2018-09-04T12:53:00Z">
        <w:r>
          <w:tab/>
          <w:t>(2A)</w:t>
        </w:r>
        <w:r>
          <w:tab/>
          <w:t xml:space="preserve">Despite subsection (1)(a), the licensee of a producer’s licence is authorised to sell liquor produced by the licensee from any place if — </w:t>
        </w:r>
      </w:ins>
    </w:p>
    <w:p>
      <w:pPr>
        <w:pStyle w:val="Indenta"/>
        <w:rPr>
          <w:ins w:id="348" w:author="svcMRProcess" w:date="2018-09-04T12:53:00Z"/>
        </w:rPr>
      </w:pPr>
      <w:ins w:id="349" w:author="svcMRProcess" w:date="2018-09-04T12:53:00Z">
        <w:r>
          <w:tab/>
          <w:t>(a)</w:t>
        </w:r>
        <w:r>
          <w:tab/>
          <w:t xml:space="preserve">the sale of liquor is made — </w:t>
        </w:r>
      </w:ins>
    </w:p>
    <w:p>
      <w:pPr>
        <w:pStyle w:val="Indenti"/>
        <w:rPr>
          <w:ins w:id="350" w:author="svcMRProcess" w:date="2018-09-04T12:53:00Z"/>
        </w:rPr>
      </w:pPr>
      <w:ins w:id="351" w:author="svcMRProcess" w:date="2018-09-04T12:53:00Z">
        <w:r>
          <w:tab/>
          <w:t>(i)</w:t>
        </w:r>
        <w:r>
          <w:tab/>
          <w:t>by way of a telephone; or</w:t>
        </w:r>
      </w:ins>
    </w:p>
    <w:p>
      <w:pPr>
        <w:pStyle w:val="Indenti"/>
        <w:rPr>
          <w:ins w:id="352" w:author="svcMRProcess" w:date="2018-09-04T12:53:00Z"/>
        </w:rPr>
      </w:pPr>
      <w:ins w:id="353" w:author="svcMRProcess" w:date="2018-09-04T12:53:00Z">
        <w:r>
          <w:tab/>
          <w:t>(ii)</w:t>
        </w:r>
        <w:r>
          <w:tab/>
          <w:t>by way of the internet;</w:t>
        </w:r>
      </w:ins>
    </w:p>
    <w:p>
      <w:pPr>
        <w:pStyle w:val="Indenta"/>
        <w:rPr>
          <w:ins w:id="354" w:author="svcMRProcess" w:date="2018-09-04T12:53:00Z"/>
        </w:rPr>
      </w:pPr>
      <w:ins w:id="355" w:author="svcMRProcess" w:date="2018-09-04T12:53:00Z">
        <w:r>
          <w:tab/>
        </w:r>
        <w:r>
          <w:tab/>
          <w:t>and</w:t>
        </w:r>
      </w:ins>
    </w:p>
    <w:p>
      <w:pPr>
        <w:pStyle w:val="Indenta"/>
        <w:rPr>
          <w:ins w:id="356" w:author="svcMRProcess" w:date="2018-09-04T12:53:00Z"/>
        </w:rPr>
      </w:pPr>
      <w:ins w:id="357" w:author="svcMRProcess" w:date="2018-09-04T12:53:00Z">
        <w:r>
          <w:tab/>
          <w:t>(b)</w:t>
        </w:r>
        <w:r>
          <w:tab/>
          <w:t>after the sale is made under paragraph (a), the liquor is delivered to the purchaser, or to premises specified by the purchaser, from the licensed premises.</w:t>
        </w:r>
      </w:ins>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[Section 55 amended by No. 12 of 1998 s. 36; No. 73 of 2006 s. 41; No. 56 of 2010 s. </w:t>
      </w:r>
      <w:del w:id="358" w:author="svcMRProcess" w:date="2018-09-04T12:53:00Z">
        <w:r>
          <w:delText>42</w:delText>
        </w:r>
      </w:del>
      <w:ins w:id="359" w:author="svcMRProcess" w:date="2018-09-04T12:53:00Z">
        <w:r>
          <w:t>42; No. 35 of 2015 s. 6</w:t>
        </w:r>
      </w:ins>
      <w:r>
        <w:t xml:space="preserve">.] </w:t>
      </w:r>
    </w:p>
    <w:p>
      <w:pPr>
        <w:pStyle w:val="Heading5"/>
        <w:rPr>
          <w:snapToGrid w:val="0"/>
        </w:rPr>
      </w:pPr>
      <w:bookmarkStart w:id="360" w:name="_Toc435778488"/>
      <w:bookmarkStart w:id="361" w:name="_Toc406080076"/>
      <w:bookmarkStart w:id="362" w:name="_Toc423530505"/>
      <w:r>
        <w:rPr>
          <w:rStyle w:val="CharSectno"/>
        </w:rPr>
        <w:t>56</w:t>
      </w:r>
      <w:r>
        <w:rPr>
          <w:snapToGrid w:val="0"/>
        </w:rPr>
        <w:t>.</w:t>
      </w:r>
      <w:r>
        <w:rPr>
          <w:snapToGrid w:val="0"/>
        </w:rPr>
        <w:tab/>
        <w:t>Production of liquor by person, presumption of</w:t>
      </w:r>
      <w:bookmarkEnd w:id="360"/>
      <w:bookmarkEnd w:id="361"/>
      <w:bookmarkEnd w:id="362"/>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363" w:name="_Toc435778489"/>
      <w:bookmarkStart w:id="364" w:name="_Toc406080077"/>
      <w:bookmarkStart w:id="365" w:name="_Toc423530506"/>
      <w:r>
        <w:rPr>
          <w:rStyle w:val="CharSectno"/>
        </w:rPr>
        <w:t>57</w:t>
      </w:r>
      <w:r>
        <w:rPr>
          <w:snapToGrid w:val="0"/>
        </w:rPr>
        <w:t>.</w:t>
      </w:r>
      <w:r>
        <w:rPr>
          <w:snapToGrid w:val="0"/>
        </w:rPr>
        <w:tab/>
        <w:t>Producer’s licence, pre-requisites for grant of</w:t>
      </w:r>
      <w:bookmarkEnd w:id="363"/>
      <w:bookmarkEnd w:id="364"/>
      <w:bookmarkEnd w:id="365"/>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366" w:name="_Toc435778490"/>
      <w:bookmarkStart w:id="367" w:name="_Toc406080078"/>
      <w:bookmarkStart w:id="368" w:name="_Toc423530507"/>
      <w:r>
        <w:rPr>
          <w:rStyle w:val="CharSectno"/>
        </w:rPr>
        <w:t>58</w:t>
      </w:r>
      <w:r>
        <w:rPr>
          <w:snapToGrid w:val="0"/>
        </w:rPr>
        <w:t>.</w:t>
      </w:r>
      <w:r>
        <w:rPr>
          <w:snapToGrid w:val="0"/>
        </w:rPr>
        <w:tab/>
        <w:t>Wholesaler’s licence, effect and conditions of</w:t>
      </w:r>
      <w:bookmarkEnd w:id="366"/>
      <w:bookmarkEnd w:id="367"/>
      <w:bookmarkEnd w:id="368"/>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del w:id="369" w:author="svcMRProcess" w:date="2018-09-04T12:53:00Z">
        <w:r>
          <w:rPr>
            <w:snapToGrid w:val="0"/>
          </w:rPr>
          <w:delText xml:space="preserve">9 </w:delText>
        </w:r>
      </w:del>
      <w:ins w:id="370" w:author="svcMRProcess" w:date="2018-09-04T12:53:00Z">
        <w:r>
          <w:t>4 </w:t>
        </w:r>
      </w:ins>
      <w:r>
        <w:t xml:space="preserve">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[Section 58 amended by No. 56 of 1997 s. 26(4); No. 12 of 1998 s. 38; No. 73 of 2006 s. </w:t>
      </w:r>
      <w:del w:id="371" w:author="svcMRProcess" w:date="2018-09-04T12:53:00Z">
        <w:r>
          <w:delText>42</w:delText>
        </w:r>
      </w:del>
      <w:ins w:id="372" w:author="svcMRProcess" w:date="2018-09-04T12:53:00Z">
        <w:r>
          <w:t>42; No. 35 of 2015 s. 7</w:t>
        </w:r>
      </w:ins>
      <w:r>
        <w:t xml:space="preserve">.] </w:t>
      </w:r>
    </w:p>
    <w:p>
      <w:pPr>
        <w:pStyle w:val="Heading5"/>
        <w:rPr>
          <w:snapToGrid w:val="0"/>
        </w:rPr>
      </w:pPr>
      <w:bookmarkStart w:id="373" w:name="_Toc435778491"/>
      <w:bookmarkStart w:id="374" w:name="_Toc406080079"/>
      <w:bookmarkStart w:id="375" w:name="_Toc423530508"/>
      <w:r>
        <w:rPr>
          <w:rStyle w:val="CharSectno"/>
        </w:rPr>
        <w:t>59</w:t>
      </w:r>
      <w:r>
        <w:rPr>
          <w:snapToGrid w:val="0"/>
        </w:rPr>
        <w:t>.</w:t>
      </w:r>
      <w:r>
        <w:rPr>
          <w:snapToGrid w:val="0"/>
        </w:rPr>
        <w:tab/>
        <w:t>Occasional licence, effect, conditions and pre-requisites for grant of</w:t>
      </w:r>
      <w:bookmarkEnd w:id="373"/>
      <w:bookmarkEnd w:id="374"/>
      <w:bookmarkEnd w:id="375"/>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376" w:name="_Toc435778492"/>
      <w:bookmarkStart w:id="377" w:name="_Toc377388869"/>
      <w:bookmarkStart w:id="378" w:name="_Toc406080080"/>
      <w:bookmarkStart w:id="379" w:name="_Toc416876067"/>
      <w:bookmarkStart w:id="380" w:name="_Toc416876421"/>
      <w:bookmarkStart w:id="381" w:name="_Toc417973103"/>
      <w:bookmarkStart w:id="382" w:name="_Toc423530509"/>
      <w:r>
        <w:rPr>
          <w:rStyle w:val="CharDivNo"/>
        </w:rPr>
        <w:t>Division 4</w:t>
      </w:r>
      <w:r>
        <w:rPr>
          <w:snapToGrid w:val="0"/>
        </w:rPr>
        <w:t> — </w:t>
      </w:r>
      <w:r>
        <w:rPr>
          <w:rStyle w:val="CharDivText"/>
        </w:rPr>
        <w:t>Permits</w:t>
      </w:r>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435778493"/>
      <w:bookmarkStart w:id="384" w:name="_Toc406080081"/>
      <w:bookmarkStart w:id="385" w:name="_Toc423530510"/>
      <w:r>
        <w:rPr>
          <w:rStyle w:val="CharSectno"/>
        </w:rPr>
        <w:t>60</w:t>
      </w:r>
      <w:r>
        <w:rPr>
          <w:snapToGrid w:val="0"/>
        </w:rPr>
        <w:t>.</w:t>
      </w:r>
      <w:r>
        <w:rPr>
          <w:snapToGrid w:val="0"/>
        </w:rPr>
        <w:tab/>
        <w:t>Extended trading permit, purposes, effect and conditions of</w:t>
      </w:r>
      <w:bookmarkEnd w:id="383"/>
      <w:bookmarkEnd w:id="384"/>
      <w:bookmarkEnd w:id="385"/>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del w:id="386" w:author="svcMRProcess" w:date="2018-09-04T12:53:00Z">
        <w:r>
          <w:rPr>
            <w:snapToGrid w:val="0"/>
          </w:rPr>
          <w:tab/>
          <w:delText>(3)</w:delText>
        </w:r>
        <w:r>
          <w:rPr>
            <w:snapToGrid w:val="0"/>
          </w:rPr>
          <w:tab/>
          <w:delText>An</w:delText>
        </w:r>
      </w:del>
      <w:ins w:id="387" w:author="svcMRProcess" w:date="2018-09-04T12:53:00Z">
        <w:r>
          <w:rPr>
            <w:snapToGrid w:val="0"/>
          </w:rPr>
          <w:tab/>
          <w:t>(3)</w:t>
        </w:r>
        <w:r>
          <w:rPr>
            <w:snapToGrid w:val="0"/>
          </w:rPr>
          <w:tab/>
        </w:r>
        <w:r>
          <w:t>Unless otherwise provided in this Division, an</w:t>
        </w:r>
      </w:ins>
      <w:r>
        <w:rPr>
          <w:snapToGrid w:val="0"/>
        </w:rPr>
        <w:t xml:space="preserve"> extended trading permit is subject to the conditions that — </w:t>
      </w:r>
    </w:p>
    <w:p>
      <w:pPr>
        <w:pStyle w:val="Indenta"/>
        <w:spacing w:before="100"/>
        <w:rPr>
          <w:snapToGrid w:val="0"/>
        </w:rPr>
      </w:pPr>
      <w:r>
        <w:rPr>
          <w:snapToGrid w:val="0"/>
        </w:rPr>
        <w:tab/>
        <w:t>(a)</w:t>
      </w:r>
      <w:r>
        <w:rPr>
          <w:snapToGrid w:val="0"/>
        </w:rPr>
        <w:tab/>
        <w:t xml:space="preserve">the licensee to whom it is issued </w:t>
      </w:r>
      <w:del w:id="388" w:author="svcMRProcess" w:date="2018-09-04T12:53:00Z">
        <w:r>
          <w:rPr>
            <w:snapToGrid w:val="0"/>
          </w:rPr>
          <w:delText>will</w:delText>
        </w:r>
      </w:del>
      <w:ins w:id="389" w:author="svcMRProcess" w:date="2018-09-04T12:53:00Z">
        <w:r>
          <w:t>must</w:t>
        </w:r>
      </w:ins>
      <w:r>
        <w:rPr>
          <w:snapToGrid w:val="0"/>
        </w:rPr>
        <w:t xml:space="preserve">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w:t>
      </w:r>
      <w:del w:id="390" w:author="svcMRProcess" w:date="2018-09-04T12:53:00Z">
        <w:r>
          <w:rPr>
            <w:snapToGrid w:val="0"/>
          </w:rPr>
          <w:delText>attends</w:delText>
        </w:r>
      </w:del>
      <w:ins w:id="391" w:author="svcMRProcess" w:date="2018-09-04T12:53:00Z">
        <w:r>
          <w:t>must attend</w:t>
        </w:r>
      </w:ins>
      <w:r>
        <w:rPr>
          <w:snapToGrid w:val="0"/>
        </w:rPr>
        <w:t xml:space="preserve">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ins w:id="392" w:author="svcMRProcess" w:date="2018-09-04T12:53:00Z"/>
        </w:rPr>
      </w:pPr>
      <w:ins w:id="393" w:author="svcMRProcess" w:date="2018-09-04T12:53:00Z">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ins>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[Section 60 amended by No. 12 of 1998 s. 40 and 97(2); No. 73 of 2006 s. 43, 107 and 108; No. 56 of 2010 s. </w:t>
      </w:r>
      <w:del w:id="394" w:author="svcMRProcess" w:date="2018-09-04T12:53:00Z">
        <w:r>
          <w:delText>13</w:delText>
        </w:r>
      </w:del>
      <w:ins w:id="395" w:author="svcMRProcess" w:date="2018-09-04T12:53:00Z">
        <w:r>
          <w:t>13; No. 35 of 2015 s. 8</w:t>
        </w:r>
      </w:ins>
      <w:r>
        <w:t xml:space="preserve">.] </w:t>
      </w:r>
    </w:p>
    <w:p>
      <w:pPr>
        <w:pStyle w:val="Heading5"/>
        <w:rPr>
          <w:snapToGrid w:val="0"/>
        </w:rPr>
      </w:pPr>
      <w:bookmarkStart w:id="396" w:name="_Toc435778494"/>
      <w:bookmarkStart w:id="397" w:name="_Toc406080082"/>
      <w:bookmarkStart w:id="398" w:name="_Toc423530511"/>
      <w:r>
        <w:rPr>
          <w:rStyle w:val="CharSectno"/>
        </w:rPr>
        <w:t>61</w:t>
      </w:r>
      <w:r>
        <w:rPr>
          <w:snapToGrid w:val="0"/>
        </w:rPr>
        <w:t>.</w:t>
      </w:r>
      <w:r>
        <w:rPr>
          <w:snapToGrid w:val="0"/>
        </w:rPr>
        <w:tab/>
        <w:t>Extended trading permit for extended area (s. 60(4)(h)), pre</w:t>
      </w:r>
      <w:r>
        <w:rPr>
          <w:snapToGrid w:val="0"/>
        </w:rPr>
        <w:noBreakHyphen/>
        <w:t>requisites for grant of</w:t>
      </w:r>
      <w:bookmarkEnd w:id="396"/>
      <w:bookmarkEnd w:id="397"/>
      <w:bookmarkEnd w:id="398"/>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rPr>
          <w:ins w:id="399" w:author="svcMRProcess" w:date="2018-09-04T12:53:00Z"/>
        </w:rPr>
      </w:pPr>
      <w:bookmarkStart w:id="400" w:name="_Toc433373849"/>
      <w:bookmarkStart w:id="401" w:name="_Toc434319375"/>
      <w:bookmarkStart w:id="402" w:name="_Toc435523315"/>
      <w:bookmarkStart w:id="403" w:name="_Toc435778495"/>
      <w:del w:id="404" w:author="svcMRProcess" w:date="2018-09-04T12:53:00Z">
        <w:r>
          <w:delText>[</w:delText>
        </w:r>
      </w:del>
      <w:r>
        <w:rPr>
          <w:rStyle w:val="CharSectno"/>
        </w:rPr>
        <w:t>61A</w:t>
      </w:r>
      <w:r>
        <w:t>.</w:t>
      </w:r>
      <w:r>
        <w:tab/>
      </w:r>
      <w:del w:id="405" w:author="svcMRProcess" w:date="2018-09-04T12:53:00Z">
        <w:r>
          <w:delText>Deleted</w:delText>
        </w:r>
      </w:del>
      <w:ins w:id="406" w:author="svcMRProcess" w:date="2018-09-04T12:53:00Z">
        <w:r>
          <w:t>Extended trading permit for the sale of wine or beer (s. 60(4)(ia))</w:t>
        </w:r>
        <w:bookmarkEnd w:id="400"/>
        <w:bookmarkEnd w:id="401"/>
        <w:bookmarkEnd w:id="402"/>
        <w:bookmarkEnd w:id="403"/>
      </w:ins>
    </w:p>
    <w:p>
      <w:pPr>
        <w:pStyle w:val="Subsection"/>
        <w:rPr>
          <w:ins w:id="407" w:author="svcMRProcess" w:date="2018-09-04T12:53:00Z"/>
        </w:rPr>
      </w:pPr>
      <w:ins w:id="408" w:author="svcMRProcess" w:date="2018-09-04T12:53:00Z">
        <w:r>
          <w:tab/>
          <w:t>(1)</w:t>
        </w:r>
        <w:r>
          <w:tab/>
          <w:t xml:space="preserve">In this section — </w:t>
        </w:r>
      </w:ins>
    </w:p>
    <w:p>
      <w:pPr>
        <w:pStyle w:val="Defstart"/>
        <w:rPr>
          <w:ins w:id="409" w:author="svcMRProcess" w:date="2018-09-04T12:53:00Z"/>
        </w:rPr>
      </w:pPr>
      <w:ins w:id="410" w:author="svcMRProcess" w:date="2018-09-04T12:53:00Z">
        <w:r>
          <w:tab/>
        </w:r>
        <w:r>
          <w:rPr>
            <w:rStyle w:val="CharDefText"/>
          </w:rPr>
          <w:t>cellar door permit</w:t>
        </w:r>
        <w:r>
          <w:t xml:space="preserve"> means an extended trading permit issued for the purpose referred to in section 60(4)(ia);</w:t>
        </w:r>
      </w:ins>
    </w:p>
    <w:p>
      <w:pPr>
        <w:pStyle w:val="Defstart"/>
        <w:rPr>
          <w:ins w:id="411" w:author="svcMRProcess" w:date="2018-09-04T12:53:00Z"/>
        </w:rPr>
      </w:pPr>
      <w:ins w:id="412" w:author="svcMRProcess" w:date="2018-09-04T12:53:00Z">
        <w:r>
          <w:tab/>
        </w:r>
        <w:r>
          <w:rPr>
            <w:rStyle w:val="CharDefText"/>
          </w:rPr>
          <w:t>geographical indication</w:t>
        </w:r>
        <w:r>
          <w:t xml:space="preserve"> has the same meaning as in the </w:t>
        </w:r>
        <w:r>
          <w:rPr>
            <w:i/>
          </w:rPr>
          <w:t>Australian Grape and Wine Authority Act 2013</w:t>
        </w:r>
        <w:r>
          <w:t xml:space="preserve"> (Commonwealth) section 4(1);</w:t>
        </w:r>
      </w:ins>
    </w:p>
    <w:p>
      <w:pPr>
        <w:pStyle w:val="Defstart"/>
        <w:rPr>
          <w:ins w:id="413" w:author="svcMRProcess" w:date="2018-09-04T12:53:00Z"/>
        </w:rPr>
      </w:pPr>
      <w:ins w:id="414" w:author="svcMRProcess" w:date="2018-09-04T12:53:00Z">
        <w:r>
          <w:tab/>
        </w:r>
        <w:r>
          <w:rPr>
            <w:rStyle w:val="CharDefText"/>
          </w:rPr>
          <w:t>wine producing region</w:t>
        </w:r>
        <w:r>
          <w:t xml:space="preserve"> means a region or locality of the State that is subject to a geographical indication.</w:t>
        </w:r>
      </w:ins>
    </w:p>
    <w:p>
      <w:pPr>
        <w:pStyle w:val="Subsection"/>
        <w:rPr>
          <w:ins w:id="415" w:author="svcMRProcess" w:date="2018-09-04T12:53:00Z"/>
        </w:rPr>
      </w:pPr>
      <w:ins w:id="416" w:author="svcMRProcess" w:date="2018-09-04T12:53:00Z">
        <w:r>
          <w:tab/>
          <w:t>(2)</w:t>
        </w:r>
        <w:r>
          <w:tab/>
          <w:t>A cellar door permit must not be issued in relation to a producer’s licence unless — </w:t>
        </w:r>
      </w:ins>
    </w:p>
    <w:p>
      <w:pPr>
        <w:pStyle w:val="Indenta"/>
        <w:rPr>
          <w:ins w:id="417" w:author="svcMRProcess" w:date="2018-09-04T12:53:00Z"/>
        </w:rPr>
      </w:pPr>
      <w:ins w:id="418" w:author="svcMRProcess" w:date="2018-09-04T12:53:00Z">
        <w:r>
          <w:tab/>
          <w:t>(a)</w:t>
        </w:r>
        <w:r>
          <w:tab/>
          <w:t>the licencing authority has approved the premises in respect of which the permit is sought as being fit for the purpose of the sale of wine or beer; and</w:t>
        </w:r>
      </w:ins>
    </w:p>
    <w:p>
      <w:pPr>
        <w:pStyle w:val="Indenta"/>
        <w:rPr>
          <w:ins w:id="419" w:author="svcMRProcess" w:date="2018-09-04T12:53:00Z"/>
        </w:rPr>
      </w:pPr>
      <w:ins w:id="420" w:author="svcMRProcess" w:date="2018-09-04T12:53:00Z">
        <w:r>
          <w:tab/>
          <w:t>(b)</w:t>
        </w:r>
        <w:r>
          <w:tab/>
          <w:t>if the permit is sought for the purposes of the sale of wine, the premises are located in the wine producing region to which the licence relates; and</w:t>
        </w:r>
      </w:ins>
    </w:p>
    <w:p>
      <w:pPr>
        <w:pStyle w:val="Indenta"/>
        <w:rPr>
          <w:ins w:id="421" w:author="svcMRProcess" w:date="2018-09-04T12:53:00Z"/>
        </w:rPr>
      </w:pPr>
      <w:ins w:id="422" w:author="svcMRProcess" w:date="2018-09-04T12:53:00Z">
        <w:r>
          <w:tab/>
          <w:t>(c)</w:t>
        </w:r>
        <w:r>
          <w:tab/>
          <w:t>if the permit is sought for the purposes of the sale of beer, the premises are located in the district where the beer is produced; and</w:t>
        </w:r>
      </w:ins>
    </w:p>
    <w:p>
      <w:pPr>
        <w:pStyle w:val="Indenta"/>
        <w:rPr>
          <w:ins w:id="423" w:author="svcMRProcess" w:date="2018-09-04T12:53:00Z"/>
        </w:rPr>
      </w:pPr>
      <w:ins w:id="424" w:author="svcMRProcess" w:date="2018-09-04T12:53:00Z">
        <w:r>
          <w:tab/>
          <w:t>(d)</w:t>
        </w:r>
        <w:r>
          <w:tab/>
          <w:t>the licensing authority is satisfied that the purpose for which the permit is sought could not be more appropriately achieved by the grant of a different kind of licence; and</w:t>
        </w:r>
      </w:ins>
    </w:p>
    <w:p>
      <w:pPr>
        <w:pStyle w:val="Indenta"/>
        <w:rPr>
          <w:ins w:id="425" w:author="svcMRProcess" w:date="2018-09-04T12:53:00Z"/>
        </w:rPr>
      </w:pPr>
      <w:ins w:id="426" w:author="svcMRProcess" w:date="2018-09-04T12:53:00Z">
        <w:r>
          <w:tab/>
          <w:t>(e)</w:t>
        </w:r>
        <w:r>
          <w:tab/>
          <w:t>the applicant will, at times when the sale of wine or beer under the permit is authorised, be entitled to use the premises for that purpose; and</w:t>
        </w:r>
      </w:ins>
    </w:p>
    <w:p>
      <w:pPr>
        <w:pStyle w:val="Indenta"/>
        <w:rPr>
          <w:ins w:id="427" w:author="svcMRProcess" w:date="2018-09-04T12:53:00Z"/>
        </w:rPr>
      </w:pPr>
      <w:ins w:id="428" w:author="svcMRProcess" w:date="2018-09-04T12:53:00Z">
        <w:r>
          <w:tab/>
          <w:t>(f)</w:t>
        </w:r>
        <w:r>
          <w:tab/>
          <w:t>the applicant satisfies the licensing authority that the local government of the district within which the premises are situated has been consulted and has approved the application.</w:t>
        </w:r>
      </w:ins>
    </w:p>
    <w:p>
      <w:pPr>
        <w:pStyle w:val="Subsection"/>
        <w:rPr>
          <w:ins w:id="429" w:author="svcMRProcess" w:date="2018-09-04T12:53:00Z"/>
        </w:rPr>
      </w:pPr>
      <w:ins w:id="430" w:author="svcMRProcess" w:date="2018-09-04T12:53:00Z">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ins>
    </w:p>
    <w:p>
      <w:pPr>
        <w:pStyle w:val="Subsection"/>
        <w:rPr>
          <w:ins w:id="431" w:author="svcMRProcess" w:date="2018-09-04T12:53:00Z"/>
        </w:rPr>
      </w:pPr>
      <w:ins w:id="432" w:author="svcMRProcess" w:date="2018-09-04T12:53:00Z">
        <w:r>
          <w:tab/>
          <w:t>(4)</w:t>
        </w:r>
        <w:r>
          <w:tab/>
          <w:t>A cellar door permit may only be issued to a licensee for the purposes of the sale of beer if the licensee does not already hold a cellar door permit for the purposes of the sale of beer in the district for which the permit is sought.</w:t>
        </w:r>
      </w:ins>
    </w:p>
    <w:p>
      <w:pPr>
        <w:pStyle w:val="Subsection"/>
        <w:rPr>
          <w:ins w:id="433" w:author="svcMRProcess" w:date="2018-09-04T12:53:00Z"/>
        </w:rPr>
      </w:pPr>
      <w:ins w:id="434" w:author="svcMRProcess" w:date="2018-09-04T12:53:00Z">
        <w:r>
          <w:tab/>
          <w:t>(5)</w:t>
        </w:r>
        <w:r>
          <w:tab/>
          <w:t>A cellar door permit may be issued in respect of the same premises to 2 or more licensees of a producer’s licence only if there is in force an agreement between the licensees about the management of the premises.</w:t>
        </w:r>
      </w:ins>
    </w:p>
    <w:p>
      <w:pPr>
        <w:pStyle w:val="Subsection"/>
        <w:rPr>
          <w:ins w:id="435" w:author="svcMRProcess" w:date="2018-09-04T12:53:00Z"/>
        </w:rPr>
      </w:pPr>
      <w:ins w:id="436" w:author="svcMRProcess" w:date="2018-09-04T12:53:00Z">
        <w:r>
          <w:tab/>
          <w:t>(6)</w:t>
        </w:r>
        <w:r>
          <w:tab/>
          <w:t>The regulations may prescribe conditions that are to be taken to be attached to a cellar door permit unless otherwise specified in the licence.</w:t>
        </w:r>
      </w:ins>
    </w:p>
    <w:p>
      <w:pPr>
        <w:pStyle w:val="Footnotesection"/>
      </w:pPr>
      <w:ins w:id="437" w:author="svcMRProcess" w:date="2018-09-04T12:53:00Z">
        <w:r>
          <w:tab/>
          <w:t>[Section 61A inserted</w:t>
        </w:r>
      </w:ins>
      <w:r>
        <w:t xml:space="preserve"> by No.</w:t>
      </w:r>
      <w:del w:id="438" w:author="svcMRProcess" w:date="2018-09-04T12:53:00Z">
        <w:r>
          <w:delText xml:space="preserve"> 56</w:delText>
        </w:r>
      </w:del>
      <w:ins w:id="439" w:author="svcMRProcess" w:date="2018-09-04T12:53:00Z">
        <w:r>
          <w:t> 35</w:t>
        </w:r>
      </w:ins>
      <w:r>
        <w:t xml:space="preserve"> of </w:t>
      </w:r>
      <w:del w:id="440" w:author="svcMRProcess" w:date="2018-09-04T12:53:00Z">
        <w:r>
          <w:delText>2010</w:delText>
        </w:r>
      </w:del>
      <w:ins w:id="441" w:author="svcMRProcess" w:date="2018-09-04T12:53:00Z">
        <w:r>
          <w:t>2015</w:t>
        </w:r>
      </w:ins>
      <w:r>
        <w:t xml:space="preserve"> s. </w:t>
      </w:r>
      <w:del w:id="442" w:author="svcMRProcess" w:date="2018-09-04T12:53:00Z">
        <w:r>
          <w:delText>28</w:delText>
        </w:r>
      </w:del>
      <w:ins w:id="443" w:author="svcMRProcess" w:date="2018-09-04T12:53:00Z">
        <w:r>
          <w:t>9</w:t>
        </w:r>
      </w:ins>
      <w:r>
        <w:t>.]</w:t>
      </w:r>
    </w:p>
    <w:p>
      <w:pPr>
        <w:pStyle w:val="Heading3"/>
        <w:keepLines/>
        <w:rPr>
          <w:snapToGrid w:val="0"/>
        </w:rPr>
      </w:pPr>
      <w:bookmarkStart w:id="444" w:name="_Toc435778496"/>
      <w:bookmarkStart w:id="445" w:name="_Toc377388872"/>
      <w:bookmarkStart w:id="446" w:name="_Toc406080083"/>
      <w:bookmarkStart w:id="447" w:name="_Toc416876070"/>
      <w:bookmarkStart w:id="448" w:name="_Toc416876424"/>
      <w:bookmarkStart w:id="449" w:name="_Toc417973106"/>
      <w:bookmarkStart w:id="450" w:name="_Toc423530512"/>
      <w:r>
        <w:rPr>
          <w:rStyle w:val="CharDivNo"/>
        </w:rPr>
        <w:t>Division 5</w:t>
      </w:r>
      <w:r>
        <w:rPr>
          <w:snapToGrid w:val="0"/>
        </w:rPr>
        <w:t> — </w:t>
      </w:r>
      <w:r>
        <w:rPr>
          <w:rStyle w:val="CharDivText"/>
        </w:rPr>
        <w:t>Conditional grants or approvals</w:t>
      </w:r>
      <w:bookmarkEnd w:id="444"/>
      <w:bookmarkEnd w:id="445"/>
      <w:bookmarkEnd w:id="446"/>
      <w:bookmarkEnd w:id="447"/>
      <w:bookmarkEnd w:id="448"/>
      <w:bookmarkEnd w:id="449"/>
      <w:bookmarkEnd w:id="450"/>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451" w:name="_Toc435778497"/>
      <w:bookmarkStart w:id="452" w:name="_Toc406080084"/>
      <w:bookmarkStart w:id="453" w:name="_Toc423530513"/>
      <w:r>
        <w:rPr>
          <w:rStyle w:val="CharSectno"/>
        </w:rPr>
        <w:t>62</w:t>
      </w:r>
      <w:r>
        <w:rPr>
          <w:snapToGrid w:val="0"/>
        </w:rPr>
        <w:t>.</w:t>
      </w:r>
      <w:r>
        <w:rPr>
          <w:snapToGrid w:val="0"/>
        </w:rPr>
        <w:tab/>
        <w:t>Uncompleted premises, conditional grant or removal in case of</w:t>
      </w:r>
      <w:bookmarkEnd w:id="451"/>
      <w:bookmarkEnd w:id="452"/>
      <w:bookmarkEnd w:id="453"/>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454" w:name="_Toc435778498"/>
      <w:bookmarkStart w:id="455" w:name="_Toc406080085"/>
      <w:bookmarkStart w:id="456" w:name="_Toc423530514"/>
      <w:r>
        <w:rPr>
          <w:rStyle w:val="CharSectno"/>
        </w:rPr>
        <w:t>62A</w:t>
      </w:r>
      <w:r>
        <w:rPr>
          <w:snapToGrid w:val="0"/>
        </w:rPr>
        <w:t>.</w:t>
      </w:r>
      <w:r>
        <w:rPr>
          <w:snapToGrid w:val="0"/>
        </w:rPr>
        <w:tab/>
        <w:t>Pending certificate (s. 39 or 40) etc., conditional grant in case of</w:t>
      </w:r>
      <w:bookmarkEnd w:id="454"/>
      <w:bookmarkEnd w:id="455"/>
      <w:bookmarkEnd w:id="456"/>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457" w:name="_Toc435778499"/>
      <w:bookmarkStart w:id="458" w:name="_Toc406080086"/>
      <w:bookmarkStart w:id="459" w:name="_Toc423530515"/>
      <w:r>
        <w:rPr>
          <w:rStyle w:val="CharSectno"/>
        </w:rPr>
        <w:t>62B</w:t>
      </w:r>
      <w:r>
        <w:rPr>
          <w:snapToGrid w:val="0"/>
        </w:rPr>
        <w:t>.</w:t>
      </w:r>
      <w:r>
        <w:rPr>
          <w:snapToGrid w:val="0"/>
        </w:rPr>
        <w:tab/>
        <w:t>Pending approval etc. (s. 77(5)), conditional approval of alteration etc. in case of</w:t>
      </w:r>
      <w:bookmarkEnd w:id="457"/>
      <w:bookmarkEnd w:id="458"/>
      <w:bookmarkEnd w:id="459"/>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460" w:name="_Toc435778500"/>
      <w:bookmarkStart w:id="461" w:name="_Toc377388876"/>
      <w:bookmarkStart w:id="462" w:name="_Toc406080087"/>
      <w:bookmarkStart w:id="463" w:name="_Toc416876074"/>
      <w:bookmarkStart w:id="464" w:name="_Toc416876428"/>
      <w:bookmarkStart w:id="465" w:name="_Toc417973110"/>
      <w:bookmarkStart w:id="466" w:name="_Toc423530516"/>
      <w:r>
        <w:rPr>
          <w:rStyle w:val="CharDivNo"/>
        </w:rPr>
        <w:t>Division 6</w:t>
      </w:r>
      <w:r>
        <w:rPr>
          <w:snapToGrid w:val="0"/>
        </w:rPr>
        <w:t> — </w:t>
      </w:r>
      <w:r>
        <w:rPr>
          <w:rStyle w:val="CharDivText"/>
        </w:rPr>
        <w:t>Conditions, generally</w:t>
      </w:r>
      <w:bookmarkEnd w:id="460"/>
      <w:bookmarkEnd w:id="461"/>
      <w:bookmarkEnd w:id="462"/>
      <w:bookmarkEnd w:id="463"/>
      <w:bookmarkEnd w:id="464"/>
      <w:bookmarkEnd w:id="465"/>
      <w:bookmarkEnd w:id="466"/>
      <w:r>
        <w:rPr>
          <w:rStyle w:val="CharDivText"/>
        </w:rPr>
        <w:t xml:space="preserve"> </w:t>
      </w:r>
    </w:p>
    <w:p>
      <w:pPr>
        <w:pStyle w:val="Heading5"/>
        <w:rPr>
          <w:snapToGrid w:val="0"/>
        </w:rPr>
      </w:pPr>
      <w:bookmarkStart w:id="467" w:name="_Toc435778501"/>
      <w:bookmarkStart w:id="468" w:name="_Toc406080088"/>
      <w:bookmarkStart w:id="469" w:name="_Toc423530517"/>
      <w:r>
        <w:rPr>
          <w:rStyle w:val="CharSectno"/>
        </w:rPr>
        <w:t>63</w:t>
      </w:r>
      <w:r>
        <w:rPr>
          <w:snapToGrid w:val="0"/>
        </w:rPr>
        <w:t>.</w:t>
      </w:r>
      <w:r>
        <w:rPr>
          <w:snapToGrid w:val="0"/>
        </w:rPr>
        <w:tab/>
        <w:t>Terms fixed and conditions imposed by Act, only some can be varied etc.</w:t>
      </w:r>
      <w:bookmarkEnd w:id="467"/>
      <w:bookmarkEnd w:id="468"/>
      <w:bookmarkEnd w:id="469"/>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470" w:name="_Toc435778502"/>
      <w:bookmarkStart w:id="471" w:name="_Toc406080089"/>
      <w:bookmarkStart w:id="472" w:name="_Toc423530518"/>
      <w:r>
        <w:rPr>
          <w:rStyle w:val="CharSectno"/>
        </w:rPr>
        <w:t>64</w:t>
      </w:r>
      <w:r>
        <w:rPr>
          <w:snapToGrid w:val="0"/>
        </w:rPr>
        <w:t>.</w:t>
      </w:r>
      <w:r>
        <w:rPr>
          <w:snapToGrid w:val="0"/>
        </w:rPr>
        <w:tab/>
        <w:t>Imposing, varying and cancelling conditions</w:t>
      </w:r>
      <w:bookmarkEnd w:id="470"/>
      <w:bookmarkEnd w:id="471"/>
      <w:bookmarkEnd w:id="472"/>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ins w:id="473" w:author="svcMRProcess" w:date="2018-09-04T12:53:00Z"/>
        </w:rPr>
      </w:pPr>
      <w:ins w:id="474" w:author="svcMRProcess" w:date="2018-09-04T12:53:00Z">
        <w:r>
          <w:tab/>
          <w:t>(1C)</w:t>
        </w:r>
        <w:r>
          <w:tab/>
          <w:t xml:space="preserve">For the purposes of deciding whether to impose, vary or cancel a condition under this section, the licensing authority may consult with all or any of the following persons — </w:t>
        </w:r>
      </w:ins>
    </w:p>
    <w:p>
      <w:pPr>
        <w:pStyle w:val="Indenta"/>
        <w:rPr>
          <w:ins w:id="475" w:author="svcMRProcess" w:date="2018-09-04T12:53:00Z"/>
        </w:rPr>
      </w:pPr>
      <w:ins w:id="476" w:author="svcMRProcess" w:date="2018-09-04T12:53:00Z">
        <w:r>
          <w:tab/>
          <w:t>(a)</w:t>
        </w:r>
        <w:r>
          <w:tab/>
          <w:t>the Commissioner of Police;</w:t>
        </w:r>
      </w:ins>
    </w:p>
    <w:p>
      <w:pPr>
        <w:pStyle w:val="Indenta"/>
        <w:rPr>
          <w:ins w:id="477" w:author="svcMRProcess" w:date="2018-09-04T12:53:00Z"/>
        </w:rPr>
      </w:pPr>
      <w:ins w:id="478" w:author="svcMRProcess" w:date="2018-09-04T12:53:00Z">
        <w:r>
          <w:tab/>
          <w:t>(b)</w:t>
        </w:r>
        <w:r>
          <w:tab/>
          <w:t>the relevant local government;</w:t>
        </w:r>
      </w:ins>
    </w:p>
    <w:p>
      <w:pPr>
        <w:pStyle w:val="Indenta"/>
        <w:rPr>
          <w:ins w:id="479" w:author="svcMRProcess" w:date="2018-09-04T12:53:00Z"/>
        </w:rPr>
      </w:pPr>
      <w:ins w:id="480" w:author="svcMRProcess" w:date="2018-09-04T12:53:00Z">
        <w:r>
          <w:tab/>
          <w:t>(c)</w:t>
        </w:r>
        <w:r>
          <w:tab/>
          <w:t>the Executive Director, Public Health;</w:t>
        </w:r>
      </w:ins>
    </w:p>
    <w:p>
      <w:pPr>
        <w:pStyle w:val="Indenta"/>
        <w:rPr>
          <w:ins w:id="481" w:author="svcMRProcess" w:date="2018-09-04T12:53:00Z"/>
        </w:rPr>
      </w:pPr>
      <w:ins w:id="482" w:author="svcMRProcess" w:date="2018-09-04T12:53:00Z">
        <w:r>
          <w:tab/>
          <w:t>(d)</w:t>
        </w:r>
        <w:r>
          <w:tab/>
          <w:t>any other person, body or authority the licencing authority considers may be able to provide information relevant to the decision.</w:t>
        </w:r>
      </w:ins>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w:t>
      </w:r>
      <w:del w:id="483" w:author="svcMRProcess" w:date="2018-09-04T12:53:00Z">
        <w:r>
          <w:rPr>
            <w:snapToGrid w:val="0"/>
          </w:rPr>
          <w:delText xml:space="preserve"> in which</w:delText>
        </w:r>
      </w:del>
      <w:r>
        <w:rPr>
          <w:snapToGrid w:val="0"/>
        </w:rPr>
        <w:t xml:space="preserve">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by No. 56 of 1997 s. 31; No. 12 of 1998 s. 44; No. 73 of 2006 s. 46; No. 56 of 2010 s. </w:t>
      </w:r>
      <w:del w:id="484" w:author="svcMRProcess" w:date="2018-09-04T12:53:00Z">
        <w:r>
          <w:delText>44</w:delText>
        </w:r>
      </w:del>
      <w:ins w:id="485" w:author="svcMRProcess" w:date="2018-09-04T12:53:00Z">
        <w:r>
          <w:t>44; No. 35 of 2015 s. 10</w:t>
        </w:r>
      </w:ins>
      <w:r>
        <w:t xml:space="preserve">.] </w:t>
      </w:r>
    </w:p>
    <w:p>
      <w:pPr>
        <w:pStyle w:val="Heading5"/>
        <w:spacing w:before="240"/>
        <w:rPr>
          <w:snapToGrid w:val="0"/>
        </w:rPr>
      </w:pPr>
      <w:bookmarkStart w:id="486" w:name="_Toc435778503"/>
      <w:bookmarkStart w:id="487" w:name="_Toc406080090"/>
      <w:bookmarkStart w:id="488" w:name="_Toc423530519"/>
      <w:r>
        <w:rPr>
          <w:rStyle w:val="CharSectno"/>
        </w:rPr>
        <w:t>65</w:t>
      </w:r>
      <w:r>
        <w:rPr>
          <w:snapToGrid w:val="0"/>
        </w:rPr>
        <w:t>.</w:t>
      </w:r>
      <w:r>
        <w:rPr>
          <w:snapToGrid w:val="0"/>
        </w:rPr>
        <w:tab/>
        <w:t>Packaged liquor, conditions relating to sale of for consumption off licensed premises</w:t>
      </w:r>
      <w:bookmarkEnd w:id="486"/>
      <w:bookmarkEnd w:id="487"/>
      <w:bookmarkEnd w:id="48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489" w:name="_Toc435778504"/>
      <w:bookmarkStart w:id="490" w:name="_Toc406080091"/>
      <w:bookmarkStart w:id="491" w:name="_Toc423530520"/>
      <w:r>
        <w:rPr>
          <w:rStyle w:val="CharSectno"/>
        </w:rPr>
        <w:t>65A</w:t>
      </w:r>
      <w:r>
        <w:t>.</w:t>
      </w:r>
      <w:r>
        <w:tab/>
        <w:t>Petrol station not to be established on premises from which packaged liquor is sold</w:t>
      </w:r>
      <w:bookmarkEnd w:id="489"/>
      <w:bookmarkEnd w:id="490"/>
      <w:bookmarkEnd w:id="491"/>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492" w:name="_Toc435778505"/>
      <w:bookmarkStart w:id="493" w:name="_Toc406080092"/>
      <w:bookmarkStart w:id="494" w:name="_Toc423530521"/>
      <w:r>
        <w:rPr>
          <w:rStyle w:val="CharSectno"/>
        </w:rPr>
        <w:t>65B</w:t>
      </w:r>
      <w:r>
        <w:t>.</w:t>
      </w:r>
      <w:r>
        <w:tab/>
        <w:t>Promoting liquor, regulations may prescribe conditions about</w:t>
      </w:r>
      <w:bookmarkEnd w:id="492"/>
      <w:bookmarkEnd w:id="493"/>
      <w:bookmarkEnd w:id="494"/>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495" w:name="_Toc435778506"/>
      <w:bookmarkStart w:id="496" w:name="_Toc377388882"/>
      <w:bookmarkStart w:id="497" w:name="_Toc406080093"/>
      <w:bookmarkStart w:id="498" w:name="_Toc416876080"/>
      <w:bookmarkStart w:id="499" w:name="_Toc416876434"/>
      <w:bookmarkStart w:id="500" w:name="_Toc417973116"/>
      <w:bookmarkStart w:id="501" w:name="_Toc423530522"/>
      <w:r>
        <w:rPr>
          <w:rStyle w:val="CharDivNo"/>
        </w:rPr>
        <w:t>Division 7</w:t>
      </w:r>
      <w:r>
        <w:rPr>
          <w:snapToGrid w:val="0"/>
        </w:rPr>
        <w:t> — </w:t>
      </w:r>
      <w:r>
        <w:rPr>
          <w:rStyle w:val="CharDivText"/>
        </w:rPr>
        <w:t>Applications</w:t>
      </w:r>
      <w:bookmarkEnd w:id="495"/>
      <w:bookmarkEnd w:id="496"/>
      <w:bookmarkEnd w:id="497"/>
      <w:bookmarkEnd w:id="498"/>
      <w:bookmarkEnd w:id="499"/>
      <w:bookmarkEnd w:id="500"/>
      <w:bookmarkEnd w:id="501"/>
      <w:r>
        <w:rPr>
          <w:rStyle w:val="CharDivText"/>
        </w:rPr>
        <w:t xml:space="preserve"> </w:t>
      </w:r>
    </w:p>
    <w:p>
      <w:pPr>
        <w:pStyle w:val="Heading5"/>
        <w:rPr>
          <w:snapToGrid w:val="0"/>
        </w:rPr>
      </w:pPr>
      <w:bookmarkStart w:id="502" w:name="_Toc435778507"/>
      <w:bookmarkStart w:id="503" w:name="_Toc406080094"/>
      <w:bookmarkStart w:id="504" w:name="_Toc423530523"/>
      <w:r>
        <w:rPr>
          <w:rStyle w:val="CharSectno"/>
        </w:rPr>
        <w:t>66</w:t>
      </w:r>
      <w:r>
        <w:rPr>
          <w:snapToGrid w:val="0"/>
        </w:rPr>
        <w:t>.</w:t>
      </w:r>
      <w:r>
        <w:rPr>
          <w:snapToGrid w:val="0"/>
        </w:rPr>
        <w:tab/>
        <w:t>Plans and specifications of premises, requirements as to</w:t>
      </w:r>
      <w:bookmarkEnd w:id="502"/>
      <w:bookmarkEnd w:id="503"/>
      <w:bookmarkEnd w:id="504"/>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505" w:name="_Toc435778508"/>
      <w:bookmarkStart w:id="506" w:name="_Toc406080095"/>
      <w:bookmarkStart w:id="507" w:name="_Toc423530524"/>
      <w:r>
        <w:rPr>
          <w:rStyle w:val="CharSectno"/>
        </w:rPr>
        <w:t>67</w:t>
      </w:r>
      <w:r>
        <w:rPr>
          <w:snapToGrid w:val="0"/>
        </w:rPr>
        <w:t>.</w:t>
      </w:r>
      <w:r>
        <w:rPr>
          <w:snapToGrid w:val="0"/>
        </w:rPr>
        <w:tab/>
        <w:t>Advertisement of applications</w:t>
      </w:r>
      <w:bookmarkEnd w:id="505"/>
      <w:bookmarkEnd w:id="506"/>
      <w:bookmarkEnd w:id="507"/>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508" w:name="_Toc435778509"/>
      <w:bookmarkStart w:id="509" w:name="_Toc406080096"/>
      <w:bookmarkStart w:id="510" w:name="_Toc423530525"/>
      <w:r>
        <w:rPr>
          <w:rStyle w:val="CharSectno"/>
        </w:rPr>
        <w:t>68</w:t>
      </w:r>
      <w:r>
        <w:rPr>
          <w:snapToGrid w:val="0"/>
        </w:rPr>
        <w:t>.</w:t>
      </w:r>
      <w:r>
        <w:rPr>
          <w:snapToGrid w:val="0"/>
        </w:rPr>
        <w:tab/>
        <w:t>Form, manner, notice and public inspection of applications</w:t>
      </w:r>
      <w:bookmarkEnd w:id="508"/>
      <w:bookmarkEnd w:id="509"/>
      <w:bookmarkEnd w:id="51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511" w:name="_Toc435778510"/>
      <w:bookmarkStart w:id="512" w:name="_Toc406080097"/>
      <w:bookmarkStart w:id="513" w:name="_Toc423530526"/>
      <w:r>
        <w:rPr>
          <w:rStyle w:val="CharSectno"/>
        </w:rPr>
        <w:t>69</w:t>
      </w:r>
      <w:r>
        <w:rPr>
          <w:snapToGrid w:val="0"/>
        </w:rPr>
        <w:t>.</w:t>
      </w:r>
      <w:r>
        <w:rPr>
          <w:snapToGrid w:val="0"/>
        </w:rPr>
        <w:tab/>
        <w:t>Advertising, referring, investigating and intervening in applications</w:t>
      </w:r>
      <w:bookmarkEnd w:id="511"/>
      <w:bookmarkEnd w:id="512"/>
      <w:bookmarkEnd w:id="513"/>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del w:id="514" w:author="svcMRProcess" w:date="2018-09-04T12:53:00Z">
        <w:r>
          <w:rPr>
            <w:i/>
          </w:rPr>
          <w:delText xml:space="preserve"> — </w:delText>
        </w:r>
      </w:del>
      <w:ins w:id="515" w:author="svcMRProcess" w:date="2018-09-04T12:53:00Z">
        <w:r>
          <w:t>, Public Health —</w:t>
        </w:r>
      </w:ins>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rPr>
          <w:del w:id="516" w:author="svcMRProcess" w:date="2018-09-04T12:53:00Z"/>
        </w:rPr>
      </w:pPr>
      <w:del w:id="517" w:author="svcMRProcess" w:date="2018-09-04T12:53:00Z">
        <w:r>
          <w:rPr>
            <w:b/>
          </w:rPr>
          <w:tab/>
        </w:r>
        <w:r>
          <w:rPr>
            <w:rStyle w:val="CharDefText"/>
          </w:rPr>
          <w:delText>Executive Director</w:delText>
        </w:r>
        <w:r>
          <w:delText xml:space="preserve"> means the Executive Director, Public Health as defined in the </w:delText>
        </w:r>
        <w:r>
          <w:rPr>
            <w:i/>
          </w:rPr>
          <w:delText>Health Act 1911</w:delText>
        </w:r>
        <w:r>
          <w:delText xml:space="preserve"> section 3(1) and, for the purposes of subsection (8a)(b), includes a person authorised in writing by the Executive Director;</w:delText>
        </w:r>
      </w:del>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ins w:id="518" w:author="svcMRProcess" w:date="2018-09-04T12:53:00Z"/>
        </w:rPr>
      </w:pPr>
      <w:ins w:id="519" w:author="svcMRProcess" w:date="2018-09-04T12:53:00Z">
        <w:r>
          <w:tab/>
          <w:t>(9A)</w:t>
        </w:r>
        <w:r>
          <w:tab/>
          <w:t xml:space="preserve">The Executive Director, Public Health may authorise a person in writing to act on his or her behalf for the purposes of subsection (8a)(b) only if the person is — </w:t>
        </w:r>
      </w:ins>
    </w:p>
    <w:p>
      <w:pPr>
        <w:pStyle w:val="Indenta"/>
        <w:rPr>
          <w:ins w:id="520" w:author="svcMRProcess" w:date="2018-09-04T12:53:00Z"/>
        </w:rPr>
      </w:pPr>
      <w:ins w:id="521" w:author="svcMRProcess" w:date="2018-09-04T12:53:00Z">
        <w:r>
          <w:tab/>
          <w:t>(a)</w:t>
        </w:r>
        <w:r>
          <w:tab/>
          <w:t xml:space="preserve">a medical practitioner who is registered under the </w:t>
        </w:r>
        <w:r>
          <w:rPr>
            <w:i/>
          </w:rPr>
          <w:t>Health Practitioner Regulation National Law (WA) Act 2010</w:t>
        </w:r>
        <w:r>
          <w:t> in the medical profession; and</w:t>
        </w:r>
      </w:ins>
    </w:p>
    <w:p>
      <w:pPr>
        <w:pStyle w:val="Indenta"/>
        <w:rPr>
          <w:ins w:id="522" w:author="svcMRProcess" w:date="2018-09-04T12:53:00Z"/>
        </w:rPr>
      </w:pPr>
      <w:ins w:id="523" w:author="svcMRProcess" w:date="2018-09-04T12:53:00Z">
        <w:r>
          <w:tab/>
          <w:t>(b)</w:t>
        </w:r>
        <w:r>
          <w:tab/>
          <w:t xml:space="preserve">employed or engaged in the department principally assisting the Minister in the administration of the </w:t>
        </w:r>
        <w:r>
          <w:rPr>
            <w:i/>
          </w:rPr>
          <w:t>Health Act 1911</w:t>
        </w:r>
        <w:r>
          <w:t xml:space="preserve">. </w:t>
        </w:r>
      </w:ins>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w:t>
      </w:r>
      <w:del w:id="524" w:author="svcMRProcess" w:date="2018-09-04T12:53:00Z">
        <w:r>
          <w:rPr>
            <w:snapToGrid w:val="0"/>
          </w:rPr>
          <w:delText xml:space="preserve">Commissioner of Police or the </w:delText>
        </w:r>
      </w:del>
      <w:r>
        <w:rPr>
          <w:snapToGrid w:val="0"/>
        </w:rPr>
        <w:t xml:space="preserve">Director, who proposes to intervene in proceedings under this section, </w:t>
      </w:r>
      <w:del w:id="525" w:author="svcMRProcess" w:date="2018-09-04T12:53:00Z">
        <w:r>
          <w:rPr>
            <w:snapToGrid w:val="0"/>
          </w:rPr>
          <w:delText>shall</w:delText>
        </w:r>
      </w:del>
      <w:ins w:id="526" w:author="svcMRProcess" w:date="2018-09-04T12:53:00Z">
        <w:r>
          <w:t>must</w:t>
        </w:r>
      </w:ins>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[Section 69 amended by No. 14 of 1996 s. 4; No. 12 of 1998 s. 10(9) and 48; No. 73 of 2006 s. 50; No. 43 of 2008 s. 148(3); No. 56 of 2010 s. 29 and 46; No. 24 of 2011 s. 165(3</w:t>
      </w:r>
      <w:del w:id="527" w:author="svcMRProcess" w:date="2018-09-04T12:53:00Z">
        <w:r>
          <w:delText>).]</w:delText>
        </w:r>
      </w:del>
      <w:ins w:id="528" w:author="svcMRProcess" w:date="2018-09-04T12:53:00Z">
        <w:r>
          <w:t>); No. 35 of 2015 s. 11.]</w:t>
        </w:r>
      </w:ins>
      <w:r>
        <w:t xml:space="preserve"> </w:t>
      </w:r>
    </w:p>
    <w:p>
      <w:pPr>
        <w:pStyle w:val="Heading5"/>
        <w:rPr>
          <w:snapToGrid w:val="0"/>
        </w:rPr>
      </w:pPr>
      <w:bookmarkStart w:id="529" w:name="_Toc435778511"/>
      <w:bookmarkStart w:id="530" w:name="_Toc406080098"/>
      <w:bookmarkStart w:id="531" w:name="_Toc423530527"/>
      <w:r>
        <w:rPr>
          <w:rStyle w:val="CharSectno"/>
        </w:rPr>
        <w:t>70</w:t>
      </w:r>
      <w:r>
        <w:rPr>
          <w:snapToGrid w:val="0"/>
        </w:rPr>
        <w:t>.</w:t>
      </w:r>
      <w:r>
        <w:rPr>
          <w:snapToGrid w:val="0"/>
        </w:rPr>
        <w:tab/>
        <w:t>Club licence applications, intervening in</w:t>
      </w:r>
      <w:bookmarkEnd w:id="529"/>
      <w:bookmarkEnd w:id="530"/>
      <w:bookmarkEnd w:id="531"/>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532" w:name="_Toc435778512"/>
      <w:bookmarkStart w:id="533" w:name="_Toc406080099"/>
      <w:bookmarkStart w:id="534" w:name="_Toc423530528"/>
      <w:r>
        <w:rPr>
          <w:rStyle w:val="CharSectno"/>
        </w:rPr>
        <w:t>72</w:t>
      </w:r>
      <w:r>
        <w:rPr>
          <w:snapToGrid w:val="0"/>
        </w:rPr>
        <w:t>.</w:t>
      </w:r>
      <w:r>
        <w:rPr>
          <w:snapToGrid w:val="0"/>
        </w:rPr>
        <w:tab/>
        <w:t>Owner etc. of premises, when consent of required; right of owner, lessee etc. to object</w:t>
      </w:r>
      <w:bookmarkEnd w:id="532"/>
      <w:bookmarkEnd w:id="533"/>
      <w:bookmarkEnd w:id="534"/>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535" w:name="_Toc435778513"/>
      <w:bookmarkStart w:id="536" w:name="_Toc406080100"/>
      <w:bookmarkStart w:id="537" w:name="_Toc423530529"/>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535"/>
      <w:bookmarkEnd w:id="536"/>
      <w:bookmarkEnd w:id="537"/>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538" w:name="_Toc435778514"/>
      <w:bookmarkStart w:id="539" w:name="_Toc406080101"/>
      <w:bookmarkStart w:id="540" w:name="_Toc423530530"/>
      <w:r>
        <w:rPr>
          <w:rStyle w:val="CharSectno"/>
        </w:rPr>
        <w:t>74</w:t>
      </w:r>
      <w:r>
        <w:rPr>
          <w:snapToGrid w:val="0"/>
        </w:rPr>
        <w:t>.</w:t>
      </w:r>
      <w:r>
        <w:rPr>
          <w:snapToGrid w:val="0"/>
        </w:rPr>
        <w:tab/>
        <w:t>Objecting to applications, grounds for etc.</w:t>
      </w:r>
      <w:bookmarkEnd w:id="538"/>
      <w:bookmarkEnd w:id="539"/>
      <w:bookmarkEnd w:id="540"/>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541" w:name="_Toc435778515"/>
      <w:bookmarkStart w:id="542" w:name="_Toc406080102"/>
      <w:bookmarkStart w:id="543" w:name="_Toc423530531"/>
      <w:r>
        <w:rPr>
          <w:rStyle w:val="CharSectno"/>
        </w:rPr>
        <w:t>75</w:t>
      </w:r>
      <w:r>
        <w:rPr>
          <w:snapToGrid w:val="0"/>
        </w:rPr>
        <w:t>.</w:t>
      </w:r>
      <w:r>
        <w:rPr>
          <w:snapToGrid w:val="0"/>
        </w:rPr>
        <w:tab/>
        <w:t>Occasional licence, applications for</w:t>
      </w:r>
      <w:bookmarkEnd w:id="541"/>
      <w:bookmarkEnd w:id="542"/>
      <w:bookmarkEnd w:id="54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544" w:name="_Toc435778516"/>
      <w:bookmarkStart w:id="545" w:name="_Toc406080103"/>
      <w:bookmarkStart w:id="546" w:name="_Toc423530532"/>
      <w:r>
        <w:rPr>
          <w:rStyle w:val="CharSectno"/>
        </w:rPr>
        <w:t>76</w:t>
      </w:r>
      <w:r>
        <w:rPr>
          <w:snapToGrid w:val="0"/>
        </w:rPr>
        <w:t>.</w:t>
      </w:r>
      <w:r>
        <w:rPr>
          <w:snapToGrid w:val="0"/>
        </w:rPr>
        <w:tab/>
        <w:t>Extended trading permit, applications for</w:t>
      </w:r>
      <w:bookmarkEnd w:id="544"/>
      <w:bookmarkEnd w:id="545"/>
      <w:bookmarkEnd w:id="546"/>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547" w:name="_Toc435778517"/>
      <w:bookmarkStart w:id="548" w:name="_Toc406080104"/>
      <w:bookmarkStart w:id="549" w:name="_Toc423530533"/>
      <w:r>
        <w:rPr>
          <w:rStyle w:val="CharSectno"/>
        </w:rPr>
        <w:t>77</w:t>
      </w:r>
      <w:r>
        <w:rPr>
          <w:snapToGrid w:val="0"/>
        </w:rPr>
        <w:t>.</w:t>
      </w:r>
      <w:r>
        <w:rPr>
          <w:snapToGrid w:val="0"/>
        </w:rPr>
        <w:tab/>
        <w:t>No alteration of licensed premises without approval; application for approvals of alterations or redefinition of premises</w:t>
      </w:r>
      <w:bookmarkEnd w:id="547"/>
      <w:bookmarkEnd w:id="548"/>
      <w:bookmarkEnd w:id="549"/>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550" w:name="_Toc435778518"/>
      <w:bookmarkStart w:id="551" w:name="_Toc377388894"/>
      <w:bookmarkStart w:id="552" w:name="_Toc406080105"/>
      <w:bookmarkStart w:id="553" w:name="_Toc416876092"/>
      <w:bookmarkStart w:id="554" w:name="_Toc416876446"/>
      <w:bookmarkStart w:id="555" w:name="_Toc417973128"/>
      <w:bookmarkStart w:id="556" w:name="_Toc423530534"/>
      <w:r>
        <w:rPr>
          <w:rStyle w:val="CharDivNo"/>
        </w:rPr>
        <w:t>Division 8</w:t>
      </w:r>
      <w:r>
        <w:rPr>
          <w:snapToGrid w:val="0"/>
        </w:rPr>
        <w:t> — </w:t>
      </w:r>
      <w:r>
        <w:rPr>
          <w:rStyle w:val="CharDivText"/>
        </w:rPr>
        <w:t>Removals</w:t>
      </w:r>
      <w:bookmarkEnd w:id="550"/>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435778519"/>
      <w:bookmarkStart w:id="558" w:name="_Toc406080106"/>
      <w:bookmarkStart w:id="559" w:name="_Toc423530535"/>
      <w:r>
        <w:rPr>
          <w:rStyle w:val="CharSectno"/>
        </w:rPr>
        <w:t>78</w:t>
      </w:r>
      <w:r>
        <w:rPr>
          <w:snapToGrid w:val="0"/>
        </w:rPr>
        <w:t>.</w:t>
      </w:r>
      <w:r>
        <w:rPr>
          <w:snapToGrid w:val="0"/>
        </w:rPr>
        <w:tab/>
        <w:t>Casino liquor licence not removable without authority</w:t>
      </w:r>
      <w:bookmarkEnd w:id="557"/>
      <w:bookmarkEnd w:id="558"/>
      <w:bookmarkEnd w:id="559"/>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560" w:name="_Toc435778520"/>
      <w:bookmarkStart w:id="561" w:name="_Toc406080107"/>
      <w:bookmarkStart w:id="562" w:name="_Toc423530536"/>
      <w:r>
        <w:rPr>
          <w:rStyle w:val="CharSectno"/>
        </w:rPr>
        <w:t>79</w:t>
      </w:r>
      <w:r>
        <w:rPr>
          <w:snapToGrid w:val="0"/>
        </w:rPr>
        <w:t>.</w:t>
      </w:r>
      <w:r>
        <w:rPr>
          <w:snapToGrid w:val="0"/>
        </w:rPr>
        <w:tab/>
        <w:t>Licence relating to transport, when removable</w:t>
      </w:r>
      <w:bookmarkEnd w:id="560"/>
      <w:bookmarkEnd w:id="561"/>
      <w:bookmarkEnd w:id="56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563" w:name="_Toc435778521"/>
      <w:bookmarkStart w:id="564" w:name="_Toc406080108"/>
      <w:bookmarkStart w:id="565" w:name="_Toc423530537"/>
      <w:r>
        <w:rPr>
          <w:rStyle w:val="CharSectno"/>
        </w:rPr>
        <w:t>80</w:t>
      </w:r>
      <w:r>
        <w:rPr>
          <w:snapToGrid w:val="0"/>
        </w:rPr>
        <w:t>.</w:t>
      </w:r>
      <w:r>
        <w:rPr>
          <w:snapToGrid w:val="0"/>
        </w:rPr>
        <w:tab/>
        <w:t>Temporary removal or redefinition of licence</w:t>
      </w:r>
      <w:bookmarkEnd w:id="563"/>
      <w:bookmarkEnd w:id="564"/>
      <w:bookmarkEnd w:id="565"/>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566" w:name="_Toc435778522"/>
      <w:bookmarkStart w:id="567" w:name="_Toc406080109"/>
      <w:bookmarkStart w:id="568" w:name="_Toc423530538"/>
      <w:r>
        <w:rPr>
          <w:rStyle w:val="CharSectno"/>
        </w:rPr>
        <w:t>81</w:t>
      </w:r>
      <w:r>
        <w:rPr>
          <w:snapToGrid w:val="0"/>
        </w:rPr>
        <w:t>.</w:t>
      </w:r>
      <w:r>
        <w:rPr>
          <w:snapToGrid w:val="0"/>
        </w:rPr>
        <w:tab/>
        <w:t>Applications for removal of licence</w:t>
      </w:r>
      <w:bookmarkEnd w:id="566"/>
      <w:bookmarkEnd w:id="567"/>
      <w:bookmarkEnd w:id="568"/>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569" w:name="_Toc435778523"/>
      <w:bookmarkStart w:id="570" w:name="_Toc377388899"/>
      <w:bookmarkStart w:id="571" w:name="_Toc406080110"/>
      <w:bookmarkStart w:id="572" w:name="_Toc416876097"/>
      <w:bookmarkStart w:id="573" w:name="_Toc416876451"/>
      <w:bookmarkStart w:id="574" w:name="_Toc417973133"/>
      <w:bookmarkStart w:id="575" w:name="_Toc423530539"/>
      <w:r>
        <w:rPr>
          <w:rStyle w:val="CharDivNo"/>
        </w:rPr>
        <w:t>Division 9</w:t>
      </w:r>
      <w:r>
        <w:rPr>
          <w:snapToGrid w:val="0"/>
        </w:rPr>
        <w:t> — </w:t>
      </w:r>
      <w:r>
        <w:rPr>
          <w:rStyle w:val="CharDivText"/>
        </w:rPr>
        <w:t>Transfers</w:t>
      </w:r>
      <w:bookmarkEnd w:id="569"/>
      <w:bookmarkEnd w:id="570"/>
      <w:bookmarkEnd w:id="571"/>
      <w:bookmarkEnd w:id="572"/>
      <w:bookmarkEnd w:id="573"/>
      <w:bookmarkEnd w:id="574"/>
      <w:bookmarkEnd w:id="575"/>
      <w:r>
        <w:rPr>
          <w:rStyle w:val="CharDivText"/>
        </w:rPr>
        <w:t xml:space="preserve"> </w:t>
      </w:r>
    </w:p>
    <w:p>
      <w:pPr>
        <w:pStyle w:val="Heading5"/>
        <w:rPr>
          <w:snapToGrid w:val="0"/>
        </w:rPr>
      </w:pPr>
      <w:bookmarkStart w:id="576" w:name="_Toc435778524"/>
      <w:bookmarkStart w:id="577" w:name="_Toc406080111"/>
      <w:bookmarkStart w:id="578" w:name="_Toc423530540"/>
      <w:r>
        <w:rPr>
          <w:rStyle w:val="CharSectno"/>
        </w:rPr>
        <w:t>82</w:t>
      </w:r>
      <w:r>
        <w:rPr>
          <w:snapToGrid w:val="0"/>
        </w:rPr>
        <w:t>.</w:t>
      </w:r>
      <w:r>
        <w:rPr>
          <w:snapToGrid w:val="0"/>
        </w:rPr>
        <w:tab/>
        <w:t>Applications for transfer of licences</w:t>
      </w:r>
      <w:bookmarkEnd w:id="576"/>
      <w:bookmarkEnd w:id="577"/>
      <w:bookmarkEnd w:id="578"/>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579" w:name="_Toc435778525"/>
      <w:bookmarkStart w:id="580" w:name="_Toc406080112"/>
      <w:bookmarkStart w:id="581" w:name="_Toc423530541"/>
      <w:r>
        <w:rPr>
          <w:rStyle w:val="CharSectno"/>
        </w:rPr>
        <w:t>82A</w:t>
      </w:r>
      <w:r>
        <w:rPr>
          <w:snapToGrid w:val="0"/>
        </w:rPr>
        <w:t>.</w:t>
      </w:r>
      <w:r>
        <w:rPr>
          <w:snapToGrid w:val="0"/>
        </w:rPr>
        <w:tab/>
        <w:t>Transfer of licence between licence holders</w:t>
      </w:r>
      <w:bookmarkEnd w:id="579"/>
      <w:bookmarkEnd w:id="580"/>
      <w:bookmarkEnd w:id="581"/>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582" w:name="_Toc435778526"/>
      <w:bookmarkStart w:id="583" w:name="_Toc406080113"/>
      <w:bookmarkStart w:id="584" w:name="_Toc423530542"/>
      <w:r>
        <w:rPr>
          <w:rStyle w:val="CharSectno"/>
        </w:rPr>
        <w:t>83</w:t>
      </w:r>
      <w:r>
        <w:rPr>
          <w:snapToGrid w:val="0"/>
        </w:rPr>
        <w:t>.</w:t>
      </w:r>
      <w:r>
        <w:rPr>
          <w:snapToGrid w:val="0"/>
        </w:rPr>
        <w:tab/>
        <w:t>Certain licences not transferable</w:t>
      </w:r>
      <w:bookmarkEnd w:id="582"/>
      <w:bookmarkEnd w:id="583"/>
      <w:bookmarkEnd w:id="58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585" w:name="_Toc435778527"/>
      <w:bookmarkStart w:id="586" w:name="_Toc406080114"/>
      <w:bookmarkStart w:id="587" w:name="_Toc423530543"/>
      <w:r>
        <w:rPr>
          <w:rStyle w:val="CharSectno"/>
        </w:rPr>
        <w:t>84</w:t>
      </w:r>
      <w:r>
        <w:rPr>
          <w:snapToGrid w:val="0"/>
        </w:rPr>
        <w:t>.</w:t>
      </w:r>
      <w:r>
        <w:rPr>
          <w:snapToGrid w:val="0"/>
        </w:rPr>
        <w:tab/>
        <w:t>Pre-requisites for transfer of licence</w:t>
      </w:r>
      <w:bookmarkEnd w:id="585"/>
      <w:bookmarkEnd w:id="586"/>
      <w:bookmarkEnd w:id="58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588" w:name="_Toc435778528"/>
      <w:bookmarkStart w:id="589" w:name="_Toc406080115"/>
      <w:bookmarkStart w:id="590" w:name="_Toc423530544"/>
      <w:r>
        <w:rPr>
          <w:rStyle w:val="CharSectno"/>
        </w:rPr>
        <w:t>85</w:t>
      </w:r>
      <w:r>
        <w:rPr>
          <w:snapToGrid w:val="0"/>
        </w:rPr>
        <w:t>.</w:t>
      </w:r>
      <w:r>
        <w:rPr>
          <w:snapToGrid w:val="0"/>
        </w:rPr>
        <w:tab/>
        <w:t>Transferee to succeed to certain of transferor’s liabilities and rights</w:t>
      </w:r>
      <w:bookmarkEnd w:id="588"/>
      <w:bookmarkEnd w:id="589"/>
      <w:bookmarkEnd w:id="59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591" w:name="_Toc435778529"/>
      <w:bookmarkStart w:id="592" w:name="_Toc377388905"/>
      <w:bookmarkStart w:id="593" w:name="_Toc406080116"/>
      <w:bookmarkStart w:id="594" w:name="_Toc416876103"/>
      <w:bookmarkStart w:id="595" w:name="_Toc416876457"/>
      <w:bookmarkStart w:id="596" w:name="_Toc417973139"/>
      <w:bookmarkStart w:id="597" w:name="_Toc423530545"/>
      <w:r>
        <w:rPr>
          <w:rStyle w:val="CharDivNo"/>
        </w:rPr>
        <w:t>Division 10</w:t>
      </w:r>
      <w:r>
        <w:rPr>
          <w:snapToGrid w:val="0"/>
        </w:rPr>
        <w:t> — </w:t>
      </w:r>
      <w:r>
        <w:rPr>
          <w:rStyle w:val="CharDivText"/>
        </w:rPr>
        <w:t>Interim authorisations and protection orders</w:t>
      </w:r>
      <w:bookmarkEnd w:id="591"/>
      <w:bookmarkEnd w:id="592"/>
      <w:bookmarkEnd w:id="593"/>
      <w:bookmarkEnd w:id="594"/>
      <w:bookmarkEnd w:id="595"/>
      <w:bookmarkEnd w:id="596"/>
      <w:bookmarkEnd w:id="597"/>
      <w:r>
        <w:rPr>
          <w:rStyle w:val="CharDivText"/>
        </w:rPr>
        <w:t xml:space="preserve"> </w:t>
      </w:r>
    </w:p>
    <w:p>
      <w:pPr>
        <w:pStyle w:val="Heading5"/>
        <w:rPr>
          <w:snapToGrid w:val="0"/>
        </w:rPr>
      </w:pPr>
      <w:bookmarkStart w:id="598" w:name="_Toc435778530"/>
      <w:bookmarkStart w:id="599" w:name="_Toc406080117"/>
      <w:bookmarkStart w:id="600" w:name="_Toc423530546"/>
      <w:r>
        <w:rPr>
          <w:rStyle w:val="CharSectno"/>
        </w:rPr>
        <w:t>86</w:t>
      </w:r>
      <w:r>
        <w:rPr>
          <w:snapToGrid w:val="0"/>
        </w:rPr>
        <w:t>.</w:t>
      </w:r>
      <w:r>
        <w:rPr>
          <w:snapToGrid w:val="0"/>
        </w:rPr>
        <w:tab/>
        <w:t>Interim authorisations to carry on business under licence</w:t>
      </w:r>
      <w:bookmarkEnd w:id="598"/>
      <w:bookmarkEnd w:id="599"/>
      <w:bookmarkEnd w:id="600"/>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601" w:name="_Toc435778531"/>
      <w:bookmarkStart w:id="602" w:name="_Toc406080118"/>
      <w:bookmarkStart w:id="603" w:name="_Toc423530547"/>
      <w:r>
        <w:rPr>
          <w:rStyle w:val="CharSectno"/>
        </w:rPr>
        <w:t>87</w:t>
      </w:r>
      <w:r>
        <w:rPr>
          <w:snapToGrid w:val="0"/>
        </w:rPr>
        <w:t>.</w:t>
      </w:r>
      <w:r>
        <w:rPr>
          <w:snapToGrid w:val="0"/>
        </w:rPr>
        <w:tab/>
        <w:t>Protection orders, grant and term of etc.</w:t>
      </w:r>
      <w:bookmarkEnd w:id="601"/>
      <w:bookmarkEnd w:id="602"/>
      <w:bookmarkEnd w:id="60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604" w:name="_Toc435778532"/>
      <w:bookmarkStart w:id="605" w:name="_Toc406080119"/>
      <w:bookmarkStart w:id="606" w:name="_Toc423530548"/>
      <w:r>
        <w:rPr>
          <w:rStyle w:val="CharSectno"/>
        </w:rPr>
        <w:t>88</w:t>
      </w:r>
      <w:r>
        <w:rPr>
          <w:snapToGrid w:val="0"/>
        </w:rPr>
        <w:t>.</w:t>
      </w:r>
      <w:r>
        <w:rPr>
          <w:snapToGrid w:val="0"/>
        </w:rPr>
        <w:tab/>
        <w:t>Protection order, effect of</w:t>
      </w:r>
      <w:bookmarkEnd w:id="604"/>
      <w:bookmarkEnd w:id="605"/>
      <w:bookmarkEnd w:id="606"/>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607" w:name="_Toc435778533"/>
      <w:bookmarkStart w:id="608" w:name="_Toc406080120"/>
      <w:bookmarkStart w:id="609" w:name="_Toc423530549"/>
      <w:r>
        <w:rPr>
          <w:rStyle w:val="CharSectno"/>
        </w:rPr>
        <w:t>89</w:t>
      </w:r>
      <w:r>
        <w:rPr>
          <w:snapToGrid w:val="0"/>
        </w:rPr>
        <w:t>.</w:t>
      </w:r>
      <w:r>
        <w:rPr>
          <w:snapToGrid w:val="0"/>
        </w:rPr>
        <w:tab/>
        <w:t>Dispute as to terms of lease, Director’s powers in case of</w:t>
      </w:r>
      <w:bookmarkEnd w:id="607"/>
      <w:bookmarkEnd w:id="608"/>
      <w:bookmarkEnd w:id="609"/>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610" w:name="_Toc435778534"/>
      <w:bookmarkStart w:id="611" w:name="_Toc377388910"/>
      <w:bookmarkStart w:id="612" w:name="_Toc406080121"/>
      <w:bookmarkStart w:id="613" w:name="_Toc416876108"/>
      <w:bookmarkStart w:id="614" w:name="_Toc416876462"/>
      <w:bookmarkStart w:id="615" w:name="_Toc417973144"/>
      <w:bookmarkStart w:id="616" w:name="_Toc423530550"/>
      <w:r>
        <w:rPr>
          <w:rStyle w:val="CharDivNo"/>
        </w:rPr>
        <w:t>Division 11</w:t>
      </w:r>
      <w:r>
        <w:rPr>
          <w:snapToGrid w:val="0"/>
        </w:rPr>
        <w:t> — </w:t>
      </w:r>
      <w:r>
        <w:rPr>
          <w:rStyle w:val="CharDivText"/>
        </w:rPr>
        <w:t>Suspensions</w:t>
      </w:r>
      <w:bookmarkEnd w:id="610"/>
      <w:bookmarkEnd w:id="611"/>
      <w:bookmarkEnd w:id="612"/>
      <w:bookmarkEnd w:id="613"/>
      <w:bookmarkEnd w:id="614"/>
      <w:bookmarkEnd w:id="615"/>
      <w:bookmarkEnd w:id="616"/>
      <w:r>
        <w:rPr>
          <w:rStyle w:val="CharDivText"/>
        </w:rPr>
        <w:t xml:space="preserve"> </w:t>
      </w:r>
    </w:p>
    <w:p>
      <w:pPr>
        <w:pStyle w:val="Ednotesection"/>
      </w:pPr>
      <w:r>
        <w:t>[</w:t>
      </w:r>
      <w:r>
        <w:rPr>
          <w:b/>
        </w:rPr>
        <w:t>90.</w:t>
      </w:r>
      <w:r>
        <w:tab/>
        <w:t>Deleted by No. 73 of 2006 s. 63.]</w:t>
      </w:r>
    </w:p>
    <w:p>
      <w:pPr>
        <w:pStyle w:val="Heading5"/>
        <w:rPr>
          <w:snapToGrid w:val="0"/>
        </w:rPr>
      </w:pPr>
      <w:bookmarkStart w:id="617" w:name="_Toc435778535"/>
      <w:bookmarkStart w:id="618" w:name="_Toc406080122"/>
      <w:bookmarkStart w:id="619" w:name="_Toc423530551"/>
      <w:r>
        <w:rPr>
          <w:rStyle w:val="CharSectno"/>
        </w:rPr>
        <w:t>91</w:t>
      </w:r>
      <w:r>
        <w:rPr>
          <w:snapToGrid w:val="0"/>
        </w:rPr>
        <w:t>.</w:t>
      </w:r>
      <w:r>
        <w:rPr>
          <w:snapToGrid w:val="0"/>
        </w:rPr>
        <w:tab/>
        <w:t>Suspension of licence or permit in the public interest</w:t>
      </w:r>
      <w:bookmarkEnd w:id="617"/>
      <w:bookmarkEnd w:id="618"/>
      <w:bookmarkEnd w:id="619"/>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620" w:name="_Toc435778536"/>
      <w:bookmarkStart w:id="621" w:name="_Toc406080123"/>
      <w:bookmarkStart w:id="622" w:name="_Toc423530552"/>
      <w:r>
        <w:rPr>
          <w:rStyle w:val="CharSectno"/>
        </w:rPr>
        <w:t>92</w:t>
      </w:r>
      <w:r>
        <w:rPr>
          <w:snapToGrid w:val="0"/>
        </w:rPr>
        <w:t>.</w:t>
      </w:r>
      <w:r>
        <w:rPr>
          <w:snapToGrid w:val="0"/>
        </w:rPr>
        <w:tab/>
        <w:t>Suspension because business has ceased etc.</w:t>
      </w:r>
      <w:bookmarkEnd w:id="620"/>
      <w:bookmarkEnd w:id="621"/>
      <w:bookmarkEnd w:id="622"/>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623" w:name="_Toc435778537"/>
      <w:bookmarkStart w:id="624" w:name="_Toc406080124"/>
      <w:bookmarkStart w:id="625" w:name="_Toc423530553"/>
      <w:r>
        <w:rPr>
          <w:rStyle w:val="CharSectno"/>
        </w:rPr>
        <w:t>92A</w:t>
      </w:r>
      <w:r>
        <w:rPr>
          <w:snapToGrid w:val="0"/>
        </w:rPr>
        <w:t>.</w:t>
      </w:r>
      <w:r>
        <w:rPr>
          <w:snapToGrid w:val="0"/>
        </w:rPr>
        <w:tab/>
        <w:t>Cancellation of suspension</w:t>
      </w:r>
      <w:bookmarkEnd w:id="623"/>
      <w:bookmarkEnd w:id="624"/>
      <w:bookmarkEnd w:id="62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626" w:name="_Toc435778538"/>
      <w:bookmarkStart w:id="627" w:name="_Toc406080125"/>
      <w:bookmarkStart w:id="628" w:name="_Toc423530554"/>
      <w:r>
        <w:rPr>
          <w:rStyle w:val="CharSectno"/>
        </w:rPr>
        <w:t>93</w:t>
      </w:r>
      <w:r>
        <w:rPr>
          <w:snapToGrid w:val="0"/>
        </w:rPr>
        <w:t>.</w:t>
      </w:r>
      <w:r>
        <w:rPr>
          <w:snapToGrid w:val="0"/>
        </w:rPr>
        <w:tab/>
        <w:t>Cancellation of suspended licences</w:t>
      </w:r>
      <w:bookmarkEnd w:id="626"/>
      <w:bookmarkEnd w:id="627"/>
      <w:bookmarkEnd w:id="62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629" w:name="_Toc435778539"/>
      <w:bookmarkStart w:id="630" w:name="_Toc377388915"/>
      <w:bookmarkStart w:id="631" w:name="_Toc406080126"/>
      <w:bookmarkStart w:id="632" w:name="_Toc416876113"/>
      <w:bookmarkStart w:id="633" w:name="_Toc416876467"/>
      <w:bookmarkStart w:id="634" w:name="_Toc417973149"/>
      <w:bookmarkStart w:id="635" w:name="_Toc423530555"/>
      <w:r>
        <w:rPr>
          <w:rStyle w:val="CharDivNo"/>
        </w:rPr>
        <w:t>Division 12</w:t>
      </w:r>
      <w:r>
        <w:rPr>
          <w:snapToGrid w:val="0"/>
        </w:rPr>
        <w:t> — </w:t>
      </w:r>
      <w:r>
        <w:rPr>
          <w:rStyle w:val="CharDivText"/>
        </w:rPr>
        <w:t>Surrenders</w:t>
      </w:r>
      <w:bookmarkEnd w:id="629"/>
      <w:bookmarkEnd w:id="630"/>
      <w:bookmarkEnd w:id="631"/>
      <w:bookmarkEnd w:id="632"/>
      <w:bookmarkEnd w:id="633"/>
      <w:bookmarkEnd w:id="634"/>
      <w:bookmarkEnd w:id="635"/>
      <w:r>
        <w:rPr>
          <w:rStyle w:val="CharDivText"/>
        </w:rPr>
        <w:t xml:space="preserve"> </w:t>
      </w:r>
    </w:p>
    <w:p>
      <w:pPr>
        <w:pStyle w:val="Heading5"/>
        <w:keepNext w:val="0"/>
        <w:rPr>
          <w:snapToGrid w:val="0"/>
        </w:rPr>
      </w:pPr>
      <w:bookmarkStart w:id="636" w:name="_Toc435778540"/>
      <w:bookmarkStart w:id="637" w:name="_Toc406080127"/>
      <w:bookmarkStart w:id="638" w:name="_Toc423530556"/>
      <w:r>
        <w:rPr>
          <w:rStyle w:val="CharSectno"/>
        </w:rPr>
        <w:t>94</w:t>
      </w:r>
      <w:r>
        <w:rPr>
          <w:snapToGrid w:val="0"/>
        </w:rPr>
        <w:t>.</w:t>
      </w:r>
      <w:r>
        <w:rPr>
          <w:snapToGrid w:val="0"/>
        </w:rPr>
        <w:tab/>
        <w:t>Surrendering licences</w:t>
      </w:r>
      <w:bookmarkEnd w:id="636"/>
      <w:bookmarkEnd w:id="637"/>
      <w:bookmarkEnd w:id="638"/>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639" w:name="_Toc435778541"/>
      <w:bookmarkStart w:id="640" w:name="_Toc377388917"/>
      <w:bookmarkStart w:id="641" w:name="_Toc406080128"/>
      <w:bookmarkStart w:id="642" w:name="_Toc416876115"/>
      <w:bookmarkStart w:id="643" w:name="_Toc416876469"/>
      <w:bookmarkStart w:id="644" w:name="_Toc417973151"/>
      <w:bookmarkStart w:id="645" w:name="_Toc423530557"/>
      <w:r>
        <w:rPr>
          <w:rStyle w:val="CharDivNo"/>
        </w:rPr>
        <w:t>Division 13</w:t>
      </w:r>
      <w:r>
        <w:rPr>
          <w:snapToGrid w:val="0"/>
        </w:rPr>
        <w:t> — </w:t>
      </w:r>
      <w:r>
        <w:rPr>
          <w:rStyle w:val="CharDivText"/>
        </w:rPr>
        <w:t>Disciplinary matters</w:t>
      </w:r>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435778542"/>
      <w:bookmarkStart w:id="647" w:name="_Toc406080129"/>
      <w:bookmarkStart w:id="648" w:name="_Toc423530558"/>
      <w:r>
        <w:rPr>
          <w:rStyle w:val="CharSectno"/>
        </w:rPr>
        <w:t>95</w:t>
      </w:r>
      <w:r>
        <w:rPr>
          <w:snapToGrid w:val="0"/>
        </w:rPr>
        <w:t>.</w:t>
      </w:r>
      <w:r>
        <w:rPr>
          <w:snapToGrid w:val="0"/>
        </w:rPr>
        <w:tab/>
        <w:t>Disciplinary action against licensees, grounds and procedure for</w:t>
      </w:r>
      <w:bookmarkEnd w:id="646"/>
      <w:bookmarkEnd w:id="647"/>
      <w:bookmarkEnd w:id="648"/>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649" w:name="_Toc435778543"/>
      <w:bookmarkStart w:id="650" w:name="_Toc406080130"/>
      <w:bookmarkStart w:id="651" w:name="_Toc423530559"/>
      <w:r>
        <w:rPr>
          <w:rStyle w:val="CharSectno"/>
        </w:rPr>
        <w:t>96</w:t>
      </w:r>
      <w:r>
        <w:rPr>
          <w:snapToGrid w:val="0"/>
        </w:rPr>
        <w:t>.</w:t>
      </w:r>
      <w:r>
        <w:rPr>
          <w:snapToGrid w:val="0"/>
        </w:rPr>
        <w:tab/>
        <w:t>Disciplinary action, powers to take</w:t>
      </w:r>
      <w:bookmarkEnd w:id="649"/>
      <w:bookmarkEnd w:id="650"/>
      <w:bookmarkEnd w:id="651"/>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652" w:name="_Toc435778544"/>
      <w:bookmarkStart w:id="653" w:name="_Toc377388920"/>
      <w:bookmarkStart w:id="654" w:name="_Toc406080131"/>
      <w:bookmarkStart w:id="655" w:name="_Toc416876118"/>
      <w:bookmarkStart w:id="656" w:name="_Toc416876472"/>
      <w:bookmarkStart w:id="657" w:name="_Toc417973154"/>
      <w:bookmarkStart w:id="658" w:name="_Toc423530560"/>
      <w:r>
        <w:rPr>
          <w:rStyle w:val="CharPartNo"/>
        </w:rPr>
        <w:t>Part 4</w:t>
      </w:r>
      <w:r>
        <w:t> — </w:t>
      </w:r>
      <w:r>
        <w:rPr>
          <w:rStyle w:val="CharPartText"/>
        </w:rPr>
        <w:t>The conduct of business</w:t>
      </w:r>
      <w:bookmarkEnd w:id="652"/>
      <w:bookmarkEnd w:id="653"/>
      <w:bookmarkEnd w:id="654"/>
      <w:bookmarkEnd w:id="655"/>
      <w:bookmarkEnd w:id="656"/>
      <w:bookmarkEnd w:id="657"/>
      <w:bookmarkEnd w:id="658"/>
      <w:r>
        <w:rPr>
          <w:rStyle w:val="CharPartText"/>
        </w:rPr>
        <w:t xml:space="preserve"> </w:t>
      </w:r>
    </w:p>
    <w:p>
      <w:pPr>
        <w:pStyle w:val="Heading3"/>
        <w:rPr>
          <w:snapToGrid w:val="0"/>
        </w:rPr>
      </w:pPr>
      <w:bookmarkStart w:id="659" w:name="_Toc435778545"/>
      <w:bookmarkStart w:id="660" w:name="_Toc377388921"/>
      <w:bookmarkStart w:id="661" w:name="_Toc406080132"/>
      <w:bookmarkStart w:id="662" w:name="_Toc416876119"/>
      <w:bookmarkStart w:id="663" w:name="_Toc416876473"/>
      <w:bookmarkStart w:id="664" w:name="_Toc417973155"/>
      <w:bookmarkStart w:id="665" w:name="_Toc423530561"/>
      <w:r>
        <w:rPr>
          <w:rStyle w:val="CharDivNo"/>
        </w:rPr>
        <w:t>Division 1</w:t>
      </w:r>
      <w:r>
        <w:rPr>
          <w:snapToGrid w:val="0"/>
        </w:rPr>
        <w:t> — </w:t>
      </w:r>
      <w:r>
        <w:rPr>
          <w:rStyle w:val="CharDivText"/>
        </w:rPr>
        <w:t>Hours of trading</w:t>
      </w:r>
      <w:bookmarkEnd w:id="659"/>
      <w:bookmarkEnd w:id="660"/>
      <w:bookmarkEnd w:id="661"/>
      <w:bookmarkEnd w:id="662"/>
      <w:bookmarkEnd w:id="663"/>
      <w:bookmarkEnd w:id="664"/>
      <w:bookmarkEnd w:id="665"/>
      <w:r>
        <w:rPr>
          <w:rStyle w:val="CharDivText"/>
        </w:rPr>
        <w:t xml:space="preserve"> </w:t>
      </w:r>
    </w:p>
    <w:p>
      <w:pPr>
        <w:pStyle w:val="Heading5"/>
        <w:rPr>
          <w:snapToGrid w:val="0"/>
        </w:rPr>
      </w:pPr>
      <w:bookmarkStart w:id="666" w:name="_Toc435778546"/>
      <w:bookmarkStart w:id="667" w:name="_Toc406080133"/>
      <w:bookmarkStart w:id="668" w:name="_Toc423530562"/>
      <w:r>
        <w:rPr>
          <w:rStyle w:val="CharSectno"/>
        </w:rPr>
        <w:t>97</w:t>
      </w:r>
      <w:r>
        <w:rPr>
          <w:snapToGrid w:val="0"/>
        </w:rPr>
        <w:t>.</w:t>
      </w:r>
      <w:r>
        <w:rPr>
          <w:snapToGrid w:val="0"/>
        </w:rPr>
        <w:tab/>
        <w:t>Permitted hours generally</w:t>
      </w:r>
      <w:bookmarkEnd w:id="666"/>
      <w:bookmarkEnd w:id="667"/>
      <w:bookmarkEnd w:id="668"/>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669" w:name="_Toc435778547"/>
      <w:bookmarkStart w:id="670" w:name="_Toc406080134"/>
      <w:bookmarkStart w:id="671" w:name="_Toc423530563"/>
      <w:r>
        <w:rPr>
          <w:rStyle w:val="CharSectno"/>
        </w:rPr>
        <w:t>98</w:t>
      </w:r>
      <w:r>
        <w:t>.</w:t>
      </w:r>
      <w:r>
        <w:tab/>
        <w:t>Hotel licence, permitted hours under</w:t>
      </w:r>
      <w:bookmarkEnd w:id="669"/>
      <w:bookmarkEnd w:id="670"/>
      <w:bookmarkEnd w:id="67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 xml:space="preserve">on a Sunday — from 10 a.m. to </w:t>
      </w:r>
      <w:del w:id="672" w:author="svcMRProcess" w:date="2018-09-04T12:53:00Z">
        <w:r>
          <w:delText>10 p.m.;</w:delText>
        </w:r>
      </w:del>
      <w:ins w:id="673" w:author="svcMRProcess" w:date="2018-09-04T12:53:00Z">
        <w:r>
          <w:t>12 midnight;</w:t>
        </w:r>
      </w:ins>
    </w:p>
    <w:p>
      <w:pPr>
        <w:pStyle w:val="Indenta"/>
        <w:rPr>
          <w:del w:id="674" w:author="svcMRProcess" w:date="2018-09-04T12:53:00Z"/>
        </w:rPr>
      </w:pPr>
      <w:del w:id="675" w:author="svcMRProcess" w:date="2018-09-04T12:53:00Z">
        <w:r>
          <w:tab/>
          <w:delText>(c)</w:delText>
        </w:r>
        <w:r>
          <w:tab/>
          <w:delText>on a Sunday that is New Year’s Eve — from 10 p.m. to 12 midnight;</w:delText>
        </w:r>
      </w:del>
    </w:p>
    <w:p>
      <w:pPr>
        <w:pStyle w:val="Ednotepara"/>
        <w:rPr>
          <w:ins w:id="676" w:author="svcMRProcess" w:date="2018-09-04T12:53:00Z"/>
        </w:rPr>
      </w:pPr>
      <w:ins w:id="677" w:author="svcMRProcess" w:date="2018-09-04T12:53:00Z">
        <w:r>
          <w:tab/>
          <w:t>[(c)</w:t>
        </w:r>
        <w:r>
          <w:tab/>
          <w:t>deleted]</w:t>
        </w:r>
      </w:ins>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w:t>
      </w:r>
      <w:del w:id="678" w:author="svcMRProcess" w:date="2018-09-04T12:53:00Z">
        <w:r>
          <w:delText>68</w:delText>
        </w:r>
      </w:del>
      <w:ins w:id="679" w:author="svcMRProcess" w:date="2018-09-04T12:53:00Z">
        <w:r>
          <w:t>68; amended by No. 35 of 2015 s. 12</w:t>
        </w:r>
      </w:ins>
      <w:r>
        <w:t>.]</w:t>
      </w:r>
    </w:p>
    <w:p>
      <w:pPr>
        <w:pStyle w:val="Heading5"/>
      </w:pPr>
      <w:bookmarkStart w:id="680" w:name="_Toc435778548"/>
      <w:bookmarkStart w:id="681" w:name="_Toc406080135"/>
      <w:bookmarkStart w:id="682" w:name="_Toc423530564"/>
      <w:r>
        <w:rPr>
          <w:rStyle w:val="CharSectno"/>
        </w:rPr>
        <w:t>98A</w:t>
      </w:r>
      <w:r>
        <w:t>.</w:t>
      </w:r>
      <w:r>
        <w:tab/>
        <w:t>Nightclub licence, permitted hours under</w:t>
      </w:r>
      <w:bookmarkEnd w:id="680"/>
      <w:bookmarkEnd w:id="681"/>
      <w:bookmarkEnd w:id="682"/>
    </w:p>
    <w:p>
      <w:pPr>
        <w:pStyle w:val="Subsection"/>
      </w:pPr>
      <w:r>
        <w:tab/>
        <w:t>(1)</w:t>
      </w:r>
      <w:r>
        <w:tab/>
        <w:t xml:space="preserve">The permitted hours under a nightclub licence are — </w:t>
      </w:r>
    </w:p>
    <w:p>
      <w:pPr>
        <w:pStyle w:val="Indenta"/>
      </w:pPr>
      <w:r>
        <w:tab/>
        <w:t>(a)</w:t>
      </w:r>
      <w:r>
        <w:tab/>
        <w:t xml:space="preserve">on a </w:t>
      </w:r>
      <w:del w:id="683" w:author="svcMRProcess" w:date="2018-09-04T12:53:00Z">
        <w:r>
          <w:delText>Monday, Tuesday, Wednesday or Thursday</w:delText>
        </w:r>
      </w:del>
      <w:ins w:id="684" w:author="svcMRProcess" w:date="2018-09-04T12:53:00Z">
        <w:r>
          <w:t>day other than a Sunday</w:t>
        </w:r>
      </w:ins>
      <w:r>
        <w:t> — from 6 p.m. to 12 midnight and then continuing to 5 a.m. on the next day;</w:t>
      </w:r>
    </w:p>
    <w:p>
      <w:pPr>
        <w:pStyle w:val="Indenta"/>
        <w:rPr>
          <w:del w:id="685" w:author="svcMRProcess" w:date="2018-09-04T12:53:00Z"/>
        </w:rPr>
      </w:pPr>
      <w:del w:id="686" w:author="svcMRProcess" w:date="2018-09-04T12:53:00Z">
        <w:r>
          <w:tab/>
          <w:delText>(b)</w:delText>
        </w:r>
        <w:r>
          <w:tab/>
          <w:delText>on a Friday or Saturday — from 6 p.m. to midnight and then continuing to 5 a.m. on the next day;</w:delText>
        </w:r>
      </w:del>
    </w:p>
    <w:p>
      <w:pPr>
        <w:pStyle w:val="Ednotepara"/>
        <w:rPr>
          <w:ins w:id="687" w:author="svcMRProcess" w:date="2018-09-04T12:53:00Z"/>
        </w:rPr>
      </w:pPr>
      <w:ins w:id="688" w:author="svcMRProcess" w:date="2018-09-04T12:53:00Z">
        <w:r>
          <w:tab/>
          <w:t>[(b)</w:t>
        </w:r>
        <w:r>
          <w:tab/>
          <w:t>deleted]</w:t>
        </w:r>
      </w:ins>
    </w:p>
    <w:p>
      <w:pPr>
        <w:pStyle w:val="Indenta"/>
      </w:pPr>
      <w:r>
        <w:tab/>
        <w:t>(c)</w:t>
      </w:r>
      <w:r>
        <w:tab/>
        <w:t>on a Sunday that is not New Year’s Eve — from 8 p.m. to midnight</w:t>
      </w:r>
      <w:ins w:id="689" w:author="svcMRProcess" w:date="2018-09-04T12:53:00Z">
        <w:r>
          <w:t xml:space="preserve"> and then continuing to 2 a.m. on the next day</w:t>
        </w:r>
      </w:ins>
      <w:r>
        <w: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r>
      <w:del w:id="690" w:author="svcMRProcess" w:date="2018-09-04T12:53:00Z">
        <w:r>
          <w:delText>there are no</w:delText>
        </w:r>
      </w:del>
      <w:ins w:id="691" w:author="svcMRProcess" w:date="2018-09-04T12:53:00Z">
        <w:r>
          <w:t>the</w:t>
        </w:r>
      </w:ins>
      <w:r>
        <w:t xml:space="preserve"> permitted hours under a nightclub licence on that day</w:t>
      </w:r>
      <w:del w:id="692" w:author="svcMRProcess" w:date="2018-09-04T12:53:00Z">
        <w:r>
          <w:delText>;</w:delText>
        </w:r>
      </w:del>
      <w:ins w:id="693" w:author="svcMRProcess" w:date="2018-09-04T12:53:00Z">
        <w:r>
          <w:t xml:space="preserve"> are from immediately after 12 midnight on the previous day to 2 a.m.;</w:t>
        </w:r>
      </w:ins>
      <w:r>
        <w:t xml:space="preserve">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w:t>
      </w:r>
      <w:del w:id="694" w:author="svcMRProcess" w:date="2018-09-04T12:53:00Z">
        <w:r>
          <w:delText>48</w:delText>
        </w:r>
      </w:del>
      <w:ins w:id="695" w:author="svcMRProcess" w:date="2018-09-04T12:53:00Z">
        <w:r>
          <w:t>48; No. 35 of 2015 s. 13</w:t>
        </w:r>
      </w:ins>
      <w:r>
        <w:t>.]</w:t>
      </w:r>
    </w:p>
    <w:p>
      <w:pPr>
        <w:pStyle w:val="Heading5"/>
      </w:pPr>
      <w:bookmarkStart w:id="696" w:name="_Toc435778549"/>
      <w:bookmarkStart w:id="697" w:name="_Toc406080136"/>
      <w:bookmarkStart w:id="698" w:name="_Toc423530565"/>
      <w:r>
        <w:rPr>
          <w:rStyle w:val="CharSectno"/>
        </w:rPr>
        <w:t>98B</w:t>
      </w:r>
      <w:r>
        <w:t>.</w:t>
      </w:r>
      <w:r>
        <w:tab/>
        <w:t>Casino liquor licence, permitted hours under</w:t>
      </w:r>
      <w:bookmarkEnd w:id="696"/>
      <w:bookmarkEnd w:id="697"/>
      <w:bookmarkEnd w:id="698"/>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699" w:name="_Toc435778550"/>
      <w:bookmarkStart w:id="700" w:name="_Toc406080137"/>
      <w:bookmarkStart w:id="701" w:name="_Toc423530566"/>
      <w:r>
        <w:rPr>
          <w:rStyle w:val="CharSectno"/>
        </w:rPr>
        <w:t>98C</w:t>
      </w:r>
      <w:r>
        <w:t>.</w:t>
      </w:r>
      <w:r>
        <w:tab/>
        <w:t>Special facility licence, permitted hours under</w:t>
      </w:r>
      <w:bookmarkEnd w:id="699"/>
      <w:bookmarkEnd w:id="700"/>
      <w:bookmarkEnd w:id="701"/>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702" w:name="_Toc435778551"/>
      <w:bookmarkStart w:id="703" w:name="_Toc406080138"/>
      <w:bookmarkStart w:id="704" w:name="_Toc423530567"/>
      <w:r>
        <w:rPr>
          <w:rStyle w:val="CharSectno"/>
        </w:rPr>
        <w:t>98D</w:t>
      </w:r>
      <w:r>
        <w:t>.</w:t>
      </w:r>
      <w:r>
        <w:tab/>
        <w:t>Liquor store licence, permitted hours under</w:t>
      </w:r>
      <w:bookmarkEnd w:id="702"/>
      <w:bookmarkEnd w:id="703"/>
      <w:bookmarkEnd w:id="70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705" w:name="_Toc435778552"/>
      <w:bookmarkStart w:id="706" w:name="_Toc406080139"/>
      <w:bookmarkStart w:id="707" w:name="_Toc423530568"/>
      <w:r>
        <w:rPr>
          <w:rStyle w:val="CharSectno"/>
        </w:rPr>
        <w:t>98E</w:t>
      </w:r>
      <w:r>
        <w:t>.</w:t>
      </w:r>
      <w:r>
        <w:tab/>
        <w:t>Club licence and club restricted licence, permitted hours under</w:t>
      </w:r>
      <w:bookmarkEnd w:id="705"/>
      <w:bookmarkEnd w:id="706"/>
      <w:bookmarkEnd w:id="707"/>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708" w:name="_Toc435778553"/>
      <w:bookmarkStart w:id="709" w:name="_Toc406080140"/>
      <w:bookmarkStart w:id="710" w:name="_Toc423530569"/>
      <w:r>
        <w:rPr>
          <w:rStyle w:val="CharSectno"/>
        </w:rPr>
        <w:t>98F</w:t>
      </w:r>
      <w:r>
        <w:t>.</w:t>
      </w:r>
      <w:r>
        <w:tab/>
        <w:t>Restaurant licence, permitted hours under</w:t>
      </w:r>
      <w:bookmarkEnd w:id="708"/>
      <w:bookmarkEnd w:id="709"/>
      <w:bookmarkEnd w:id="710"/>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711" w:name="_Toc435778554"/>
      <w:bookmarkStart w:id="712" w:name="_Toc406080141"/>
      <w:bookmarkStart w:id="713" w:name="_Toc423530570"/>
      <w:r>
        <w:rPr>
          <w:rStyle w:val="CharSectno"/>
        </w:rPr>
        <w:t>98G</w:t>
      </w:r>
      <w:r>
        <w:t>.</w:t>
      </w:r>
      <w:r>
        <w:tab/>
        <w:t>Producer’s licence, permitted hours under</w:t>
      </w:r>
      <w:bookmarkEnd w:id="711"/>
      <w:bookmarkEnd w:id="712"/>
      <w:bookmarkEnd w:id="713"/>
    </w:p>
    <w:p>
      <w:pPr>
        <w:pStyle w:val="Subsection"/>
      </w:pPr>
      <w:r>
        <w:tab/>
      </w:r>
      <w:ins w:id="714" w:author="svcMRProcess" w:date="2018-09-04T12:53:00Z">
        <w:r>
          <w:t>(1)</w:t>
        </w:r>
      </w:ins>
      <w:r>
        <w:tab/>
        <w:t xml:space="preserve">The permitted hours under a producer’s licence are — </w:t>
      </w:r>
    </w:p>
    <w:p>
      <w:pPr>
        <w:pStyle w:val="Indenta"/>
      </w:pPr>
      <w:del w:id="715" w:author="svcMRProcess" w:date="2018-09-04T12:53:00Z">
        <w:r>
          <w:tab/>
          <w:delText>(a)</w:delText>
        </w:r>
        <w:r>
          <w:tab/>
        </w:r>
      </w:del>
      <w:ins w:id="716" w:author="svcMRProcess" w:date="2018-09-04T12:53:00Z">
        <w:r>
          <w:tab/>
          <w:t>(a)</w:t>
        </w:r>
        <w:r>
          <w:tab/>
          <w:t>except as provided in subsection (2),</w:t>
        </w:r>
      </w:ins>
      <w:r>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rPr>
          <w:ins w:id="717" w:author="svcMRProcess" w:date="2018-09-04T12:53:00Z"/>
        </w:rPr>
      </w:pPr>
      <w:ins w:id="718" w:author="svcMRProcess" w:date="2018-09-04T12:53:00Z">
        <w:r>
          <w:tab/>
          <w:t>(2)</w:t>
        </w:r>
        <w:r>
          <w:tab/>
          <w:t>For the purposes of section 55(1)(a)(iv) the permitted hours on a day other than Good Friday, Christmas Day or ANZAC Day are from 10 am to 10 pm.</w:t>
        </w:r>
      </w:ins>
    </w:p>
    <w:p>
      <w:pPr>
        <w:pStyle w:val="Footnotesection"/>
      </w:pPr>
      <w:r>
        <w:tab/>
        <w:t>[Section 98G inserted by No. 73 of 2006 s. </w:t>
      </w:r>
      <w:del w:id="719" w:author="svcMRProcess" w:date="2018-09-04T12:53:00Z">
        <w:r>
          <w:delText>68</w:delText>
        </w:r>
      </w:del>
      <w:ins w:id="720" w:author="svcMRProcess" w:date="2018-09-04T12:53:00Z">
        <w:r>
          <w:t>68; amended by No. 35 of 2015 s. 14</w:t>
        </w:r>
      </w:ins>
      <w:r>
        <w:t>.]</w:t>
      </w:r>
    </w:p>
    <w:p>
      <w:pPr>
        <w:pStyle w:val="Heading5"/>
      </w:pPr>
      <w:bookmarkStart w:id="721" w:name="_Toc435778555"/>
      <w:bookmarkStart w:id="722" w:name="_Toc406080142"/>
      <w:bookmarkStart w:id="723" w:name="_Toc423530571"/>
      <w:r>
        <w:rPr>
          <w:rStyle w:val="CharSectno"/>
        </w:rPr>
        <w:t>98H</w:t>
      </w:r>
      <w:r>
        <w:t>.</w:t>
      </w:r>
      <w:r>
        <w:tab/>
        <w:t>Wholesaler’s licence, permitted hours under</w:t>
      </w:r>
      <w:bookmarkEnd w:id="721"/>
      <w:bookmarkEnd w:id="722"/>
      <w:bookmarkEnd w:id="723"/>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724" w:name="_Toc435778556"/>
      <w:bookmarkStart w:id="725" w:name="_Toc377388932"/>
      <w:bookmarkStart w:id="726" w:name="_Toc406080143"/>
      <w:bookmarkStart w:id="727" w:name="_Toc416876130"/>
      <w:bookmarkStart w:id="728" w:name="_Toc416876484"/>
      <w:bookmarkStart w:id="729" w:name="_Toc417973166"/>
      <w:bookmarkStart w:id="730" w:name="_Toc423530572"/>
      <w:r>
        <w:rPr>
          <w:rStyle w:val="CharDivNo"/>
        </w:rPr>
        <w:t>Division 2</w:t>
      </w:r>
      <w:r>
        <w:rPr>
          <w:snapToGrid w:val="0"/>
        </w:rPr>
        <w:t> — </w:t>
      </w:r>
      <w:r>
        <w:rPr>
          <w:rStyle w:val="CharDivText"/>
        </w:rPr>
        <w:t>Maintenance of the premises</w:t>
      </w:r>
      <w:bookmarkEnd w:id="724"/>
      <w:bookmarkEnd w:id="725"/>
      <w:bookmarkEnd w:id="726"/>
      <w:bookmarkEnd w:id="727"/>
      <w:bookmarkEnd w:id="728"/>
      <w:bookmarkEnd w:id="729"/>
      <w:bookmarkEnd w:id="730"/>
      <w:r>
        <w:rPr>
          <w:rStyle w:val="CharDivText"/>
        </w:rPr>
        <w:t xml:space="preserve"> </w:t>
      </w:r>
    </w:p>
    <w:p>
      <w:pPr>
        <w:pStyle w:val="Heading5"/>
        <w:spacing w:before="180"/>
        <w:rPr>
          <w:snapToGrid w:val="0"/>
        </w:rPr>
      </w:pPr>
      <w:bookmarkStart w:id="731" w:name="_Toc435778557"/>
      <w:bookmarkStart w:id="732" w:name="_Toc406080144"/>
      <w:bookmarkStart w:id="733" w:name="_Toc423530573"/>
      <w:r>
        <w:rPr>
          <w:rStyle w:val="CharSectno"/>
        </w:rPr>
        <w:t>99</w:t>
      </w:r>
      <w:r>
        <w:rPr>
          <w:snapToGrid w:val="0"/>
        </w:rPr>
        <w:t>.</w:t>
      </w:r>
      <w:r>
        <w:rPr>
          <w:snapToGrid w:val="0"/>
        </w:rPr>
        <w:tab/>
        <w:t>Duty to keep premises clean and in good repair; powers to enforce duty and require alterations</w:t>
      </w:r>
      <w:bookmarkEnd w:id="731"/>
      <w:bookmarkEnd w:id="732"/>
      <w:bookmarkEnd w:id="733"/>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734" w:name="_Toc435778558"/>
      <w:bookmarkStart w:id="735" w:name="_Toc377388934"/>
      <w:bookmarkStart w:id="736" w:name="_Toc406080145"/>
      <w:bookmarkStart w:id="737" w:name="_Toc416876132"/>
      <w:bookmarkStart w:id="738" w:name="_Toc416876486"/>
      <w:bookmarkStart w:id="739" w:name="_Toc417973168"/>
      <w:bookmarkStart w:id="740" w:name="_Toc423530574"/>
      <w:r>
        <w:rPr>
          <w:rStyle w:val="CharDivNo"/>
        </w:rPr>
        <w:t>Division 3</w:t>
      </w:r>
      <w:r>
        <w:rPr>
          <w:snapToGrid w:val="0"/>
        </w:rPr>
        <w:t> — </w:t>
      </w:r>
      <w:r>
        <w:rPr>
          <w:rStyle w:val="CharDivText"/>
        </w:rPr>
        <w:t>Supervision and management</w:t>
      </w:r>
      <w:bookmarkEnd w:id="734"/>
      <w:bookmarkEnd w:id="735"/>
      <w:bookmarkEnd w:id="736"/>
      <w:bookmarkEnd w:id="737"/>
      <w:bookmarkEnd w:id="738"/>
      <w:bookmarkEnd w:id="739"/>
      <w:bookmarkEnd w:id="740"/>
      <w:r>
        <w:rPr>
          <w:rStyle w:val="CharDivText"/>
        </w:rPr>
        <w:t xml:space="preserve"> </w:t>
      </w:r>
    </w:p>
    <w:p>
      <w:pPr>
        <w:pStyle w:val="Heading4"/>
        <w:keepLines/>
        <w:spacing w:before="200"/>
      </w:pPr>
      <w:bookmarkStart w:id="741" w:name="_Toc435778559"/>
      <w:bookmarkStart w:id="742" w:name="_Toc377388935"/>
      <w:bookmarkStart w:id="743" w:name="_Toc406080146"/>
      <w:bookmarkStart w:id="744" w:name="_Toc416876133"/>
      <w:bookmarkStart w:id="745" w:name="_Toc416876487"/>
      <w:bookmarkStart w:id="746" w:name="_Toc417973169"/>
      <w:bookmarkStart w:id="747" w:name="_Toc423530575"/>
      <w:r>
        <w:t>Subdivision 1 — Licensed premises to be supervised and managed</w:t>
      </w:r>
      <w:bookmarkEnd w:id="741"/>
      <w:bookmarkEnd w:id="742"/>
      <w:bookmarkEnd w:id="743"/>
      <w:bookmarkEnd w:id="744"/>
      <w:bookmarkEnd w:id="745"/>
      <w:bookmarkEnd w:id="746"/>
      <w:bookmarkEnd w:id="747"/>
    </w:p>
    <w:p>
      <w:pPr>
        <w:pStyle w:val="Footnoteheading"/>
        <w:spacing w:before="100"/>
      </w:pPr>
      <w:r>
        <w:tab/>
        <w:t>[Heading inserted by No. 56 of 2010 s. 14.]</w:t>
      </w:r>
    </w:p>
    <w:p>
      <w:pPr>
        <w:pStyle w:val="Heading5"/>
        <w:spacing w:before="180"/>
        <w:rPr>
          <w:snapToGrid w:val="0"/>
        </w:rPr>
      </w:pPr>
      <w:bookmarkStart w:id="748" w:name="_Toc435778560"/>
      <w:bookmarkStart w:id="749" w:name="_Toc406080147"/>
      <w:bookmarkStart w:id="750" w:name="_Toc423530576"/>
      <w:r>
        <w:rPr>
          <w:rStyle w:val="CharSectno"/>
        </w:rPr>
        <w:t>100</w:t>
      </w:r>
      <w:r>
        <w:rPr>
          <w:snapToGrid w:val="0"/>
        </w:rPr>
        <w:t>.</w:t>
      </w:r>
      <w:r>
        <w:rPr>
          <w:snapToGrid w:val="0"/>
        </w:rPr>
        <w:tab/>
        <w:t>Licensee’s duties</w:t>
      </w:r>
      <w:bookmarkEnd w:id="748"/>
      <w:bookmarkEnd w:id="749"/>
      <w:bookmarkEnd w:id="750"/>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751" w:name="_Toc435778561"/>
      <w:bookmarkStart w:id="752" w:name="_Toc406080148"/>
      <w:bookmarkStart w:id="753" w:name="_Toc423530577"/>
      <w:r>
        <w:rPr>
          <w:rStyle w:val="CharSectno"/>
        </w:rPr>
        <w:t>101</w:t>
      </w:r>
      <w:r>
        <w:rPr>
          <w:snapToGrid w:val="0"/>
        </w:rPr>
        <w:t>.</w:t>
      </w:r>
      <w:r>
        <w:rPr>
          <w:snapToGrid w:val="0"/>
        </w:rPr>
        <w:tab/>
        <w:t>Managers etc., liabilities of</w:t>
      </w:r>
      <w:bookmarkEnd w:id="751"/>
      <w:bookmarkEnd w:id="752"/>
      <w:bookmarkEnd w:id="75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754" w:name="_Toc435778562"/>
      <w:bookmarkStart w:id="755" w:name="_Toc377388938"/>
      <w:bookmarkStart w:id="756" w:name="_Toc406080149"/>
      <w:bookmarkStart w:id="757" w:name="_Toc416876136"/>
      <w:bookmarkStart w:id="758" w:name="_Toc416876490"/>
      <w:bookmarkStart w:id="759" w:name="_Toc417973172"/>
      <w:bookmarkStart w:id="760" w:name="_Toc423530578"/>
      <w:r>
        <w:t>Subdivision 2 — Approval of managers</w:t>
      </w:r>
      <w:bookmarkEnd w:id="754"/>
      <w:bookmarkEnd w:id="755"/>
      <w:bookmarkEnd w:id="756"/>
      <w:bookmarkEnd w:id="757"/>
      <w:bookmarkEnd w:id="758"/>
      <w:bookmarkEnd w:id="759"/>
      <w:bookmarkEnd w:id="760"/>
    </w:p>
    <w:p>
      <w:pPr>
        <w:pStyle w:val="Footnoteheading"/>
      </w:pPr>
      <w:r>
        <w:tab/>
        <w:t>[Heading inserted by No. 56 of 2010 s. 16.]</w:t>
      </w:r>
    </w:p>
    <w:p>
      <w:pPr>
        <w:pStyle w:val="Heading5"/>
      </w:pPr>
      <w:bookmarkStart w:id="761" w:name="_Toc435778563"/>
      <w:bookmarkStart w:id="762" w:name="_Toc406080150"/>
      <w:bookmarkStart w:id="763" w:name="_Toc423530579"/>
      <w:r>
        <w:rPr>
          <w:rStyle w:val="CharSectno"/>
        </w:rPr>
        <w:t>102A</w:t>
      </w:r>
      <w:r>
        <w:t>.</w:t>
      </w:r>
      <w:r>
        <w:tab/>
        <w:t>Terms used</w:t>
      </w:r>
      <w:bookmarkEnd w:id="761"/>
      <w:bookmarkEnd w:id="762"/>
      <w:bookmarkEnd w:id="763"/>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764" w:name="_Toc435778564"/>
      <w:bookmarkStart w:id="765" w:name="_Toc406080151"/>
      <w:bookmarkStart w:id="766" w:name="_Toc423530580"/>
      <w:r>
        <w:rPr>
          <w:rStyle w:val="CharSectno"/>
        </w:rPr>
        <w:t>102B</w:t>
      </w:r>
      <w:r>
        <w:t>.</w:t>
      </w:r>
      <w:r>
        <w:tab/>
        <w:t>Applications for and granting approvals</w:t>
      </w:r>
      <w:bookmarkEnd w:id="764"/>
      <w:bookmarkEnd w:id="765"/>
      <w:bookmarkEnd w:id="766"/>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767" w:name="_Toc435778565"/>
      <w:bookmarkStart w:id="768" w:name="_Toc406080152"/>
      <w:bookmarkStart w:id="769" w:name="_Toc423530581"/>
      <w:r>
        <w:rPr>
          <w:rStyle w:val="CharSectno"/>
        </w:rPr>
        <w:t>102C</w:t>
      </w:r>
      <w:r>
        <w:t>.</w:t>
      </w:r>
      <w:r>
        <w:tab/>
        <w:t>Conditions on manager’s approval</w:t>
      </w:r>
      <w:bookmarkEnd w:id="767"/>
      <w:bookmarkEnd w:id="768"/>
      <w:bookmarkEnd w:id="76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770" w:name="_Toc435778566"/>
      <w:bookmarkStart w:id="771" w:name="_Toc406080153"/>
      <w:bookmarkStart w:id="772" w:name="_Toc423530582"/>
      <w:r>
        <w:rPr>
          <w:rStyle w:val="CharSectno"/>
        </w:rPr>
        <w:t>102D</w:t>
      </w:r>
      <w:r>
        <w:t>.</w:t>
      </w:r>
      <w:r>
        <w:tab/>
        <w:t>Duration of manager’s approval</w:t>
      </w:r>
      <w:bookmarkEnd w:id="770"/>
      <w:bookmarkEnd w:id="771"/>
      <w:bookmarkEnd w:id="772"/>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773" w:name="_Toc435778567"/>
      <w:bookmarkStart w:id="774" w:name="_Toc406080154"/>
      <w:bookmarkStart w:id="775" w:name="_Toc423530583"/>
      <w:r>
        <w:rPr>
          <w:rStyle w:val="CharSectno"/>
        </w:rPr>
        <w:t>102E</w:t>
      </w:r>
      <w:r>
        <w:t>.</w:t>
      </w:r>
      <w:r>
        <w:tab/>
        <w:t>Renewal of manager’s approval</w:t>
      </w:r>
      <w:bookmarkEnd w:id="773"/>
      <w:bookmarkEnd w:id="774"/>
      <w:bookmarkEnd w:id="775"/>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776" w:name="_Toc435778568"/>
      <w:bookmarkStart w:id="777" w:name="_Toc406080155"/>
      <w:bookmarkStart w:id="778" w:name="_Toc423530584"/>
      <w:r>
        <w:rPr>
          <w:rStyle w:val="CharSectno"/>
        </w:rPr>
        <w:t>102F</w:t>
      </w:r>
      <w:r>
        <w:t>.</w:t>
      </w:r>
      <w:r>
        <w:tab/>
        <w:t>Disciplinary action against approved managers</w:t>
      </w:r>
      <w:bookmarkEnd w:id="776"/>
      <w:bookmarkEnd w:id="777"/>
      <w:bookmarkEnd w:id="778"/>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779" w:name="_Toc435778569"/>
      <w:bookmarkStart w:id="780" w:name="_Toc406080156"/>
      <w:bookmarkStart w:id="781" w:name="_Toc423530585"/>
      <w:r>
        <w:rPr>
          <w:rStyle w:val="CharSectno"/>
        </w:rPr>
        <w:t>102G</w:t>
      </w:r>
      <w:r>
        <w:t>.</w:t>
      </w:r>
      <w:r>
        <w:tab/>
        <w:t>Approval may be cancelled on request</w:t>
      </w:r>
      <w:bookmarkEnd w:id="779"/>
      <w:bookmarkEnd w:id="780"/>
      <w:bookmarkEnd w:id="78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782" w:name="_Toc435778570"/>
      <w:bookmarkStart w:id="783" w:name="_Toc377388946"/>
      <w:bookmarkStart w:id="784" w:name="_Toc406080157"/>
      <w:bookmarkStart w:id="785" w:name="_Toc416876144"/>
      <w:bookmarkStart w:id="786" w:name="_Toc416876498"/>
      <w:bookmarkStart w:id="787" w:name="_Toc417973180"/>
      <w:bookmarkStart w:id="788" w:name="_Toc423530586"/>
      <w:r>
        <w:t>Subdivision 3 — General matters</w:t>
      </w:r>
      <w:bookmarkEnd w:id="782"/>
      <w:bookmarkEnd w:id="783"/>
      <w:bookmarkEnd w:id="784"/>
      <w:bookmarkEnd w:id="785"/>
      <w:bookmarkEnd w:id="786"/>
      <w:bookmarkEnd w:id="787"/>
      <w:bookmarkEnd w:id="788"/>
    </w:p>
    <w:p>
      <w:pPr>
        <w:pStyle w:val="Footnoteheading"/>
      </w:pPr>
      <w:r>
        <w:tab/>
        <w:t>[Heading inserted by No. 56 of 2010 s. 17.]</w:t>
      </w:r>
    </w:p>
    <w:p>
      <w:pPr>
        <w:pStyle w:val="Heading5"/>
        <w:rPr>
          <w:snapToGrid w:val="0"/>
        </w:rPr>
      </w:pPr>
      <w:bookmarkStart w:id="789" w:name="_Toc435778571"/>
      <w:bookmarkStart w:id="790" w:name="_Toc406080158"/>
      <w:bookmarkStart w:id="791" w:name="_Toc423530587"/>
      <w:r>
        <w:rPr>
          <w:rStyle w:val="CharSectno"/>
        </w:rPr>
        <w:t>102</w:t>
      </w:r>
      <w:r>
        <w:rPr>
          <w:snapToGrid w:val="0"/>
        </w:rPr>
        <w:t>.</w:t>
      </w:r>
      <w:r>
        <w:rPr>
          <w:snapToGrid w:val="0"/>
        </w:rPr>
        <w:tab/>
        <w:t>Management and control of incorporated licensees, approvals required</w:t>
      </w:r>
      <w:bookmarkEnd w:id="789"/>
      <w:bookmarkEnd w:id="790"/>
      <w:bookmarkEnd w:id="79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792" w:name="_Toc435778572"/>
      <w:bookmarkStart w:id="793" w:name="_Toc406080159"/>
      <w:bookmarkStart w:id="794" w:name="_Toc423530588"/>
      <w:r>
        <w:rPr>
          <w:rStyle w:val="CharSectno"/>
        </w:rPr>
        <w:t>103</w:t>
      </w:r>
      <w:r>
        <w:rPr>
          <w:snapToGrid w:val="0"/>
        </w:rPr>
        <w:t>.</w:t>
      </w:r>
      <w:r>
        <w:rPr>
          <w:snapToGrid w:val="0"/>
        </w:rPr>
        <w:tab/>
        <w:t>Owners of licensed premises to notify Director of certain matters</w:t>
      </w:r>
      <w:bookmarkEnd w:id="792"/>
      <w:bookmarkEnd w:id="793"/>
      <w:bookmarkEnd w:id="794"/>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795" w:name="_Toc435778573"/>
      <w:bookmarkStart w:id="796" w:name="_Toc377388949"/>
      <w:bookmarkStart w:id="797" w:name="_Toc406080160"/>
      <w:bookmarkStart w:id="798" w:name="_Toc416876147"/>
      <w:bookmarkStart w:id="799" w:name="_Toc416876501"/>
      <w:bookmarkStart w:id="800" w:name="_Toc417973183"/>
      <w:bookmarkStart w:id="801" w:name="_Toc423530589"/>
      <w:r>
        <w:rPr>
          <w:rStyle w:val="CharDivNo"/>
        </w:rPr>
        <w:t>Division 3A</w:t>
      </w:r>
      <w:r>
        <w:t> — </w:t>
      </w:r>
      <w:r>
        <w:rPr>
          <w:rStyle w:val="CharDivText"/>
        </w:rPr>
        <w:t>Responsible practices in selling, supplying and serving liquor</w:t>
      </w:r>
      <w:bookmarkEnd w:id="795"/>
      <w:bookmarkEnd w:id="796"/>
      <w:bookmarkEnd w:id="797"/>
      <w:bookmarkEnd w:id="798"/>
      <w:bookmarkEnd w:id="799"/>
      <w:bookmarkEnd w:id="800"/>
      <w:bookmarkEnd w:id="801"/>
    </w:p>
    <w:p>
      <w:pPr>
        <w:pStyle w:val="Footnoteheading"/>
        <w:keepNext/>
        <w:keepLines/>
      </w:pPr>
      <w:r>
        <w:tab/>
        <w:t>[Heading inserted by No. 73 of 2006 s. 71.]</w:t>
      </w:r>
    </w:p>
    <w:p>
      <w:pPr>
        <w:pStyle w:val="Heading5"/>
        <w:rPr>
          <w:ins w:id="802" w:author="svcMRProcess" w:date="2018-09-04T12:53:00Z"/>
        </w:rPr>
      </w:pPr>
      <w:bookmarkStart w:id="803" w:name="_Toc433373856"/>
      <w:bookmarkStart w:id="804" w:name="_Toc434319382"/>
      <w:bookmarkStart w:id="805" w:name="_Toc435523322"/>
      <w:bookmarkStart w:id="806" w:name="_Toc435778574"/>
      <w:ins w:id="807" w:author="svcMRProcess" w:date="2018-09-04T12:53:00Z">
        <w:r>
          <w:rPr>
            <w:rStyle w:val="CharSectno"/>
          </w:rPr>
          <w:t>103AA</w:t>
        </w:r>
        <w:r>
          <w:t>.</w:t>
        </w:r>
        <w:r>
          <w:tab/>
          <w:t>Register of responsible practices’ training</w:t>
        </w:r>
        <w:bookmarkEnd w:id="803"/>
        <w:bookmarkEnd w:id="804"/>
        <w:bookmarkEnd w:id="805"/>
        <w:bookmarkEnd w:id="806"/>
      </w:ins>
    </w:p>
    <w:p>
      <w:pPr>
        <w:pStyle w:val="Subsection"/>
        <w:rPr>
          <w:ins w:id="808" w:author="svcMRProcess" w:date="2018-09-04T12:53:00Z"/>
        </w:rPr>
      </w:pPr>
      <w:ins w:id="809" w:author="svcMRProcess" w:date="2018-09-04T12:53:00Z">
        <w:r>
          <w:tab/>
          <w:t>(1)</w:t>
        </w:r>
        <w:r>
          <w:tab/>
          <w:t xml:space="preserve">A licensee is to maintain a register on the licenced premises that records any details prescribed under section 103A(1)(b) (the </w:t>
        </w:r>
        <w:r>
          <w:rPr>
            <w:rStyle w:val="CharDefText"/>
          </w:rPr>
          <w:t>Register</w:t>
        </w:r>
        <w:r>
          <w:t>).</w:t>
        </w:r>
      </w:ins>
    </w:p>
    <w:p>
      <w:pPr>
        <w:pStyle w:val="Subsection"/>
        <w:rPr>
          <w:ins w:id="810" w:author="svcMRProcess" w:date="2018-09-04T12:53:00Z"/>
        </w:rPr>
      </w:pPr>
      <w:ins w:id="811" w:author="svcMRProcess" w:date="2018-09-04T12:53:00Z">
        <w:r>
          <w:tab/>
          <w:t>(2)</w:t>
        </w:r>
        <w:r>
          <w:tab/>
          <w:t xml:space="preserve">A record referred to in subsection (1) must be maintained on the Register — </w:t>
        </w:r>
      </w:ins>
    </w:p>
    <w:p>
      <w:pPr>
        <w:pStyle w:val="Indenta"/>
        <w:rPr>
          <w:ins w:id="812" w:author="svcMRProcess" w:date="2018-09-04T12:53:00Z"/>
        </w:rPr>
      </w:pPr>
      <w:ins w:id="813" w:author="svcMRProcess" w:date="2018-09-04T12:53:00Z">
        <w:r>
          <w:tab/>
          <w:t>(a)</w:t>
        </w:r>
        <w:r>
          <w:tab/>
          <w:t>for a period of 4 years; or</w:t>
        </w:r>
      </w:ins>
    </w:p>
    <w:p>
      <w:pPr>
        <w:pStyle w:val="Indenta"/>
        <w:rPr>
          <w:ins w:id="814" w:author="svcMRProcess" w:date="2018-09-04T12:53:00Z"/>
        </w:rPr>
      </w:pPr>
      <w:ins w:id="815" w:author="svcMRProcess" w:date="2018-09-04T12:53:00Z">
        <w:r>
          <w:tab/>
          <w:t>(b)</w:t>
        </w:r>
        <w:r>
          <w:tab/>
          <w:t>for the duration of the employment or engagement of a person by the licensee described in section 103A(1)(a).</w:t>
        </w:r>
      </w:ins>
    </w:p>
    <w:p>
      <w:pPr>
        <w:pStyle w:val="Subsection"/>
        <w:rPr>
          <w:ins w:id="816" w:author="svcMRProcess" w:date="2018-09-04T12:53:00Z"/>
        </w:rPr>
      </w:pPr>
      <w:ins w:id="817" w:author="svcMRProcess" w:date="2018-09-04T12:53:00Z">
        <w:r>
          <w:tab/>
          <w:t>(3)</w:t>
        </w:r>
        <w:r>
          <w:tab/>
          <w:t>The Register may be kept in any way the licensee considers appropriate, including by electronic means.</w:t>
        </w:r>
      </w:ins>
    </w:p>
    <w:p>
      <w:pPr>
        <w:pStyle w:val="Subsection"/>
        <w:rPr>
          <w:ins w:id="818" w:author="svcMRProcess" w:date="2018-09-04T12:53:00Z"/>
        </w:rPr>
      </w:pPr>
      <w:ins w:id="819" w:author="svcMRProcess" w:date="2018-09-04T12:53:00Z">
        <w:r>
          <w:tab/>
          <w:t>(4)</w:t>
        </w:r>
        <w:r>
          <w:tab/>
          <w:t xml:space="preserve">The licensee, or an employee of the licensee, must, at the request of an authorised officer, allow an authorised officer to — </w:t>
        </w:r>
      </w:ins>
    </w:p>
    <w:p>
      <w:pPr>
        <w:pStyle w:val="Indenta"/>
        <w:rPr>
          <w:ins w:id="820" w:author="svcMRProcess" w:date="2018-09-04T12:53:00Z"/>
        </w:rPr>
      </w:pPr>
      <w:ins w:id="821" w:author="svcMRProcess" w:date="2018-09-04T12:53:00Z">
        <w:r>
          <w:tab/>
          <w:t>(a)</w:t>
        </w:r>
        <w:r>
          <w:tab/>
          <w:t>inspect the Register; and</w:t>
        </w:r>
      </w:ins>
    </w:p>
    <w:p>
      <w:pPr>
        <w:pStyle w:val="Indenta"/>
        <w:rPr>
          <w:ins w:id="822" w:author="svcMRProcess" w:date="2018-09-04T12:53:00Z"/>
        </w:rPr>
      </w:pPr>
      <w:ins w:id="823" w:author="svcMRProcess" w:date="2018-09-04T12:53:00Z">
        <w:r>
          <w:tab/>
          <w:t>(b)</w:t>
        </w:r>
        <w:r>
          <w:tab/>
          <w:t>to take copies of, or extracts from, any part of it.</w:t>
        </w:r>
      </w:ins>
    </w:p>
    <w:p>
      <w:pPr>
        <w:pStyle w:val="Footnoteheading"/>
        <w:keepNext/>
        <w:keepLines/>
        <w:rPr>
          <w:ins w:id="824" w:author="svcMRProcess" w:date="2018-09-04T12:53:00Z"/>
        </w:rPr>
      </w:pPr>
      <w:ins w:id="825" w:author="svcMRProcess" w:date="2018-09-04T12:53:00Z">
        <w:r>
          <w:tab/>
          <w:t>[Section 103AA inserted by No. 35 of 2015 s. 15.]</w:t>
        </w:r>
      </w:ins>
    </w:p>
    <w:p>
      <w:pPr>
        <w:pStyle w:val="Heading5"/>
        <w:spacing w:before="180"/>
      </w:pPr>
      <w:bookmarkStart w:id="826" w:name="_Toc435778575"/>
      <w:bookmarkStart w:id="827" w:name="_Toc406080161"/>
      <w:bookmarkStart w:id="828" w:name="_Toc423530590"/>
      <w:r>
        <w:rPr>
          <w:rStyle w:val="CharSectno"/>
        </w:rPr>
        <w:t>103A</w:t>
      </w:r>
      <w:r>
        <w:t>.</w:t>
      </w:r>
      <w:r>
        <w:tab/>
        <w:t>Regulations about training people in responsible practices</w:t>
      </w:r>
      <w:bookmarkEnd w:id="826"/>
      <w:bookmarkEnd w:id="827"/>
      <w:bookmarkEnd w:id="828"/>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del w:id="829" w:author="svcMRProcess" w:date="2018-09-04T12:53:00Z">
        <w:r>
          <w:tab/>
          <w:delText>(b)</w:delText>
        </w:r>
        <w:r>
          <w:tab/>
          <w:delText>require licensees to maintain a register on the licensed premises that records the prescribed</w:delText>
        </w:r>
      </w:del>
      <w:ins w:id="830" w:author="svcMRProcess" w:date="2018-09-04T12:53:00Z">
        <w:r>
          <w:tab/>
          <w:t>(b)</w:t>
        </w:r>
        <w:r>
          <w:tab/>
          <w:t>for the purposes of paragraph (a) prescribe</w:t>
        </w:r>
      </w:ins>
      <w:r>
        <w:t xml:space="preserv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ins w:id="831" w:author="svcMRProcess" w:date="2018-09-04T12:53:00Z">
        <w:r>
          <w:t>; No. 35 of 2015 s. 16</w:t>
        </w:r>
      </w:ins>
      <w:r>
        <w:t>.]</w:t>
      </w:r>
    </w:p>
    <w:p>
      <w:pPr>
        <w:pStyle w:val="Heading3"/>
        <w:rPr>
          <w:snapToGrid w:val="0"/>
        </w:rPr>
      </w:pPr>
      <w:bookmarkStart w:id="832" w:name="_Toc435778576"/>
      <w:bookmarkStart w:id="833" w:name="_Toc377388951"/>
      <w:bookmarkStart w:id="834" w:name="_Toc406080162"/>
      <w:bookmarkStart w:id="835" w:name="_Toc416876149"/>
      <w:bookmarkStart w:id="836" w:name="_Toc416876503"/>
      <w:bookmarkStart w:id="837" w:name="_Toc417973185"/>
      <w:bookmarkStart w:id="838" w:name="_Toc423530591"/>
      <w:r>
        <w:rPr>
          <w:rStyle w:val="CharDivNo"/>
        </w:rPr>
        <w:t>Division 4</w:t>
      </w:r>
      <w:r>
        <w:rPr>
          <w:snapToGrid w:val="0"/>
        </w:rPr>
        <w:t> — </w:t>
      </w:r>
      <w:r>
        <w:rPr>
          <w:rStyle w:val="CharDivText"/>
        </w:rPr>
        <w:t>Profit sharing</w:t>
      </w:r>
      <w:bookmarkEnd w:id="832"/>
      <w:bookmarkEnd w:id="833"/>
      <w:bookmarkEnd w:id="834"/>
      <w:bookmarkEnd w:id="835"/>
      <w:bookmarkEnd w:id="836"/>
      <w:bookmarkEnd w:id="837"/>
      <w:bookmarkEnd w:id="838"/>
      <w:r>
        <w:rPr>
          <w:rStyle w:val="CharDivText"/>
        </w:rPr>
        <w:t xml:space="preserve"> </w:t>
      </w:r>
    </w:p>
    <w:p>
      <w:pPr>
        <w:pStyle w:val="Heading5"/>
        <w:spacing w:before="180"/>
        <w:rPr>
          <w:snapToGrid w:val="0"/>
        </w:rPr>
      </w:pPr>
      <w:bookmarkStart w:id="839" w:name="_Toc435778577"/>
      <w:bookmarkStart w:id="840" w:name="_Toc406080163"/>
      <w:bookmarkStart w:id="841" w:name="_Toc423530592"/>
      <w:r>
        <w:rPr>
          <w:rStyle w:val="CharSectno"/>
        </w:rPr>
        <w:t>104</w:t>
      </w:r>
      <w:r>
        <w:rPr>
          <w:snapToGrid w:val="0"/>
        </w:rPr>
        <w:t>.</w:t>
      </w:r>
      <w:r>
        <w:rPr>
          <w:snapToGrid w:val="0"/>
        </w:rPr>
        <w:tab/>
        <w:t>Profit sharing etc. prohibited without approval</w:t>
      </w:r>
      <w:bookmarkEnd w:id="839"/>
      <w:bookmarkEnd w:id="840"/>
      <w:bookmarkEnd w:id="841"/>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842" w:name="_Toc435778578"/>
      <w:bookmarkStart w:id="843" w:name="_Toc377388953"/>
      <w:bookmarkStart w:id="844" w:name="_Toc406080164"/>
      <w:bookmarkStart w:id="845" w:name="_Toc416876151"/>
      <w:bookmarkStart w:id="846" w:name="_Toc416876505"/>
      <w:bookmarkStart w:id="847" w:name="_Toc417973187"/>
      <w:bookmarkStart w:id="848" w:name="_Toc423530593"/>
      <w:r>
        <w:rPr>
          <w:rStyle w:val="CharDivNo"/>
        </w:rPr>
        <w:t>Division 5</w:t>
      </w:r>
      <w:r>
        <w:rPr>
          <w:snapToGrid w:val="0"/>
        </w:rPr>
        <w:t> — </w:t>
      </w:r>
      <w:r>
        <w:rPr>
          <w:rStyle w:val="CharDivText"/>
        </w:rPr>
        <w:t>Lodgers</w:t>
      </w:r>
      <w:bookmarkEnd w:id="842"/>
      <w:bookmarkEnd w:id="843"/>
      <w:bookmarkEnd w:id="844"/>
      <w:bookmarkEnd w:id="845"/>
      <w:bookmarkEnd w:id="846"/>
      <w:bookmarkEnd w:id="847"/>
      <w:bookmarkEnd w:id="848"/>
      <w:r>
        <w:rPr>
          <w:rStyle w:val="CharDivText"/>
        </w:rPr>
        <w:t xml:space="preserve"> </w:t>
      </w:r>
    </w:p>
    <w:p>
      <w:pPr>
        <w:pStyle w:val="Heading5"/>
        <w:rPr>
          <w:snapToGrid w:val="0"/>
        </w:rPr>
      </w:pPr>
      <w:bookmarkStart w:id="849" w:name="_Toc435778579"/>
      <w:bookmarkStart w:id="850" w:name="_Toc406080165"/>
      <w:bookmarkStart w:id="851" w:name="_Toc423530594"/>
      <w:r>
        <w:rPr>
          <w:rStyle w:val="CharSectno"/>
        </w:rPr>
        <w:t>105</w:t>
      </w:r>
      <w:r>
        <w:rPr>
          <w:snapToGrid w:val="0"/>
        </w:rPr>
        <w:t>.</w:t>
      </w:r>
      <w:r>
        <w:rPr>
          <w:snapToGrid w:val="0"/>
        </w:rPr>
        <w:tab/>
        <w:t>Persons deemed lodgers of licensed premises in some cases</w:t>
      </w:r>
      <w:bookmarkEnd w:id="849"/>
      <w:bookmarkEnd w:id="850"/>
      <w:bookmarkEnd w:id="85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852" w:name="_Toc435778580"/>
      <w:bookmarkStart w:id="853" w:name="_Toc406080166"/>
      <w:bookmarkStart w:id="854" w:name="_Toc423530595"/>
      <w:r>
        <w:rPr>
          <w:rStyle w:val="CharSectno"/>
        </w:rPr>
        <w:t>106</w:t>
      </w:r>
      <w:r>
        <w:rPr>
          <w:snapToGrid w:val="0"/>
        </w:rPr>
        <w:t>.</w:t>
      </w:r>
      <w:r>
        <w:rPr>
          <w:snapToGrid w:val="0"/>
        </w:rPr>
        <w:tab/>
        <w:t>Liquor supplied to lodgers etc., conditions applying to</w:t>
      </w:r>
      <w:bookmarkEnd w:id="852"/>
      <w:bookmarkEnd w:id="853"/>
      <w:bookmarkEnd w:id="854"/>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855" w:name="_Toc435778581"/>
      <w:bookmarkStart w:id="856" w:name="_Toc406080167"/>
      <w:bookmarkStart w:id="857" w:name="_Toc423530596"/>
      <w:r>
        <w:rPr>
          <w:rStyle w:val="CharSectno"/>
        </w:rPr>
        <w:t>107</w:t>
      </w:r>
      <w:r>
        <w:rPr>
          <w:snapToGrid w:val="0"/>
        </w:rPr>
        <w:t>.</w:t>
      </w:r>
      <w:r>
        <w:rPr>
          <w:snapToGrid w:val="0"/>
        </w:rPr>
        <w:tab/>
        <w:t>Loss of lodger’s property, licensee’s liability for</w:t>
      </w:r>
      <w:bookmarkEnd w:id="855"/>
      <w:bookmarkEnd w:id="856"/>
      <w:bookmarkEnd w:id="857"/>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858" w:name="_Toc435778582"/>
      <w:bookmarkStart w:id="859" w:name="_Toc377388957"/>
      <w:bookmarkStart w:id="860" w:name="_Toc406080168"/>
      <w:bookmarkStart w:id="861" w:name="_Toc416876155"/>
      <w:bookmarkStart w:id="862" w:name="_Toc416876509"/>
      <w:bookmarkStart w:id="863" w:name="_Toc417973191"/>
      <w:bookmarkStart w:id="864" w:name="_Toc423530597"/>
      <w:r>
        <w:rPr>
          <w:rStyle w:val="CharDivNo"/>
        </w:rPr>
        <w:t>Division 6</w:t>
      </w:r>
      <w:r>
        <w:rPr>
          <w:snapToGrid w:val="0"/>
        </w:rPr>
        <w:t> — </w:t>
      </w:r>
      <w:r>
        <w:rPr>
          <w:rStyle w:val="CharDivText"/>
        </w:rPr>
        <w:t>The sale and consumption of liquor, etc.</w:t>
      </w:r>
      <w:bookmarkEnd w:id="858"/>
      <w:bookmarkEnd w:id="859"/>
      <w:bookmarkEnd w:id="860"/>
      <w:bookmarkEnd w:id="861"/>
      <w:bookmarkEnd w:id="862"/>
      <w:bookmarkEnd w:id="863"/>
      <w:bookmarkEnd w:id="864"/>
      <w:r>
        <w:rPr>
          <w:rStyle w:val="CharDivText"/>
        </w:rPr>
        <w:t xml:space="preserve"> </w:t>
      </w:r>
    </w:p>
    <w:p>
      <w:pPr>
        <w:pStyle w:val="Heading5"/>
      </w:pPr>
      <w:bookmarkStart w:id="865" w:name="_Toc435778583"/>
      <w:bookmarkStart w:id="866" w:name="_Toc406080169"/>
      <w:bookmarkStart w:id="867" w:name="_Toc423530598"/>
      <w:r>
        <w:rPr>
          <w:rStyle w:val="CharSectno"/>
        </w:rPr>
        <w:t>108</w:t>
      </w:r>
      <w:r>
        <w:t>.</w:t>
      </w:r>
      <w:r>
        <w:tab/>
        <w:t>Certain licensees to exhibit charges for meals and liquor</w:t>
      </w:r>
      <w:bookmarkEnd w:id="865"/>
      <w:bookmarkEnd w:id="866"/>
      <w:bookmarkEnd w:id="867"/>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868" w:name="_Toc435778584"/>
      <w:bookmarkStart w:id="869" w:name="_Toc406080170"/>
      <w:bookmarkStart w:id="870" w:name="_Toc423530599"/>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868"/>
      <w:bookmarkEnd w:id="869"/>
      <w:bookmarkEnd w:id="870"/>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871" w:name="_Toc435778585"/>
      <w:bookmarkStart w:id="872" w:name="_Toc406080171"/>
      <w:bookmarkStart w:id="873" w:name="_Toc423530600"/>
      <w:r>
        <w:rPr>
          <w:rStyle w:val="CharSectno"/>
        </w:rPr>
        <w:t>110</w:t>
      </w:r>
      <w:r>
        <w:rPr>
          <w:snapToGrid w:val="0"/>
        </w:rPr>
        <w:t>.</w:t>
      </w:r>
      <w:r>
        <w:rPr>
          <w:snapToGrid w:val="0"/>
        </w:rPr>
        <w:tab/>
        <w:t>Licensed premises and sports arenas, offences as to</w:t>
      </w:r>
      <w:bookmarkEnd w:id="871"/>
      <w:bookmarkEnd w:id="872"/>
      <w:bookmarkEnd w:id="873"/>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ins w:id="874" w:author="svcMRProcess" w:date="2018-09-04T12:53:00Z"/>
        </w:rPr>
      </w:pPr>
      <w:ins w:id="875" w:author="svcMRProcess" w:date="2018-09-04T12:53:00Z">
        <w:r>
          <w:tab/>
          <w:t>(4AA)</w:t>
        </w:r>
        <w:r>
          <w:tab/>
          <w:t xml:space="preserve">Subsection (3) does not apply if — </w:t>
        </w:r>
      </w:ins>
    </w:p>
    <w:p>
      <w:pPr>
        <w:pStyle w:val="Indenta"/>
        <w:rPr>
          <w:ins w:id="876" w:author="svcMRProcess" w:date="2018-09-04T12:53:00Z"/>
        </w:rPr>
      </w:pPr>
      <w:ins w:id="877" w:author="svcMRProcess" w:date="2018-09-04T12:53:00Z">
        <w:r>
          <w:tab/>
          <w:t>(a)</w:t>
        </w:r>
        <w:r>
          <w:tab/>
          <w:t>a person takes liquor from premises to adjacent premises; and</w:t>
        </w:r>
      </w:ins>
    </w:p>
    <w:p>
      <w:pPr>
        <w:pStyle w:val="Indenta"/>
        <w:rPr>
          <w:ins w:id="878" w:author="svcMRProcess" w:date="2018-09-04T12:53:00Z"/>
        </w:rPr>
      </w:pPr>
      <w:ins w:id="879" w:author="svcMRProcess" w:date="2018-09-04T12:53:00Z">
        <w:r>
          <w:tab/>
          <w:t>(b)</w:t>
        </w:r>
        <w:r>
          <w:tab/>
          <w:t>both premises are licensed, or deemed to be licensed, in the name of the licensee.</w:t>
        </w:r>
      </w:ins>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110 amended by No. 12 of 1998 s. 76; No. 73 of 2006 s. 77 and 110; No. 56 of 2010 s. 53 and 69</w:t>
      </w:r>
      <w:del w:id="880" w:author="svcMRProcess" w:date="2018-09-04T12:53:00Z">
        <w:r>
          <w:delText>.]</w:delText>
        </w:r>
      </w:del>
      <w:ins w:id="881" w:author="svcMRProcess" w:date="2018-09-04T12:53:00Z">
        <w:r>
          <w:t>; No. 35 of 2015 s. 17.]</w:t>
        </w:r>
      </w:ins>
      <w:r>
        <w:t xml:space="preserve"> </w:t>
      </w:r>
    </w:p>
    <w:p>
      <w:pPr>
        <w:pStyle w:val="Heading5"/>
        <w:rPr>
          <w:snapToGrid w:val="0"/>
        </w:rPr>
      </w:pPr>
      <w:bookmarkStart w:id="882" w:name="_Toc435778586"/>
      <w:bookmarkStart w:id="883" w:name="_Toc406080172"/>
      <w:bookmarkStart w:id="884" w:name="_Toc423530601"/>
      <w:r>
        <w:rPr>
          <w:rStyle w:val="CharSectno"/>
        </w:rPr>
        <w:t>111</w:t>
      </w:r>
      <w:r>
        <w:rPr>
          <w:snapToGrid w:val="0"/>
        </w:rPr>
        <w:t>.</w:t>
      </w:r>
      <w:r>
        <w:rPr>
          <w:snapToGrid w:val="0"/>
        </w:rPr>
        <w:tab/>
        <w:t>Trading outside permitted hours, offences as to</w:t>
      </w:r>
      <w:bookmarkEnd w:id="882"/>
      <w:bookmarkEnd w:id="883"/>
      <w:bookmarkEnd w:id="884"/>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885" w:name="_Toc435778587"/>
      <w:bookmarkStart w:id="886" w:name="_Toc406080173"/>
      <w:bookmarkStart w:id="887" w:name="_Toc423530602"/>
      <w:r>
        <w:rPr>
          <w:rStyle w:val="CharSectno"/>
        </w:rPr>
        <w:t>112</w:t>
      </w:r>
      <w:r>
        <w:rPr>
          <w:snapToGrid w:val="0"/>
        </w:rPr>
        <w:t>.</w:t>
      </w:r>
      <w:r>
        <w:rPr>
          <w:snapToGrid w:val="0"/>
        </w:rPr>
        <w:tab/>
        <w:t>Exceptions to s. 109, 110 and 111</w:t>
      </w:r>
      <w:bookmarkEnd w:id="885"/>
      <w:bookmarkEnd w:id="886"/>
      <w:bookmarkEnd w:id="887"/>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888" w:name="_Toc435778588"/>
      <w:bookmarkStart w:id="889" w:name="_Toc406080174"/>
      <w:bookmarkStart w:id="890" w:name="_Toc423530603"/>
      <w:r>
        <w:rPr>
          <w:rStyle w:val="CharSectno"/>
        </w:rPr>
        <w:t>113</w:t>
      </w:r>
      <w:r>
        <w:rPr>
          <w:snapToGrid w:val="0"/>
        </w:rPr>
        <w:t>.</w:t>
      </w:r>
      <w:r>
        <w:rPr>
          <w:snapToGrid w:val="0"/>
        </w:rPr>
        <w:tab/>
        <w:t>Offence under s. 109, 110 or 111, finding as to unlawful dealing in liquor; forfeiture of liquor</w:t>
      </w:r>
      <w:bookmarkEnd w:id="888"/>
      <w:bookmarkEnd w:id="889"/>
      <w:bookmarkEnd w:id="890"/>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891" w:name="_Toc435778589"/>
      <w:bookmarkStart w:id="892" w:name="_Toc406080175"/>
      <w:bookmarkStart w:id="893" w:name="_Toc423530604"/>
      <w:r>
        <w:rPr>
          <w:rStyle w:val="CharSectno"/>
        </w:rPr>
        <w:t>113A</w:t>
      </w:r>
      <w:r>
        <w:t>.</w:t>
      </w:r>
      <w:r>
        <w:tab/>
        <w:t>Websites of some licensees, information to be displayed on</w:t>
      </w:r>
      <w:bookmarkEnd w:id="891"/>
      <w:bookmarkEnd w:id="892"/>
      <w:bookmarkEnd w:id="893"/>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894" w:name="_Toc435778590"/>
      <w:bookmarkStart w:id="895" w:name="_Toc406080176"/>
      <w:bookmarkStart w:id="896" w:name="_Toc423530605"/>
      <w:r>
        <w:rPr>
          <w:rStyle w:val="CharSectno"/>
        </w:rPr>
        <w:t>114</w:t>
      </w:r>
      <w:r>
        <w:rPr>
          <w:snapToGrid w:val="0"/>
        </w:rPr>
        <w:t>.</w:t>
      </w:r>
      <w:r>
        <w:rPr>
          <w:snapToGrid w:val="0"/>
        </w:rPr>
        <w:tab/>
        <w:t>Closure of licensed premises, police powers as to</w:t>
      </w:r>
      <w:bookmarkEnd w:id="894"/>
      <w:bookmarkEnd w:id="895"/>
      <w:bookmarkEnd w:id="896"/>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897" w:name="_Toc435778591"/>
      <w:bookmarkStart w:id="898" w:name="_Toc406080177"/>
      <w:bookmarkStart w:id="899" w:name="_Toc423530606"/>
      <w:r>
        <w:rPr>
          <w:rStyle w:val="CharSectno"/>
        </w:rPr>
        <w:t>115</w:t>
      </w:r>
      <w:r>
        <w:rPr>
          <w:snapToGrid w:val="0"/>
        </w:rPr>
        <w:t>.</w:t>
      </w:r>
      <w:r>
        <w:rPr>
          <w:snapToGrid w:val="0"/>
        </w:rPr>
        <w:tab/>
        <w:t>Drunk etc. people, offences as to, refusal of entry to etc.</w:t>
      </w:r>
      <w:bookmarkEnd w:id="897"/>
      <w:bookmarkEnd w:id="898"/>
      <w:bookmarkEnd w:id="899"/>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900" w:name="_Toc435778592"/>
      <w:bookmarkStart w:id="901" w:name="_Toc406080178"/>
      <w:bookmarkStart w:id="902" w:name="_Toc423530607"/>
      <w:r>
        <w:rPr>
          <w:rStyle w:val="CharSectno"/>
        </w:rPr>
        <w:t>115AA</w:t>
      </w:r>
      <w:r>
        <w:t>.</w:t>
      </w:r>
      <w:r>
        <w:tab/>
        <w:t>Banning people from licensed premises, Commissioner of Police’s power for</w:t>
      </w:r>
      <w:bookmarkEnd w:id="900"/>
      <w:bookmarkEnd w:id="901"/>
      <w:bookmarkEnd w:id="902"/>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903" w:name="_Toc435778593"/>
      <w:bookmarkStart w:id="904" w:name="_Toc406080179"/>
      <w:bookmarkStart w:id="905" w:name="_Toc423530608"/>
      <w:r>
        <w:rPr>
          <w:rStyle w:val="CharSectno"/>
        </w:rPr>
        <w:t>115AB</w:t>
      </w:r>
      <w:r>
        <w:t>.</w:t>
      </w:r>
      <w:r>
        <w:tab/>
        <w:t>Delegation by Commissioner of Police</w:t>
      </w:r>
      <w:bookmarkEnd w:id="903"/>
      <w:bookmarkEnd w:id="904"/>
      <w:bookmarkEnd w:id="905"/>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906" w:name="_Toc435778594"/>
      <w:bookmarkStart w:id="907" w:name="_Toc406080180"/>
      <w:bookmarkStart w:id="908" w:name="_Toc423530609"/>
      <w:r>
        <w:rPr>
          <w:rStyle w:val="CharSectno"/>
        </w:rPr>
        <w:t>115AC</w:t>
      </w:r>
      <w:r>
        <w:t>.</w:t>
      </w:r>
      <w:r>
        <w:tab/>
        <w:t>Publication of details of people banned under s. 115AA</w:t>
      </w:r>
      <w:bookmarkEnd w:id="906"/>
      <w:bookmarkEnd w:id="907"/>
      <w:bookmarkEnd w:id="908"/>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909" w:name="_Toc435778595"/>
      <w:bookmarkStart w:id="910" w:name="_Toc406080181"/>
      <w:bookmarkStart w:id="911" w:name="_Toc423530610"/>
      <w:r>
        <w:rPr>
          <w:rStyle w:val="CharSectno"/>
        </w:rPr>
        <w:t>115AD</w:t>
      </w:r>
      <w:r>
        <w:t>.</w:t>
      </w:r>
      <w:r>
        <w:tab/>
        <w:t>Review of s. 115AA notices</w:t>
      </w:r>
      <w:bookmarkEnd w:id="909"/>
      <w:bookmarkEnd w:id="910"/>
      <w:bookmarkEnd w:id="911"/>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pPr>
      <w:bookmarkStart w:id="912" w:name="_Toc435778596"/>
      <w:bookmarkStart w:id="913" w:name="_Toc406080182"/>
      <w:bookmarkStart w:id="914" w:name="_Toc423530611"/>
      <w:r>
        <w:rPr>
          <w:rStyle w:val="CharSectno"/>
        </w:rPr>
        <w:t>115AE</w:t>
      </w:r>
      <w:r>
        <w:t>.</w:t>
      </w:r>
      <w:r>
        <w:tab/>
        <w:t>Permitting entry to premises contrary to s. 115AA notice</w:t>
      </w:r>
      <w:bookmarkEnd w:id="912"/>
      <w:bookmarkEnd w:id="913"/>
      <w:bookmarkEnd w:id="914"/>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915" w:name="_Toc435778597"/>
      <w:bookmarkStart w:id="916" w:name="_Toc406080183"/>
      <w:bookmarkStart w:id="917" w:name="_Toc423530612"/>
      <w:r>
        <w:rPr>
          <w:rStyle w:val="CharSectno"/>
        </w:rPr>
        <w:t>115A</w:t>
      </w:r>
      <w:r>
        <w:t>.</w:t>
      </w:r>
      <w:r>
        <w:tab/>
        <w:t>Drinking water to be provided free at certain licensed premises</w:t>
      </w:r>
      <w:bookmarkEnd w:id="915"/>
      <w:bookmarkEnd w:id="916"/>
      <w:bookmarkEnd w:id="917"/>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918" w:name="_Toc435778598"/>
      <w:bookmarkStart w:id="919" w:name="_Toc406080184"/>
      <w:bookmarkStart w:id="920" w:name="_Toc423530613"/>
      <w:r>
        <w:rPr>
          <w:rStyle w:val="CharSectno"/>
        </w:rPr>
        <w:t>116</w:t>
      </w:r>
      <w:r>
        <w:rPr>
          <w:snapToGrid w:val="0"/>
        </w:rPr>
        <w:t>.</w:t>
      </w:r>
      <w:r>
        <w:rPr>
          <w:snapToGrid w:val="0"/>
        </w:rPr>
        <w:tab/>
        <w:t>Documents to be displayed etc. at premises and produced</w:t>
      </w:r>
      <w:bookmarkEnd w:id="918"/>
      <w:bookmarkEnd w:id="919"/>
      <w:bookmarkEnd w:id="920"/>
    </w:p>
    <w:p>
      <w:pPr>
        <w:pStyle w:val="Subsection"/>
        <w:rPr>
          <w:snapToGrid w:val="0"/>
        </w:rPr>
      </w:pPr>
      <w:r>
        <w:rPr>
          <w:snapToGrid w:val="0"/>
        </w:rPr>
        <w:tab/>
        <w:t>(1)</w:t>
      </w:r>
      <w:r>
        <w:rPr>
          <w:snapToGrid w:val="0"/>
        </w:rPr>
        <w:tab/>
      </w:r>
      <w:del w:id="921" w:author="svcMRProcess" w:date="2018-09-04T12:53:00Z">
        <w:r>
          <w:rPr>
            <w:snapToGrid w:val="0"/>
          </w:rPr>
          <w:delText xml:space="preserve">A </w:delText>
        </w:r>
      </w:del>
      <w:ins w:id="922" w:author="svcMRProcess" w:date="2018-09-04T12:53:00Z">
        <w:r>
          <w:rPr>
            <w:snapToGrid w:val="0"/>
          </w:rPr>
          <w:t xml:space="preserve">Unless the Director otherwise approves, a </w:t>
        </w:r>
      </w:ins>
      <w:r>
        <w:rPr>
          <w:snapToGrid w:val="0"/>
        </w:rPr>
        <w:t xml:space="preserve">licensee </w:t>
      </w:r>
      <w:del w:id="923" w:author="svcMRProcess" w:date="2018-09-04T12:53:00Z">
        <w:r>
          <w:rPr>
            <w:snapToGrid w:val="0"/>
          </w:rPr>
          <w:delText>shall</w:delText>
        </w:r>
      </w:del>
      <w:ins w:id="924" w:author="svcMRProcess" w:date="2018-09-04T12:53:00Z">
        <w:r>
          <w:rPr>
            <w:snapToGrid w:val="0"/>
          </w:rPr>
          <w:t>must</w:t>
        </w:r>
      </w:ins>
      <w:r>
        <w:rPr>
          <w:snapToGrid w:val="0"/>
        </w:rPr>
        <w:t xml:space="preserve"> cause a copy of</w:t>
      </w:r>
      <w:del w:id="925" w:author="svcMRProcess" w:date="2018-09-04T12:53:00Z">
        <w:r>
          <w:rPr>
            <w:snapToGrid w:val="0"/>
          </w:rPr>
          <w:delText> — </w:delText>
        </w:r>
      </w:del>
      <w:ins w:id="926" w:author="svcMRProcess" w:date="2018-09-04T12:53:00Z">
        <w:r>
          <w:rPr>
            <w:snapToGrid w:val="0"/>
          </w:rPr>
          <w:t xml:space="preserve"> the following documents to be kept on the licensed premises at all times —</w:t>
        </w:r>
      </w:ins>
    </w:p>
    <w:p>
      <w:pPr>
        <w:pStyle w:val="Indenta"/>
        <w:rPr>
          <w:snapToGrid w:val="0"/>
        </w:rPr>
      </w:pPr>
      <w:r>
        <w:rPr>
          <w:snapToGrid w:val="0"/>
        </w:rPr>
        <w:tab/>
        <w:t>(a)</w:t>
      </w:r>
      <w:r>
        <w:rPr>
          <w:snapToGrid w:val="0"/>
        </w:rPr>
        <w:tab/>
        <w:t>the licence;</w:t>
      </w:r>
      <w:del w:id="927" w:author="svcMRProcess" w:date="2018-09-04T12:53:00Z">
        <w:r>
          <w:rPr>
            <w:snapToGrid w:val="0"/>
          </w:rPr>
          <w:delText xml:space="preserve"> and</w:delText>
        </w:r>
      </w:del>
    </w:p>
    <w:p>
      <w:pPr>
        <w:pStyle w:val="Indenta"/>
        <w:rPr>
          <w:snapToGrid w:val="0"/>
        </w:rPr>
      </w:pPr>
      <w:r>
        <w:rPr>
          <w:snapToGrid w:val="0"/>
        </w:rPr>
        <w:tab/>
        <w:t>(b)</w:t>
      </w:r>
      <w:r>
        <w:rPr>
          <w:snapToGrid w:val="0"/>
        </w:rPr>
        <w:tab/>
        <w:t>any permit that relates to the licence;</w:t>
      </w:r>
      <w:del w:id="928" w:author="svcMRProcess" w:date="2018-09-04T12:53:00Z">
        <w:r>
          <w:rPr>
            <w:snapToGrid w:val="0"/>
          </w:rPr>
          <w:delText xml:space="preserve"> and</w:delText>
        </w:r>
      </w:del>
    </w:p>
    <w:p>
      <w:pPr>
        <w:pStyle w:val="Indenta"/>
        <w:rPr>
          <w:snapToGrid w:val="0"/>
        </w:rPr>
      </w:pPr>
      <w:r>
        <w:rPr>
          <w:snapToGrid w:val="0"/>
        </w:rPr>
        <w:tab/>
        <w:t>(c)</w:t>
      </w:r>
      <w:r>
        <w:rPr>
          <w:snapToGrid w:val="0"/>
        </w:rPr>
        <w:tab/>
        <w:t>the plans of the premises as approved by the licensing authority showing the definition of the premises</w:t>
      </w:r>
      <w:del w:id="929" w:author="svcMRProcess" w:date="2018-09-04T12:53:00Z">
        <w:r>
          <w:rPr>
            <w:snapToGrid w:val="0"/>
          </w:rPr>
          <w:delText>,</w:delText>
        </w:r>
      </w:del>
      <w:ins w:id="930" w:author="svcMRProcess" w:date="2018-09-04T12:53:00Z">
        <w:r>
          <w:rPr>
            <w:snapToGrid w:val="0"/>
          </w:rPr>
          <w:t>.</w:t>
        </w:r>
      </w:ins>
    </w:p>
    <w:p>
      <w:pPr>
        <w:pStyle w:val="Penstart"/>
        <w:rPr>
          <w:ins w:id="931" w:author="svcMRProcess" w:date="2018-09-04T12:53:00Z"/>
        </w:rPr>
      </w:pPr>
      <w:r>
        <w:tab/>
      </w:r>
      <w:del w:id="932" w:author="svcMRProcess" w:date="2018-09-04T12:53:00Z">
        <w:r>
          <w:rPr>
            <w:snapToGrid w:val="0"/>
          </w:rPr>
          <w:tab/>
        </w:r>
      </w:del>
      <w:ins w:id="933" w:author="svcMRProcess" w:date="2018-09-04T12:53:00Z">
        <w:r>
          <w:t>Penalty: a fine of $2 000.</w:t>
        </w:r>
      </w:ins>
    </w:p>
    <w:p>
      <w:pPr>
        <w:pStyle w:val="Subsection"/>
      </w:pPr>
      <w:ins w:id="934" w:author="svcMRProcess" w:date="2018-09-04T12:53:00Z">
        <w:r>
          <w:tab/>
          <w:t>(2A)</w:t>
        </w:r>
        <w:r>
          <w:tab/>
          <w:t xml:space="preserve">Unless the Director otherwise approves, a licensee of a cellar door permit must cause a copy of the plans described in subsection (1)(c) </w:t>
        </w:r>
      </w:ins>
      <w:r>
        <w:t xml:space="preserve">to be kept on the </w:t>
      </w:r>
      <w:del w:id="935" w:author="svcMRProcess" w:date="2018-09-04T12:53:00Z">
        <w:r>
          <w:rPr>
            <w:snapToGrid w:val="0"/>
          </w:rPr>
          <w:delText xml:space="preserve">licensed </w:delText>
        </w:r>
      </w:del>
      <w:r>
        <w:t xml:space="preserve">premises </w:t>
      </w:r>
      <w:ins w:id="936" w:author="svcMRProcess" w:date="2018-09-04T12:53:00Z">
        <w:r>
          <w:t xml:space="preserve">to which the permit applies </w:t>
        </w:r>
      </w:ins>
      <w:r>
        <w:t>at all times</w:t>
      </w:r>
      <w:del w:id="937" w:author="svcMRProcess" w:date="2018-09-04T12:53:00Z">
        <w:r>
          <w:rPr>
            <w:snapToGrid w:val="0"/>
          </w:rPr>
          <w:delText>, unless the Director otherwise approves</w:delText>
        </w:r>
      </w:del>
      <w:r>
        <w:t>.</w:t>
      </w:r>
    </w:p>
    <w:p>
      <w:pPr>
        <w:pStyle w:val="Penstart"/>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 xml:space="preserve">A licensee, other than the holder of an occasional </w:t>
      </w:r>
      <w:r>
        <w:t>licence</w:t>
      </w:r>
      <w:del w:id="938" w:author="svcMRProcess" w:date="2018-09-04T12:53:00Z">
        <w:r>
          <w:rPr>
            <w:snapToGrid w:val="0"/>
          </w:rPr>
          <w:delText>, shall</w:delText>
        </w:r>
      </w:del>
      <w:ins w:id="939" w:author="svcMRProcess" w:date="2018-09-04T12:53:00Z">
        <w:r>
          <w:t xml:space="preserve"> or a licensee of a cellar door permit, must</w:t>
        </w:r>
      </w:ins>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rPr>
          <w:ins w:id="940" w:author="svcMRProcess" w:date="2018-09-04T12:53:00Z"/>
        </w:rPr>
      </w:pPr>
      <w:ins w:id="941" w:author="svcMRProcess" w:date="2018-09-04T12:53:00Z">
        <w:r>
          <w:tab/>
          <w:t>(6)</w:t>
        </w:r>
        <w:r>
          <w:tab/>
          <w:t>The regulations may prescribe any additional matters relating to the display of, or the production of, documents by a licensee of a cellar door permit.</w:t>
        </w:r>
      </w:ins>
    </w:p>
    <w:p>
      <w:pPr>
        <w:pStyle w:val="Footnotesection"/>
      </w:pPr>
      <w:r>
        <w:tab/>
        <w:t>[Section 116 inserted by No. 12 of 1998 s. 81; amended by No. 73 of 2006 s. 82 and 110; No. 56 of 2010 s. 18, 25, 58 and 69</w:t>
      </w:r>
      <w:del w:id="942" w:author="svcMRProcess" w:date="2018-09-04T12:53:00Z">
        <w:r>
          <w:delText>.]</w:delText>
        </w:r>
      </w:del>
      <w:ins w:id="943" w:author="svcMRProcess" w:date="2018-09-04T12:53:00Z">
        <w:r>
          <w:t>; No. 35 of 2015 s. 18.]</w:t>
        </w:r>
      </w:ins>
      <w:r>
        <w:t xml:space="preserve"> </w:t>
      </w:r>
    </w:p>
    <w:p>
      <w:pPr>
        <w:pStyle w:val="Heading5"/>
        <w:spacing w:before="180"/>
      </w:pPr>
      <w:bookmarkStart w:id="944" w:name="_Toc435778599"/>
      <w:bookmarkStart w:id="945" w:name="_Toc406080185"/>
      <w:bookmarkStart w:id="946" w:name="_Toc423530614"/>
      <w:r>
        <w:rPr>
          <w:rStyle w:val="CharSectno"/>
        </w:rPr>
        <w:t>116A</w:t>
      </w:r>
      <w:r>
        <w:t>.</w:t>
      </w:r>
      <w:r>
        <w:tab/>
        <w:t>Register of incidents at licensed premises to be maintained</w:t>
      </w:r>
      <w:bookmarkEnd w:id="944"/>
      <w:bookmarkEnd w:id="945"/>
      <w:bookmarkEnd w:id="946"/>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rPr>
          <w:ins w:id="947" w:author="svcMRProcess" w:date="2018-09-04T12:53:00Z"/>
        </w:rPr>
      </w:pPr>
      <w:ins w:id="948" w:author="svcMRProcess" w:date="2018-09-04T12:53:00Z">
        <w:r>
          <w:tab/>
          <w:t>(3A)</w:t>
        </w:r>
        <w:r>
          <w:tab/>
          <w:t>The record of an incident referred to in subsection (1) must be maintained on the Register for a period of 4 years.</w:t>
        </w:r>
      </w:ins>
    </w:p>
    <w:p>
      <w:pPr>
        <w:pStyle w:val="Subsection"/>
        <w:rPr>
          <w:ins w:id="949" w:author="svcMRProcess" w:date="2018-09-04T12:53:00Z"/>
        </w:rPr>
      </w:pPr>
      <w:ins w:id="950" w:author="svcMRProcess" w:date="2018-09-04T12:53:00Z">
        <w:r>
          <w:tab/>
          <w:t>(3B)</w:t>
        </w:r>
        <w:r>
          <w:tab/>
          <w:t>The Register may be kept in any way the licensee considers appropriate, including by electronic means.</w:t>
        </w:r>
      </w:ins>
    </w:p>
    <w:p>
      <w:pPr>
        <w:pStyle w:val="Subsection"/>
      </w:pPr>
      <w:r>
        <w:tab/>
        <w:t>(3)</w:t>
      </w:r>
      <w:r>
        <w:tab/>
        <w:t>A licensee, or the employee or agent of a licensee, must, at the request of an authorised officer</w:t>
      </w:r>
      <w:del w:id="951" w:author="svcMRProcess" w:date="2018-09-04T12:53:00Z">
        <w:r>
          <w:delText>, make the register available for inspection by the authorised officer.</w:delText>
        </w:r>
      </w:del>
      <w:ins w:id="952" w:author="svcMRProcess" w:date="2018-09-04T12:53:00Z">
        <w:r>
          <w:t xml:space="preserve"> — </w:t>
        </w:r>
      </w:ins>
    </w:p>
    <w:p>
      <w:pPr>
        <w:pStyle w:val="Indenta"/>
        <w:rPr>
          <w:ins w:id="953" w:author="svcMRProcess" w:date="2018-09-04T12:53:00Z"/>
        </w:rPr>
      </w:pPr>
      <w:ins w:id="954" w:author="svcMRProcess" w:date="2018-09-04T12:53:00Z">
        <w:r>
          <w:tab/>
          <w:t>(a)</w:t>
        </w:r>
        <w:r>
          <w:tab/>
          <w:t>make the Register available for inspection by the authorised officer; and</w:t>
        </w:r>
      </w:ins>
    </w:p>
    <w:p>
      <w:pPr>
        <w:pStyle w:val="Indenta"/>
        <w:rPr>
          <w:ins w:id="955" w:author="svcMRProcess" w:date="2018-09-04T12:53:00Z"/>
        </w:rPr>
      </w:pPr>
      <w:ins w:id="956" w:author="svcMRProcess" w:date="2018-09-04T12:53:00Z">
        <w:r>
          <w:tab/>
          <w:t>(b)</w:t>
        </w:r>
        <w:r>
          <w:tab/>
          <w:t>allow the authorised officer to take copies of, or extracts from, any part of the Register.</w:t>
        </w:r>
      </w:ins>
    </w:p>
    <w:p>
      <w:pPr>
        <w:pStyle w:val="Penstart"/>
      </w:pPr>
      <w:r>
        <w:tab/>
        <w:t>Penalty: a fine of $5 000.</w:t>
      </w:r>
    </w:p>
    <w:p>
      <w:pPr>
        <w:pStyle w:val="Footnotesection"/>
      </w:pPr>
      <w:r>
        <w:tab/>
        <w:t>[Section 116A inserted by No. 73 of 2006 s. 83; amended by No. 56 of 2010 s. 59 and 69</w:t>
      </w:r>
      <w:ins w:id="957" w:author="svcMRProcess" w:date="2018-09-04T12:53:00Z">
        <w:r>
          <w:t>; No. 35 of 2015 s. 19</w:t>
        </w:r>
      </w:ins>
      <w:r>
        <w:t>.]</w:t>
      </w:r>
    </w:p>
    <w:p>
      <w:pPr>
        <w:pStyle w:val="Heading3"/>
      </w:pPr>
      <w:bookmarkStart w:id="958" w:name="_Toc435778600"/>
      <w:bookmarkStart w:id="959" w:name="_Toc377388975"/>
      <w:bookmarkStart w:id="960" w:name="_Toc406080186"/>
      <w:bookmarkStart w:id="961" w:name="_Toc416876173"/>
      <w:bookmarkStart w:id="962" w:name="_Toc416876527"/>
      <w:bookmarkStart w:id="963" w:name="_Toc417973209"/>
      <w:bookmarkStart w:id="964" w:name="_Toc423530615"/>
      <w:r>
        <w:rPr>
          <w:rStyle w:val="CharDivNo"/>
        </w:rPr>
        <w:t>Division 7</w:t>
      </w:r>
      <w:r>
        <w:t> — </w:t>
      </w:r>
      <w:r>
        <w:rPr>
          <w:rStyle w:val="CharDivText"/>
        </w:rPr>
        <w:t>Complaints to Director</w:t>
      </w:r>
      <w:bookmarkEnd w:id="958"/>
      <w:bookmarkEnd w:id="959"/>
      <w:bookmarkEnd w:id="960"/>
      <w:bookmarkEnd w:id="961"/>
      <w:bookmarkEnd w:id="962"/>
      <w:bookmarkEnd w:id="963"/>
      <w:bookmarkEnd w:id="964"/>
    </w:p>
    <w:p>
      <w:pPr>
        <w:pStyle w:val="Footnoteheading"/>
        <w:rPr>
          <w:snapToGrid w:val="0"/>
        </w:rPr>
      </w:pPr>
      <w:r>
        <w:tab/>
        <w:t>[Heading inserted by No. 73 of 2006 s. 84.]</w:t>
      </w:r>
    </w:p>
    <w:p>
      <w:pPr>
        <w:pStyle w:val="Heading5"/>
        <w:spacing w:before="240"/>
        <w:rPr>
          <w:snapToGrid w:val="0"/>
        </w:rPr>
      </w:pPr>
      <w:bookmarkStart w:id="965" w:name="_Toc435778601"/>
      <w:bookmarkStart w:id="966" w:name="_Toc406080187"/>
      <w:bookmarkStart w:id="967" w:name="_Toc423530616"/>
      <w:r>
        <w:rPr>
          <w:rStyle w:val="CharSectno"/>
        </w:rPr>
        <w:t>117</w:t>
      </w:r>
      <w:r>
        <w:rPr>
          <w:snapToGrid w:val="0"/>
        </w:rPr>
        <w:t>.</w:t>
      </w:r>
      <w:r>
        <w:rPr>
          <w:snapToGrid w:val="0"/>
        </w:rPr>
        <w:tab/>
        <w:t>Noise or behaviour related to licensed premises, complaints about</w:t>
      </w:r>
      <w:bookmarkEnd w:id="965"/>
      <w:bookmarkEnd w:id="966"/>
      <w:bookmarkEnd w:id="967"/>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968" w:name="_Toc435778602"/>
      <w:bookmarkStart w:id="969" w:name="_Toc377388977"/>
      <w:bookmarkStart w:id="970" w:name="_Toc406080188"/>
      <w:bookmarkStart w:id="971" w:name="_Toc416876175"/>
      <w:bookmarkStart w:id="972" w:name="_Toc416876529"/>
      <w:bookmarkStart w:id="973" w:name="_Toc417973211"/>
      <w:bookmarkStart w:id="974" w:name="_Toc423530617"/>
      <w:r>
        <w:rPr>
          <w:rStyle w:val="CharDivNo"/>
        </w:rPr>
        <w:t>Division 8</w:t>
      </w:r>
      <w:r>
        <w:rPr>
          <w:snapToGrid w:val="0"/>
        </w:rPr>
        <w:t> — </w:t>
      </w:r>
      <w:r>
        <w:rPr>
          <w:rStyle w:val="CharDivText"/>
        </w:rPr>
        <w:t>Liquor on unlicensed premises</w:t>
      </w:r>
      <w:bookmarkEnd w:id="968"/>
      <w:bookmarkEnd w:id="969"/>
      <w:bookmarkEnd w:id="970"/>
      <w:bookmarkEnd w:id="971"/>
      <w:bookmarkEnd w:id="972"/>
      <w:bookmarkEnd w:id="973"/>
      <w:bookmarkEnd w:id="974"/>
      <w:r>
        <w:rPr>
          <w:rStyle w:val="CharDivText"/>
        </w:rPr>
        <w:t xml:space="preserve"> </w:t>
      </w:r>
    </w:p>
    <w:p>
      <w:pPr>
        <w:pStyle w:val="Heading5"/>
        <w:rPr>
          <w:snapToGrid w:val="0"/>
        </w:rPr>
      </w:pPr>
      <w:bookmarkStart w:id="975" w:name="_Toc435778603"/>
      <w:bookmarkStart w:id="976" w:name="_Toc406080189"/>
      <w:bookmarkStart w:id="977" w:name="_Toc423530618"/>
      <w:r>
        <w:rPr>
          <w:rStyle w:val="CharSectno"/>
        </w:rPr>
        <w:t>118</w:t>
      </w:r>
      <w:r>
        <w:rPr>
          <w:snapToGrid w:val="0"/>
        </w:rPr>
        <w:t>.</w:t>
      </w:r>
      <w:r>
        <w:rPr>
          <w:snapToGrid w:val="0"/>
        </w:rPr>
        <w:tab/>
        <w:t>Persons purporting to be a licensee</w:t>
      </w:r>
      <w:bookmarkEnd w:id="975"/>
      <w:bookmarkEnd w:id="976"/>
      <w:bookmarkEnd w:id="97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978" w:name="_Toc435778604"/>
      <w:bookmarkStart w:id="979" w:name="_Toc406080190"/>
      <w:bookmarkStart w:id="980" w:name="_Toc423530619"/>
      <w:r>
        <w:rPr>
          <w:rStyle w:val="CharSectno"/>
        </w:rPr>
        <w:t>119</w:t>
      </w:r>
      <w:r>
        <w:rPr>
          <w:snapToGrid w:val="0"/>
        </w:rPr>
        <w:t>.</w:t>
      </w:r>
      <w:r>
        <w:rPr>
          <w:snapToGrid w:val="0"/>
        </w:rPr>
        <w:tab/>
        <w:t>Unlicensed premises etc., offences as to</w:t>
      </w:r>
      <w:bookmarkEnd w:id="978"/>
      <w:bookmarkEnd w:id="979"/>
      <w:bookmarkEnd w:id="980"/>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pPr>
      <w:r>
        <w:tab/>
        <w:t>(a)</w:t>
      </w:r>
      <w:r>
        <w:tab/>
        <w:t xml:space="preserve">on a road as defined in the </w:t>
      </w:r>
      <w:r>
        <w:rPr>
          <w:i/>
          <w:iCs/>
        </w:rPr>
        <w:t>Road Traffic (Administration) Act 2008</w:t>
      </w:r>
      <w:r>
        <w:t xml:space="preserve"> section 4;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pPr>
      <w:bookmarkStart w:id="981" w:name="_Toc435778605"/>
      <w:bookmarkStart w:id="982" w:name="_Toc377388980"/>
      <w:bookmarkStart w:id="983" w:name="_Toc406080191"/>
      <w:bookmarkStart w:id="984" w:name="_Toc416876178"/>
      <w:bookmarkStart w:id="985" w:name="_Toc416876532"/>
      <w:bookmarkStart w:id="986" w:name="_Toc417973214"/>
      <w:bookmarkStart w:id="987" w:name="_Toc423530620"/>
      <w:r>
        <w:rPr>
          <w:rStyle w:val="CharDivNo"/>
        </w:rPr>
        <w:t>Division 8A</w:t>
      </w:r>
      <w:r>
        <w:t> — </w:t>
      </w:r>
      <w:r>
        <w:rPr>
          <w:rStyle w:val="CharDivText"/>
        </w:rPr>
        <w:t>Conduct of unapproved businesses on or from licensed premises</w:t>
      </w:r>
      <w:bookmarkEnd w:id="981"/>
      <w:bookmarkEnd w:id="982"/>
      <w:bookmarkEnd w:id="983"/>
      <w:bookmarkEnd w:id="984"/>
      <w:bookmarkEnd w:id="985"/>
      <w:bookmarkEnd w:id="986"/>
      <w:bookmarkEnd w:id="987"/>
    </w:p>
    <w:p>
      <w:pPr>
        <w:pStyle w:val="Footnoteheading"/>
      </w:pPr>
      <w:r>
        <w:tab/>
        <w:t>[Heading inserted by No. 73 of 2006 s. 87.]</w:t>
      </w:r>
    </w:p>
    <w:p>
      <w:pPr>
        <w:pStyle w:val="Heading5"/>
      </w:pPr>
      <w:bookmarkStart w:id="988" w:name="_Toc435778606"/>
      <w:bookmarkStart w:id="989" w:name="_Toc406080192"/>
      <w:bookmarkStart w:id="990" w:name="_Toc423530621"/>
      <w:r>
        <w:rPr>
          <w:rStyle w:val="CharSectno"/>
        </w:rPr>
        <w:t>119A</w:t>
      </w:r>
      <w:r>
        <w:t>.</w:t>
      </w:r>
      <w:r>
        <w:tab/>
        <w:t>Non-liquor businesses on licensed premises, conduct of requires approval</w:t>
      </w:r>
      <w:bookmarkEnd w:id="988"/>
      <w:bookmarkEnd w:id="989"/>
      <w:bookmarkEnd w:id="990"/>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991" w:name="_Toc435778607"/>
      <w:bookmarkStart w:id="992" w:name="_Toc377388982"/>
      <w:bookmarkStart w:id="993" w:name="_Toc406080193"/>
      <w:bookmarkStart w:id="994" w:name="_Toc416876180"/>
      <w:bookmarkStart w:id="995" w:name="_Toc416876534"/>
      <w:bookmarkStart w:id="996" w:name="_Toc417973216"/>
      <w:bookmarkStart w:id="997" w:name="_Toc423530622"/>
      <w:r>
        <w:rPr>
          <w:rStyle w:val="CharDivNo"/>
        </w:rPr>
        <w:t>Division 9</w:t>
      </w:r>
      <w:r>
        <w:rPr>
          <w:snapToGrid w:val="0"/>
        </w:rPr>
        <w:t> — </w:t>
      </w:r>
      <w:r>
        <w:rPr>
          <w:rStyle w:val="CharDivText"/>
        </w:rPr>
        <w:t>Juveniles</w:t>
      </w:r>
      <w:bookmarkEnd w:id="991"/>
      <w:bookmarkEnd w:id="992"/>
      <w:bookmarkEnd w:id="993"/>
      <w:bookmarkEnd w:id="994"/>
      <w:bookmarkEnd w:id="995"/>
      <w:bookmarkEnd w:id="996"/>
      <w:bookmarkEnd w:id="997"/>
      <w:r>
        <w:rPr>
          <w:rStyle w:val="CharDivText"/>
        </w:rPr>
        <w:t xml:space="preserve"> </w:t>
      </w:r>
    </w:p>
    <w:p>
      <w:pPr>
        <w:pStyle w:val="Heading5"/>
        <w:rPr>
          <w:snapToGrid w:val="0"/>
        </w:rPr>
      </w:pPr>
      <w:bookmarkStart w:id="998" w:name="_Toc435778608"/>
      <w:bookmarkStart w:id="999" w:name="_Toc406080194"/>
      <w:bookmarkStart w:id="1000" w:name="_Toc423530623"/>
      <w:r>
        <w:rPr>
          <w:rStyle w:val="CharSectno"/>
        </w:rPr>
        <w:t>120</w:t>
      </w:r>
      <w:r>
        <w:rPr>
          <w:snapToGrid w:val="0"/>
        </w:rPr>
        <w:t>.</w:t>
      </w:r>
      <w:r>
        <w:rPr>
          <w:snapToGrid w:val="0"/>
        </w:rPr>
        <w:tab/>
        <w:t>When juveniles permitted on licensed premises</w:t>
      </w:r>
      <w:bookmarkEnd w:id="998"/>
      <w:bookmarkEnd w:id="999"/>
      <w:bookmarkEnd w:id="1000"/>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1001" w:name="_Toc435778609"/>
      <w:bookmarkStart w:id="1002" w:name="_Toc406080195"/>
      <w:bookmarkStart w:id="1003" w:name="_Toc423530624"/>
      <w:r>
        <w:rPr>
          <w:rStyle w:val="CharSectno"/>
        </w:rPr>
        <w:t>121</w:t>
      </w:r>
      <w:r>
        <w:rPr>
          <w:snapToGrid w:val="0"/>
        </w:rPr>
        <w:t>.</w:t>
      </w:r>
      <w:r>
        <w:rPr>
          <w:snapToGrid w:val="0"/>
        </w:rPr>
        <w:tab/>
        <w:t>Licensed premises, offences as to juveniles</w:t>
      </w:r>
      <w:bookmarkEnd w:id="1001"/>
      <w:bookmarkEnd w:id="1002"/>
      <w:bookmarkEnd w:id="1003"/>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del w:id="1004" w:author="svcMRProcess" w:date="2018-09-04T12:53:00Z">
        <w:r>
          <w:delText xml:space="preserve"> </w:delText>
        </w:r>
      </w:del>
    </w:p>
    <w:p>
      <w:pPr>
        <w:pStyle w:val="Heading5"/>
        <w:pageBreakBefore/>
        <w:rPr>
          <w:ins w:id="1005" w:author="svcMRProcess" w:date="2018-09-04T12:53:00Z"/>
        </w:rPr>
      </w:pPr>
      <w:bookmarkStart w:id="1006" w:name="_Toc433373862"/>
      <w:bookmarkStart w:id="1007" w:name="_Toc434319388"/>
      <w:bookmarkStart w:id="1008" w:name="_Toc435523328"/>
      <w:bookmarkStart w:id="1009" w:name="_Toc435778610"/>
      <w:ins w:id="1010" w:author="svcMRProcess" w:date="2018-09-04T12:53:00Z">
        <w:r>
          <w:rPr>
            <w:rStyle w:val="CharSectno"/>
          </w:rPr>
          <w:t>122A</w:t>
        </w:r>
        <w:r>
          <w:t>.</w:t>
        </w:r>
        <w:r>
          <w:tab/>
          <w:t>Supplying juveniles with alcohol on unlicensed premises</w:t>
        </w:r>
        <w:bookmarkEnd w:id="1006"/>
        <w:bookmarkEnd w:id="1007"/>
        <w:bookmarkEnd w:id="1008"/>
        <w:bookmarkEnd w:id="1009"/>
      </w:ins>
    </w:p>
    <w:p>
      <w:pPr>
        <w:pStyle w:val="Subsection"/>
        <w:rPr>
          <w:ins w:id="1011" w:author="svcMRProcess" w:date="2018-09-04T12:53:00Z"/>
        </w:rPr>
      </w:pPr>
      <w:ins w:id="1012" w:author="svcMRProcess" w:date="2018-09-04T12:53:00Z">
        <w:r>
          <w:tab/>
          <w:t>(1)</w:t>
        </w:r>
        <w:r>
          <w:tab/>
          <w:t>A person is drunk for the purposes of this section if section 3A(1)(b) and (c) apply to the person.</w:t>
        </w:r>
      </w:ins>
    </w:p>
    <w:p>
      <w:pPr>
        <w:pStyle w:val="Subsection"/>
        <w:rPr>
          <w:ins w:id="1013" w:author="svcMRProcess" w:date="2018-09-04T12:53:00Z"/>
        </w:rPr>
      </w:pPr>
      <w:ins w:id="1014" w:author="svcMRProcess" w:date="2018-09-04T12:53:00Z">
        <w:r>
          <w:tab/>
          <w:t>(2)</w:t>
        </w:r>
        <w:r>
          <w:tab/>
          <w:t xml:space="preserve">A person must not supply liquor to a juvenile unless that person is on unlicensed premises and the person — </w:t>
        </w:r>
      </w:ins>
    </w:p>
    <w:p>
      <w:pPr>
        <w:pStyle w:val="Indenta"/>
        <w:rPr>
          <w:ins w:id="1015" w:author="svcMRProcess" w:date="2018-09-04T12:53:00Z"/>
        </w:rPr>
      </w:pPr>
      <w:ins w:id="1016" w:author="svcMRProcess" w:date="2018-09-04T12:53:00Z">
        <w:r>
          <w:tab/>
          <w:t>(a)</w:t>
        </w:r>
        <w:r>
          <w:tab/>
          <w:t>is the parent or guardian of the juvenile; or</w:t>
        </w:r>
      </w:ins>
    </w:p>
    <w:p>
      <w:pPr>
        <w:pStyle w:val="Indenta"/>
        <w:rPr>
          <w:ins w:id="1017" w:author="svcMRProcess" w:date="2018-09-04T12:53:00Z"/>
        </w:rPr>
      </w:pPr>
      <w:ins w:id="1018" w:author="svcMRProcess" w:date="2018-09-04T12:53:00Z">
        <w:r>
          <w:tab/>
          <w:t>(b)</w:t>
        </w:r>
        <w:r>
          <w:tab/>
          <w:t>subject to subsection (3), has obtained the consent of the parent or guardian of the juvenile to supply liquor to the juvenile on those premises.</w:t>
        </w:r>
      </w:ins>
    </w:p>
    <w:p>
      <w:pPr>
        <w:pStyle w:val="Penstart"/>
        <w:rPr>
          <w:ins w:id="1019" w:author="svcMRProcess" w:date="2018-09-04T12:53:00Z"/>
        </w:rPr>
      </w:pPr>
      <w:ins w:id="1020" w:author="svcMRProcess" w:date="2018-09-04T12:53:00Z">
        <w:r>
          <w:tab/>
          <w:t>Penalty: a fine of $10 000.</w:t>
        </w:r>
      </w:ins>
    </w:p>
    <w:p>
      <w:pPr>
        <w:pStyle w:val="Subsection"/>
        <w:rPr>
          <w:ins w:id="1021" w:author="svcMRProcess" w:date="2018-09-04T12:53:00Z"/>
        </w:rPr>
      </w:pPr>
      <w:ins w:id="1022" w:author="svcMRProcess" w:date="2018-09-04T12:53:00Z">
        <w:r>
          <w:tab/>
          <w:t>(3)</w:t>
        </w:r>
        <w:r>
          <w:tab/>
          <w:t xml:space="preserve">Where under subsection (2)(b) a person has obtained the consent of the parent or guardian of a juvenile to supply liquor to a juvenile on unlicensed premises, the person must not supply the liquor — </w:t>
        </w:r>
      </w:ins>
    </w:p>
    <w:p>
      <w:pPr>
        <w:pStyle w:val="Indenta"/>
        <w:rPr>
          <w:ins w:id="1023" w:author="svcMRProcess" w:date="2018-09-04T12:53:00Z"/>
        </w:rPr>
      </w:pPr>
      <w:ins w:id="1024" w:author="svcMRProcess" w:date="2018-09-04T12:53:00Z">
        <w:r>
          <w:tab/>
          <w:t>(a)</w:t>
        </w:r>
        <w:r>
          <w:tab/>
          <w:t>if, at the time that the parent or guardian of the juvenile gives consent, the parent or guardian is drunk; or</w:t>
        </w:r>
      </w:ins>
    </w:p>
    <w:p>
      <w:pPr>
        <w:pStyle w:val="Indenta"/>
        <w:rPr>
          <w:ins w:id="1025" w:author="svcMRProcess" w:date="2018-09-04T12:53:00Z"/>
        </w:rPr>
      </w:pPr>
      <w:ins w:id="1026" w:author="svcMRProcess" w:date="2018-09-04T12:53:00Z">
        <w:r>
          <w:tab/>
          <w:t>(b)</w:t>
        </w:r>
        <w:r>
          <w:tab/>
          <w:t>if the person is drunk; or</w:t>
        </w:r>
      </w:ins>
    </w:p>
    <w:p>
      <w:pPr>
        <w:pStyle w:val="Indenta"/>
        <w:rPr>
          <w:ins w:id="1027" w:author="svcMRProcess" w:date="2018-09-04T12:53:00Z"/>
        </w:rPr>
      </w:pPr>
      <w:ins w:id="1028" w:author="svcMRProcess" w:date="2018-09-04T12:53:00Z">
        <w:r>
          <w:tab/>
          <w:t>(c)</w:t>
        </w:r>
        <w:r>
          <w:tab/>
          <w:t>if the juvenile is drunk; or</w:t>
        </w:r>
      </w:ins>
    </w:p>
    <w:p>
      <w:pPr>
        <w:pStyle w:val="Indenta"/>
        <w:rPr>
          <w:ins w:id="1029" w:author="svcMRProcess" w:date="2018-09-04T12:53:00Z"/>
        </w:rPr>
      </w:pPr>
      <w:ins w:id="1030" w:author="svcMRProcess" w:date="2018-09-04T12:53:00Z">
        <w:r>
          <w:tab/>
          <w:t>(d)</w:t>
        </w:r>
        <w:r>
          <w:tab/>
          <w:t>if the person is unable to supervise the consumption of the liquor by the juvenile; or</w:t>
        </w:r>
      </w:ins>
    </w:p>
    <w:p>
      <w:pPr>
        <w:pStyle w:val="Indenta"/>
        <w:rPr>
          <w:ins w:id="1031" w:author="svcMRProcess" w:date="2018-09-04T12:53:00Z"/>
        </w:rPr>
      </w:pPr>
      <w:ins w:id="1032" w:author="svcMRProcess" w:date="2018-09-04T12:53:00Z">
        <w:r>
          <w:tab/>
          <w:t>(e)</w:t>
        </w:r>
        <w:r>
          <w:tab/>
          <w:t>in circumstances prescribed by the regulations.</w:t>
        </w:r>
      </w:ins>
    </w:p>
    <w:p>
      <w:pPr>
        <w:pStyle w:val="Penstart"/>
        <w:rPr>
          <w:ins w:id="1033" w:author="svcMRProcess" w:date="2018-09-04T12:53:00Z"/>
        </w:rPr>
      </w:pPr>
      <w:ins w:id="1034" w:author="svcMRProcess" w:date="2018-09-04T12:53:00Z">
        <w:r>
          <w:tab/>
          <w:t>Penalty: a fine of $10 000.</w:t>
        </w:r>
      </w:ins>
    </w:p>
    <w:p>
      <w:pPr>
        <w:pStyle w:val="Footnotesection"/>
        <w:rPr>
          <w:ins w:id="1035" w:author="svcMRProcess" w:date="2018-09-04T12:53:00Z"/>
        </w:rPr>
      </w:pPr>
      <w:ins w:id="1036" w:author="svcMRProcess" w:date="2018-09-04T12:53:00Z">
        <w:r>
          <w:tab/>
          <w:t>[Section 122A inserted by No. 35 of 2015 s. 20.]</w:t>
        </w:r>
      </w:ins>
    </w:p>
    <w:p>
      <w:pPr>
        <w:pStyle w:val="Heading5"/>
        <w:rPr>
          <w:snapToGrid w:val="0"/>
        </w:rPr>
      </w:pPr>
      <w:bookmarkStart w:id="1037" w:name="_Toc435778611"/>
      <w:bookmarkStart w:id="1038" w:name="_Toc406080196"/>
      <w:bookmarkStart w:id="1039" w:name="_Toc423530625"/>
      <w:r>
        <w:rPr>
          <w:rStyle w:val="CharSectno"/>
        </w:rPr>
        <w:t>122</w:t>
      </w:r>
      <w:r>
        <w:rPr>
          <w:snapToGrid w:val="0"/>
        </w:rPr>
        <w:t>.</w:t>
      </w:r>
      <w:r>
        <w:rPr>
          <w:snapToGrid w:val="0"/>
        </w:rPr>
        <w:tab/>
        <w:t>Regulated premises, offences as to juveniles</w:t>
      </w:r>
      <w:bookmarkEnd w:id="1037"/>
      <w:bookmarkEnd w:id="1038"/>
      <w:bookmarkEnd w:id="1039"/>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1040" w:name="_Toc435778612"/>
      <w:bookmarkStart w:id="1041" w:name="_Toc406080197"/>
      <w:bookmarkStart w:id="1042" w:name="_Toc423530626"/>
      <w:r>
        <w:rPr>
          <w:rStyle w:val="CharSectno"/>
        </w:rPr>
        <w:t>123</w:t>
      </w:r>
      <w:r>
        <w:rPr>
          <w:snapToGrid w:val="0"/>
        </w:rPr>
        <w:t>.</w:t>
      </w:r>
      <w:r>
        <w:rPr>
          <w:snapToGrid w:val="0"/>
        </w:rPr>
        <w:tab/>
        <w:t>Possession etc. of liquor, offences by juveniles</w:t>
      </w:r>
      <w:bookmarkEnd w:id="1040"/>
      <w:bookmarkEnd w:id="1041"/>
      <w:bookmarkEnd w:id="1042"/>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1043" w:name="_Toc435778613"/>
      <w:bookmarkStart w:id="1044" w:name="_Toc406080198"/>
      <w:bookmarkStart w:id="1045" w:name="_Toc423530627"/>
      <w:r>
        <w:rPr>
          <w:rStyle w:val="CharSectno"/>
        </w:rPr>
        <w:t>124</w:t>
      </w:r>
      <w:r>
        <w:rPr>
          <w:snapToGrid w:val="0"/>
        </w:rPr>
        <w:t>.</w:t>
      </w:r>
      <w:r>
        <w:rPr>
          <w:snapToGrid w:val="0"/>
        </w:rPr>
        <w:tab/>
        <w:t>Sending juveniles to obtain liquor, offence</w:t>
      </w:r>
      <w:bookmarkEnd w:id="1043"/>
      <w:bookmarkEnd w:id="1044"/>
      <w:bookmarkEnd w:id="1045"/>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1046" w:name="_Toc435778614"/>
      <w:bookmarkStart w:id="1047" w:name="_Toc406080199"/>
      <w:bookmarkStart w:id="1048" w:name="_Toc423530628"/>
      <w:r>
        <w:rPr>
          <w:rStyle w:val="CharSectno"/>
        </w:rPr>
        <w:t>125</w:t>
      </w:r>
      <w:r>
        <w:rPr>
          <w:snapToGrid w:val="0"/>
        </w:rPr>
        <w:t>.</w:t>
      </w:r>
      <w:r>
        <w:rPr>
          <w:snapToGrid w:val="0"/>
        </w:rPr>
        <w:tab/>
        <w:t>Defences to offences under this Division</w:t>
      </w:r>
      <w:bookmarkEnd w:id="1046"/>
      <w:bookmarkEnd w:id="1047"/>
      <w:bookmarkEnd w:id="1048"/>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1049" w:name="_Toc435778615"/>
      <w:bookmarkStart w:id="1050" w:name="_Toc406080200"/>
      <w:bookmarkStart w:id="1051" w:name="_Toc423530629"/>
      <w:r>
        <w:rPr>
          <w:rStyle w:val="CharSectno"/>
        </w:rPr>
        <w:t>126</w:t>
      </w:r>
      <w:r>
        <w:rPr>
          <w:snapToGrid w:val="0"/>
        </w:rPr>
        <w:t>.</w:t>
      </w:r>
      <w:r>
        <w:rPr>
          <w:snapToGrid w:val="0"/>
        </w:rPr>
        <w:tab/>
        <w:t>Suspected juveniles, authorised persons’ powers as to, offences by</w:t>
      </w:r>
      <w:bookmarkEnd w:id="1049"/>
      <w:bookmarkEnd w:id="1050"/>
      <w:bookmarkEnd w:id="1051"/>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w:t>
      </w:r>
      <w:ins w:id="1052" w:author="svcMRProcess" w:date="2018-09-04T12:53:00Z">
        <w:r>
          <w:t>)(i)(I) or (III</w:t>
        </w:r>
      </w:ins>
      <w:r>
        <w:t>)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[Section 126 amended by No. 12 of 1998 s. 85; No. 73 of 2006 s. 91, 109 and 110; No. 56 of 2010 s. </w:t>
      </w:r>
      <w:del w:id="1053" w:author="svcMRProcess" w:date="2018-09-04T12:53:00Z">
        <w:r>
          <w:delText>69</w:delText>
        </w:r>
      </w:del>
      <w:ins w:id="1054" w:author="svcMRProcess" w:date="2018-09-04T12:53:00Z">
        <w:r>
          <w:t>69; No. 35 of 2015 s. 21</w:t>
        </w:r>
      </w:ins>
      <w:r>
        <w:t xml:space="preserve">.] </w:t>
      </w:r>
    </w:p>
    <w:p>
      <w:pPr>
        <w:pStyle w:val="Heading5"/>
      </w:pPr>
      <w:bookmarkStart w:id="1055" w:name="_Toc435778616"/>
      <w:bookmarkStart w:id="1056" w:name="_Toc406080201"/>
      <w:bookmarkStart w:id="1057" w:name="_Toc423530630"/>
      <w:r>
        <w:rPr>
          <w:rStyle w:val="CharSectno"/>
        </w:rPr>
        <w:t>126A</w:t>
      </w:r>
      <w:r>
        <w:t>.</w:t>
      </w:r>
      <w:r>
        <w:tab/>
        <w:t>Entertainment for juveniles on licensed premises, application for approval of</w:t>
      </w:r>
      <w:bookmarkEnd w:id="1055"/>
      <w:bookmarkEnd w:id="1056"/>
      <w:bookmarkEnd w:id="1057"/>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1058" w:name="_Toc435778617"/>
      <w:bookmarkStart w:id="1059" w:name="_Toc406080202"/>
      <w:bookmarkStart w:id="1060" w:name="_Toc423530631"/>
      <w:r>
        <w:rPr>
          <w:rStyle w:val="CharSectno"/>
        </w:rPr>
        <w:t>126B</w:t>
      </w:r>
      <w:r>
        <w:t>.</w:t>
      </w:r>
      <w:r>
        <w:tab/>
        <w:t>Entertainment for juveniles on licensed premises, approval of</w:t>
      </w:r>
      <w:bookmarkEnd w:id="1058"/>
      <w:bookmarkEnd w:id="1059"/>
      <w:bookmarkEnd w:id="106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1061" w:name="_Toc435778618"/>
      <w:bookmarkStart w:id="1062" w:name="_Toc377388992"/>
      <w:bookmarkStart w:id="1063" w:name="_Toc406080203"/>
      <w:bookmarkStart w:id="1064" w:name="_Toc416876190"/>
      <w:bookmarkStart w:id="1065" w:name="_Toc416876544"/>
      <w:bookmarkStart w:id="1066" w:name="_Toc417973226"/>
      <w:bookmarkStart w:id="1067" w:name="_Toc423530632"/>
      <w:r>
        <w:rPr>
          <w:rStyle w:val="CharDivNo"/>
        </w:rPr>
        <w:t>Division 10</w:t>
      </w:r>
      <w:r>
        <w:t> — </w:t>
      </w:r>
      <w:r>
        <w:rPr>
          <w:rStyle w:val="CharDivText"/>
        </w:rPr>
        <w:t>Miscellaneous</w:t>
      </w:r>
      <w:bookmarkEnd w:id="1061"/>
      <w:bookmarkEnd w:id="1062"/>
      <w:bookmarkEnd w:id="1063"/>
      <w:bookmarkEnd w:id="1064"/>
      <w:bookmarkEnd w:id="1065"/>
      <w:bookmarkEnd w:id="1066"/>
      <w:bookmarkEnd w:id="1067"/>
    </w:p>
    <w:p>
      <w:pPr>
        <w:pStyle w:val="Footnoteheading"/>
      </w:pPr>
      <w:r>
        <w:tab/>
        <w:t>[Heading inserted by No. 73 of 2006 s. 93.]</w:t>
      </w:r>
    </w:p>
    <w:p>
      <w:pPr>
        <w:pStyle w:val="Heading5"/>
      </w:pPr>
      <w:bookmarkStart w:id="1068" w:name="_Toc435778619"/>
      <w:bookmarkStart w:id="1069" w:name="_Toc406080204"/>
      <w:bookmarkStart w:id="1070" w:name="_Toc423530633"/>
      <w:r>
        <w:rPr>
          <w:rStyle w:val="CharSectno"/>
        </w:rPr>
        <w:t>126C</w:t>
      </w:r>
      <w:r>
        <w:t>.</w:t>
      </w:r>
      <w:r>
        <w:tab/>
        <w:t>Crowd controllers to be authorised when exercising powers of removal</w:t>
      </w:r>
      <w:bookmarkEnd w:id="1068"/>
      <w:bookmarkEnd w:id="1069"/>
      <w:bookmarkEnd w:id="1070"/>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1071" w:name="_Toc435778620"/>
      <w:bookmarkStart w:id="1072" w:name="_Toc406080205"/>
      <w:bookmarkStart w:id="1073" w:name="_Toc423530634"/>
      <w:r>
        <w:rPr>
          <w:rStyle w:val="CharSectno"/>
        </w:rPr>
        <w:t>126D</w:t>
      </w:r>
      <w:r>
        <w:t>.</w:t>
      </w:r>
      <w:r>
        <w:tab/>
        <w:t>Undesirable liquor products, declaration of and offence as to</w:t>
      </w:r>
      <w:bookmarkEnd w:id="1071"/>
      <w:bookmarkEnd w:id="1072"/>
      <w:bookmarkEnd w:id="107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1074" w:name="_Toc435778621"/>
      <w:bookmarkStart w:id="1075" w:name="_Toc406080206"/>
      <w:bookmarkStart w:id="1076" w:name="_Toc423530635"/>
      <w:r>
        <w:rPr>
          <w:rStyle w:val="CharSectno"/>
        </w:rPr>
        <w:t>126E</w:t>
      </w:r>
      <w:r>
        <w:t>.</w:t>
      </w:r>
      <w:r>
        <w:tab/>
        <w:t>Special events, operation of Act may be modified for</w:t>
      </w:r>
      <w:bookmarkEnd w:id="1074"/>
      <w:bookmarkEnd w:id="1075"/>
      <w:bookmarkEnd w:id="107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1077" w:name="_Toc435778622"/>
      <w:bookmarkStart w:id="1078" w:name="_Toc377388996"/>
      <w:bookmarkStart w:id="1079" w:name="_Toc406080207"/>
      <w:bookmarkStart w:id="1080" w:name="_Toc416876194"/>
      <w:bookmarkStart w:id="1081" w:name="_Toc416876548"/>
      <w:bookmarkStart w:id="1082" w:name="_Toc417973230"/>
      <w:bookmarkStart w:id="1083" w:name="_Toc423530636"/>
      <w:r>
        <w:rPr>
          <w:rStyle w:val="CharPartNo"/>
        </w:rPr>
        <w:t>Part 5</w:t>
      </w:r>
      <w:r>
        <w:t> — </w:t>
      </w:r>
      <w:r>
        <w:rPr>
          <w:rStyle w:val="CharPartText"/>
        </w:rPr>
        <w:t>Financial provisions</w:t>
      </w:r>
      <w:bookmarkEnd w:id="1077"/>
      <w:bookmarkEnd w:id="1078"/>
      <w:bookmarkEnd w:id="1079"/>
      <w:bookmarkEnd w:id="1080"/>
      <w:bookmarkEnd w:id="1081"/>
      <w:bookmarkEnd w:id="1082"/>
      <w:bookmarkEnd w:id="1083"/>
      <w:r>
        <w:rPr>
          <w:rStyle w:val="CharPartText"/>
        </w:rPr>
        <w:t xml:space="preserve"> </w:t>
      </w:r>
    </w:p>
    <w:p>
      <w:pPr>
        <w:pStyle w:val="Heading3"/>
        <w:spacing w:before="220"/>
        <w:rPr>
          <w:snapToGrid w:val="0"/>
        </w:rPr>
      </w:pPr>
      <w:bookmarkStart w:id="1084" w:name="_Toc435778623"/>
      <w:bookmarkStart w:id="1085" w:name="_Toc377388997"/>
      <w:bookmarkStart w:id="1086" w:name="_Toc406080208"/>
      <w:bookmarkStart w:id="1087" w:name="_Toc416876195"/>
      <w:bookmarkStart w:id="1088" w:name="_Toc416876549"/>
      <w:bookmarkStart w:id="1089" w:name="_Toc417973231"/>
      <w:bookmarkStart w:id="1090" w:name="_Toc423530637"/>
      <w:r>
        <w:rPr>
          <w:rStyle w:val="CharDivNo"/>
        </w:rPr>
        <w:t>Division 1</w:t>
      </w:r>
      <w:r>
        <w:rPr>
          <w:snapToGrid w:val="0"/>
        </w:rPr>
        <w:t> — </w:t>
      </w:r>
      <w:r>
        <w:rPr>
          <w:rStyle w:val="CharDivText"/>
        </w:rPr>
        <w:t>Licence fees</w:t>
      </w:r>
      <w:bookmarkEnd w:id="1084"/>
      <w:bookmarkEnd w:id="1085"/>
      <w:bookmarkEnd w:id="1086"/>
      <w:bookmarkEnd w:id="1087"/>
      <w:bookmarkEnd w:id="1088"/>
      <w:bookmarkEnd w:id="1089"/>
      <w:bookmarkEnd w:id="1090"/>
      <w:r>
        <w:rPr>
          <w:rStyle w:val="CharDivText"/>
        </w:rPr>
        <w:t xml:space="preserve"> </w:t>
      </w:r>
    </w:p>
    <w:p>
      <w:pPr>
        <w:pStyle w:val="Heading5"/>
        <w:rPr>
          <w:snapToGrid w:val="0"/>
        </w:rPr>
      </w:pPr>
      <w:bookmarkStart w:id="1091" w:name="_Toc435778624"/>
      <w:bookmarkStart w:id="1092" w:name="_Toc406080209"/>
      <w:bookmarkStart w:id="1093" w:name="_Toc423530638"/>
      <w:r>
        <w:rPr>
          <w:rStyle w:val="CharSectno"/>
        </w:rPr>
        <w:t>127</w:t>
      </w:r>
      <w:r>
        <w:rPr>
          <w:snapToGrid w:val="0"/>
        </w:rPr>
        <w:t>.</w:t>
      </w:r>
      <w:r>
        <w:rPr>
          <w:snapToGrid w:val="0"/>
        </w:rPr>
        <w:tab/>
        <w:t>Payment of licence fees</w:t>
      </w:r>
      <w:bookmarkEnd w:id="1091"/>
      <w:bookmarkEnd w:id="1092"/>
      <w:bookmarkEnd w:id="109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1094" w:name="_Toc435778625"/>
      <w:bookmarkStart w:id="1095" w:name="_Toc406080210"/>
      <w:bookmarkStart w:id="1096" w:name="_Toc423530639"/>
      <w:r>
        <w:rPr>
          <w:rStyle w:val="CharSectno"/>
        </w:rPr>
        <w:t>128</w:t>
      </w:r>
      <w:r>
        <w:rPr>
          <w:snapToGrid w:val="0"/>
        </w:rPr>
        <w:t>.</w:t>
      </w:r>
      <w:r>
        <w:rPr>
          <w:snapToGrid w:val="0"/>
        </w:rPr>
        <w:tab/>
        <w:t>Regulations about licence fees</w:t>
      </w:r>
      <w:bookmarkEnd w:id="1094"/>
      <w:bookmarkEnd w:id="1095"/>
      <w:bookmarkEnd w:id="1096"/>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1097" w:name="_Toc435778626"/>
      <w:bookmarkStart w:id="1098" w:name="_Toc377389000"/>
      <w:bookmarkStart w:id="1099" w:name="_Toc406080211"/>
      <w:bookmarkStart w:id="1100" w:name="_Toc416876198"/>
      <w:bookmarkStart w:id="1101" w:name="_Toc416876552"/>
      <w:bookmarkStart w:id="1102" w:name="_Toc417973234"/>
      <w:bookmarkStart w:id="1103" w:name="_Toc423530640"/>
      <w:r>
        <w:rPr>
          <w:rStyle w:val="CharDivNo"/>
        </w:rPr>
        <w:t>Division 2</w:t>
      </w:r>
      <w:r>
        <w:rPr>
          <w:snapToGrid w:val="0"/>
        </w:rPr>
        <w:t> — </w:t>
      </w:r>
      <w:r>
        <w:rPr>
          <w:rStyle w:val="CharDivText"/>
        </w:rPr>
        <w:t>Subsidies</w:t>
      </w:r>
      <w:bookmarkEnd w:id="1097"/>
      <w:bookmarkEnd w:id="1098"/>
      <w:bookmarkEnd w:id="1099"/>
      <w:bookmarkEnd w:id="1100"/>
      <w:bookmarkEnd w:id="1101"/>
      <w:bookmarkEnd w:id="1102"/>
      <w:bookmarkEnd w:id="1103"/>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104" w:name="_Toc435778627"/>
      <w:bookmarkStart w:id="1105" w:name="_Toc406080212"/>
      <w:bookmarkStart w:id="1106" w:name="_Toc423530641"/>
      <w:r>
        <w:rPr>
          <w:rStyle w:val="CharSectno"/>
        </w:rPr>
        <w:t>129</w:t>
      </w:r>
      <w:r>
        <w:rPr>
          <w:snapToGrid w:val="0"/>
        </w:rPr>
        <w:t>.</w:t>
      </w:r>
      <w:r>
        <w:rPr>
          <w:snapToGrid w:val="0"/>
        </w:rPr>
        <w:tab/>
        <w:t>Terms used</w:t>
      </w:r>
      <w:bookmarkEnd w:id="1104"/>
      <w:bookmarkEnd w:id="1105"/>
      <w:bookmarkEnd w:id="110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1107" w:name="_Toc435778628"/>
      <w:bookmarkStart w:id="1108" w:name="_Toc406080213"/>
      <w:bookmarkStart w:id="1109" w:name="_Toc423530642"/>
      <w:r>
        <w:rPr>
          <w:rStyle w:val="CharSectno"/>
        </w:rPr>
        <w:t>130</w:t>
      </w:r>
      <w:r>
        <w:rPr>
          <w:snapToGrid w:val="0"/>
        </w:rPr>
        <w:t>.</w:t>
      </w:r>
      <w:r>
        <w:rPr>
          <w:snapToGrid w:val="0"/>
        </w:rPr>
        <w:tab/>
        <w:t>Subsidies for wholesalers and producers</w:t>
      </w:r>
      <w:bookmarkEnd w:id="1107"/>
      <w:bookmarkEnd w:id="1108"/>
      <w:bookmarkEnd w:id="110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1110" w:name="_Toc435778629"/>
      <w:bookmarkStart w:id="1111" w:name="_Toc406080214"/>
      <w:bookmarkStart w:id="1112" w:name="_Toc423530643"/>
      <w:r>
        <w:rPr>
          <w:rStyle w:val="CharSectno"/>
        </w:rPr>
        <w:t>131</w:t>
      </w:r>
      <w:r>
        <w:rPr>
          <w:snapToGrid w:val="0"/>
        </w:rPr>
        <w:t>.</w:t>
      </w:r>
      <w:r>
        <w:rPr>
          <w:snapToGrid w:val="0"/>
        </w:rPr>
        <w:tab/>
        <w:t>Application for a subsidy</w:t>
      </w:r>
      <w:bookmarkEnd w:id="1110"/>
      <w:bookmarkEnd w:id="1111"/>
      <w:bookmarkEnd w:id="1112"/>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113" w:name="_Toc435778630"/>
      <w:bookmarkStart w:id="1114" w:name="_Toc406080215"/>
      <w:bookmarkStart w:id="1115" w:name="_Toc423530644"/>
      <w:r>
        <w:rPr>
          <w:rStyle w:val="CharSectno"/>
        </w:rPr>
        <w:t>132</w:t>
      </w:r>
      <w:r>
        <w:rPr>
          <w:snapToGrid w:val="0"/>
        </w:rPr>
        <w:t>.</w:t>
      </w:r>
      <w:r>
        <w:rPr>
          <w:snapToGrid w:val="0"/>
        </w:rPr>
        <w:tab/>
        <w:t>Director to pay subsidies</w:t>
      </w:r>
      <w:bookmarkEnd w:id="1113"/>
      <w:bookmarkEnd w:id="1114"/>
      <w:bookmarkEnd w:id="111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116" w:name="_Toc435778631"/>
      <w:bookmarkStart w:id="1117" w:name="_Toc406080216"/>
      <w:bookmarkStart w:id="1118" w:name="_Toc423530645"/>
      <w:r>
        <w:rPr>
          <w:rStyle w:val="CharSectno"/>
        </w:rPr>
        <w:t>133</w:t>
      </w:r>
      <w:r>
        <w:rPr>
          <w:snapToGrid w:val="0"/>
        </w:rPr>
        <w:t>.</w:t>
      </w:r>
      <w:r>
        <w:rPr>
          <w:snapToGrid w:val="0"/>
        </w:rPr>
        <w:tab/>
        <w:t>Consolidated Account appropriated</w:t>
      </w:r>
      <w:bookmarkEnd w:id="1116"/>
      <w:bookmarkEnd w:id="1117"/>
      <w:bookmarkEnd w:id="1118"/>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1119" w:name="_Toc435778632"/>
      <w:bookmarkStart w:id="1120" w:name="_Toc406080217"/>
      <w:bookmarkStart w:id="1121" w:name="_Toc423530646"/>
      <w:r>
        <w:rPr>
          <w:rStyle w:val="CharSectno"/>
        </w:rPr>
        <w:t>134</w:t>
      </w:r>
      <w:r>
        <w:rPr>
          <w:snapToGrid w:val="0"/>
        </w:rPr>
        <w:t>.</w:t>
      </w:r>
      <w:r>
        <w:rPr>
          <w:snapToGrid w:val="0"/>
        </w:rPr>
        <w:tab/>
        <w:t>Correcting incorrect subsidy payments</w:t>
      </w:r>
      <w:bookmarkEnd w:id="1119"/>
      <w:bookmarkEnd w:id="1120"/>
      <w:bookmarkEnd w:id="1121"/>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1122" w:name="_Toc435778633"/>
      <w:bookmarkStart w:id="1123" w:name="_Toc406080218"/>
      <w:bookmarkStart w:id="1124" w:name="_Toc423530647"/>
      <w:r>
        <w:rPr>
          <w:rStyle w:val="CharSectno"/>
        </w:rPr>
        <w:t>135</w:t>
      </w:r>
      <w:r>
        <w:rPr>
          <w:snapToGrid w:val="0"/>
        </w:rPr>
        <w:t>.</w:t>
      </w:r>
      <w:r>
        <w:rPr>
          <w:snapToGrid w:val="0"/>
        </w:rPr>
        <w:tab/>
        <w:t>Failure to correct incorrect subsidy application</w:t>
      </w:r>
      <w:bookmarkEnd w:id="1122"/>
      <w:bookmarkEnd w:id="1123"/>
      <w:bookmarkEnd w:id="112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1125" w:name="_Toc435778634"/>
      <w:bookmarkStart w:id="1126" w:name="_Toc406080219"/>
      <w:bookmarkStart w:id="1127" w:name="_Toc423530648"/>
      <w:r>
        <w:rPr>
          <w:rStyle w:val="CharSectno"/>
        </w:rPr>
        <w:t>136</w:t>
      </w:r>
      <w:r>
        <w:rPr>
          <w:snapToGrid w:val="0"/>
        </w:rPr>
        <w:t>.</w:t>
      </w:r>
      <w:r>
        <w:rPr>
          <w:snapToGrid w:val="0"/>
        </w:rPr>
        <w:tab/>
        <w:t>Minister may order subsidies to cease</w:t>
      </w:r>
      <w:bookmarkEnd w:id="1125"/>
      <w:bookmarkEnd w:id="1126"/>
      <w:bookmarkEnd w:id="112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1128" w:name="_Toc435778635"/>
      <w:bookmarkStart w:id="1129" w:name="_Toc377389009"/>
      <w:bookmarkStart w:id="1130" w:name="_Toc406080220"/>
      <w:bookmarkStart w:id="1131" w:name="_Toc416876207"/>
      <w:bookmarkStart w:id="1132" w:name="_Toc416876561"/>
      <w:bookmarkStart w:id="1133" w:name="_Toc417973243"/>
      <w:bookmarkStart w:id="1134" w:name="_Toc423530649"/>
      <w:r>
        <w:rPr>
          <w:rStyle w:val="CharDivNo"/>
        </w:rPr>
        <w:t>Division 3</w:t>
      </w:r>
      <w:r>
        <w:rPr>
          <w:snapToGrid w:val="0"/>
        </w:rPr>
        <w:t> — </w:t>
      </w:r>
      <w:r>
        <w:rPr>
          <w:rStyle w:val="CharDivText"/>
        </w:rPr>
        <w:t>Power of Commission with respect to moneys due</w:t>
      </w:r>
      <w:bookmarkEnd w:id="1128"/>
      <w:bookmarkEnd w:id="1129"/>
      <w:bookmarkEnd w:id="1130"/>
      <w:bookmarkEnd w:id="1131"/>
      <w:bookmarkEnd w:id="1132"/>
      <w:bookmarkEnd w:id="1133"/>
      <w:bookmarkEnd w:id="113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1135" w:name="_Toc435778636"/>
      <w:bookmarkStart w:id="1136" w:name="_Toc406080221"/>
      <w:bookmarkStart w:id="1137" w:name="_Toc423530650"/>
      <w:r>
        <w:rPr>
          <w:rStyle w:val="CharSectno"/>
        </w:rPr>
        <w:t>143</w:t>
      </w:r>
      <w:r>
        <w:rPr>
          <w:snapToGrid w:val="0"/>
        </w:rPr>
        <w:t>.</w:t>
      </w:r>
      <w:r>
        <w:rPr>
          <w:snapToGrid w:val="0"/>
        </w:rPr>
        <w:tab/>
        <w:t>Order for payment of money</w:t>
      </w:r>
      <w:bookmarkEnd w:id="1135"/>
      <w:bookmarkEnd w:id="1136"/>
      <w:bookmarkEnd w:id="1137"/>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1138" w:name="_Toc435778637"/>
      <w:bookmarkStart w:id="1139" w:name="_Toc377389011"/>
      <w:bookmarkStart w:id="1140" w:name="_Toc406080222"/>
      <w:bookmarkStart w:id="1141" w:name="_Toc416876209"/>
      <w:bookmarkStart w:id="1142" w:name="_Toc416876563"/>
      <w:bookmarkStart w:id="1143" w:name="_Toc417973245"/>
      <w:bookmarkStart w:id="1144" w:name="_Toc423530651"/>
      <w:r>
        <w:rPr>
          <w:rStyle w:val="CharDivNo"/>
        </w:rPr>
        <w:t>Division 4</w:t>
      </w:r>
      <w:r>
        <w:rPr>
          <w:snapToGrid w:val="0"/>
        </w:rPr>
        <w:t> — </w:t>
      </w:r>
      <w:r>
        <w:rPr>
          <w:rStyle w:val="CharDivText"/>
        </w:rPr>
        <w:t>Records and returns</w:t>
      </w:r>
      <w:bookmarkEnd w:id="1138"/>
      <w:bookmarkEnd w:id="1139"/>
      <w:bookmarkEnd w:id="1140"/>
      <w:bookmarkEnd w:id="1141"/>
      <w:bookmarkEnd w:id="1142"/>
      <w:bookmarkEnd w:id="1143"/>
      <w:bookmarkEnd w:id="1144"/>
      <w:r>
        <w:rPr>
          <w:rStyle w:val="CharDivText"/>
        </w:rPr>
        <w:t xml:space="preserve"> </w:t>
      </w:r>
    </w:p>
    <w:p>
      <w:pPr>
        <w:pStyle w:val="Heading5"/>
        <w:keepNext w:val="0"/>
        <w:spacing w:before="160"/>
        <w:rPr>
          <w:snapToGrid w:val="0"/>
        </w:rPr>
      </w:pPr>
      <w:bookmarkStart w:id="1145" w:name="_Toc435778638"/>
      <w:bookmarkStart w:id="1146" w:name="_Toc406080223"/>
      <w:bookmarkStart w:id="1147" w:name="_Toc423530652"/>
      <w:r>
        <w:rPr>
          <w:rStyle w:val="CharSectno"/>
        </w:rPr>
        <w:t>145</w:t>
      </w:r>
      <w:r>
        <w:rPr>
          <w:snapToGrid w:val="0"/>
        </w:rPr>
        <w:t>.</w:t>
      </w:r>
      <w:r>
        <w:rPr>
          <w:snapToGrid w:val="0"/>
        </w:rPr>
        <w:tab/>
        <w:t>Records of liquor transactions to be kept by licensees etc.</w:t>
      </w:r>
      <w:bookmarkEnd w:id="1145"/>
      <w:bookmarkEnd w:id="1146"/>
      <w:bookmarkEnd w:id="1147"/>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1148" w:name="_Toc435778639"/>
      <w:bookmarkStart w:id="1149" w:name="_Toc406080224"/>
      <w:bookmarkStart w:id="1150" w:name="_Toc423530653"/>
      <w:r>
        <w:rPr>
          <w:rStyle w:val="CharSectno"/>
        </w:rPr>
        <w:t>146</w:t>
      </w:r>
      <w:r>
        <w:rPr>
          <w:snapToGrid w:val="0"/>
        </w:rPr>
        <w:t>.</w:t>
      </w:r>
      <w:r>
        <w:rPr>
          <w:snapToGrid w:val="0"/>
        </w:rPr>
        <w:tab/>
        <w:t>Information to be given to Director in returns</w:t>
      </w:r>
      <w:bookmarkEnd w:id="1148"/>
      <w:bookmarkEnd w:id="1149"/>
      <w:bookmarkEnd w:id="1150"/>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1151" w:name="_Toc435778640"/>
      <w:bookmarkStart w:id="1152" w:name="_Toc377389014"/>
      <w:bookmarkStart w:id="1153" w:name="_Toc406080225"/>
      <w:bookmarkStart w:id="1154" w:name="_Toc416876212"/>
      <w:bookmarkStart w:id="1155" w:name="_Toc416876566"/>
      <w:bookmarkStart w:id="1156" w:name="_Toc417973248"/>
      <w:bookmarkStart w:id="1157" w:name="_Toc423530654"/>
      <w:r>
        <w:rPr>
          <w:rStyle w:val="CharDivNo"/>
        </w:rPr>
        <w:t>Division 5</w:t>
      </w:r>
      <w:r>
        <w:rPr>
          <w:snapToGrid w:val="0"/>
        </w:rPr>
        <w:t> — </w:t>
      </w:r>
      <w:r>
        <w:rPr>
          <w:rStyle w:val="CharDivText"/>
        </w:rPr>
        <w:t>Recovery of illegal gains</w:t>
      </w:r>
      <w:bookmarkEnd w:id="1151"/>
      <w:bookmarkEnd w:id="1152"/>
      <w:bookmarkEnd w:id="1153"/>
      <w:bookmarkEnd w:id="1154"/>
      <w:bookmarkEnd w:id="1155"/>
      <w:bookmarkEnd w:id="1156"/>
      <w:bookmarkEnd w:id="115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158" w:name="_Toc435778641"/>
      <w:bookmarkStart w:id="1159" w:name="_Toc406080226"/>
      <w:bookmarkStart w:id="1160" w:name="_Toc423530655"/>
      <w:r>
        <w:rPr>
          <w:rStyle w:val="CharSectno"/>
        </w:rPr>
        <w:t>147</w:t>
      </w:r>
      <w:r>
        <w:rPr>
          <w:snapToGrid w:val="0"/>
        </w:rPr>
        <w:t>.</w:t>
      </w:r>
      <w:r>
        <w:rPr>
          <w:snapToGrid w:val="0"/>
        </w:rPr>
        <w:tab/>
        <w:t>Illegal gains, estimation and recovery of</w:t>
      </w:r>
      <w:bookmarkEnd w:id="1158"/>
      <w:bookmarkEnd w:id="1159"/>
      <w:bookmarkEnd w:id="1160"/>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1161" w:name="_Toc435778642"/>
      <w:bookmarkStart w:id="1162" w:name="_Toc377389016"/>
      <w:bookmarkStart w:id="1163" w:name="_Toc406080227"/>
      <w:bookmarkStart w:id="1164" w:name="_Toc416876214"/>
      <w:bookmarkStart w:id="1165" w:name="_Toc416876568"/>
      <w:bookmarkStart w:id="1166" w:name="_Toc417973250"/>
      <w:bookmarkStart w:id="1167" w:name="_Toc423530656"/>
      <w:r>
        <w:rPr>
          <w:rStyle w:val="CharDivNo"/>
        </w:rPr>
        <w:t>Division 6</w:t>
      </w:r>
      <w:r>
        <w:rPr>
          <w:snapToGrid w:val="0"/>
        </w:rPr>
        <w:t> — </w:t>
      </w:r>
      <w:r>
        <w:rPr>
          <w:rStyle w:val="CharDivText"/>
        </w:rPr>
        <w:t>Information</w:t>
      </w:r>
      <w:bookmarkEnd w:id="1161"/>
      <w:bookmarkEnd w:id="1162"/>
      <w:bookmarkEnd w:id="1163"/>
      <w:bookmarkEnd w:id="1164"/>
      <w:bookmarkEnd w:id="1165"/>
      <w:bookmarkEnd w:id="1166"/>
      <w:bookmarkEnd w:id="1167"/>
      <w:r>
        <w:rPr>
          <w:rStyle w:val="CharDivText"/>
        </w:rPr>
        <w:t xml:space="preserve"> </w:t>
      </w:r>
    </w:p>
    <w:p>
      <w:pPr>
        <w:pStyle w:val="Heading5"/>
        <w:rPr>
          <w:snapToGrid w:val="0"/>
        </w:rPr>
      </w:pPr>
      <w:bookmarkStart w:id="1168" w:name="_Toc435778643"/>
      <w:bookmarkStart w:id="1169" w:name="_Toc406080228"/>
      <w:bookmarkStart w:id="1170" w:name="_Toc423530657"/>
      <w:r>
        <w:rPr>
          <w:rStyle w:val="CharSectno"/>
        </w:rPr>
        <w:t>148</w:t>
      </w:r>
      <w:r>
        <w:rPr>
          <w:snapToGrid w:val="0"/>
        </w:rPr>
        <w:t>.</w:t>
      </w:r>
      <w:r>
        <w:rPr>
          <w:snapToGrid w:val="0"/>
        </w:rPr>
        <w:tab/>
        <w:t>Information etc., Director’s powers to obtain</w:t>
      </w:r>
      <w:bookmarkEnd w:id="1168"/>
      <w:bookmarkEnd w:id="1169"/>
      <w:bookmarkEnd w:id="1170"/>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171" w:name="_Toc435778644"/>
      <w:bookmarkStart w:id="1172" w:name="_Toc406080229"/>
      <w:bookmarkStart w:id="1173" w:name="_Toc423530658"/>
      <w:r>
        <w:rPr>
          <w:rStyle w:val="CharSectno"/>
        </w:rPr>
        <w:t>149</w:t>
      </w:r>
      <w:r>
        <w:rPr>
          <w:snapToGrid w:val="0"/>
        </w:rPr>
        <w:t>.</w:t>
      </w:r>
      <w:r>
        <w:rPr>
          <w:snapToGrid w:val="0"/>
        </w:rPr>
        <w:tab/>
        <w:t>Use of information, Director’s powers as to</w:t>
      </w:r>
      <w:bookmarkEnd w:id="1171"/>
      <w:bookmarkEnd w:id="1172"/>
      <w:bookmarkEnd w:id="1173"/>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174" w:name="_Toc435778645"/>
      <w:bookmarkStart w:id="1175" w:name="_Toc406080230"/>
      <w:bookmarkStart w:id="1176" w:name="_Toc423530659"/>
      <w:r>
        <w:rPr>
          <w:rStyle w:val="CharSectno"/>
        </w:rPr>
        <w:t>150</w:t>
      </w:r>
      <w:r>
        <w:rPr>
          <w:snapToGrid w:val="0"/>
        </w:rPr>
        <w:t>.</w:t>
      </w:r>
      <w:r>
        <w:rPr>
          <w:snapToGrid w:val="0"/>
        </w:rPr>
        <w:tab/>
        <w:t>Premises and records, Director’s right of access to etc.</w:t>
      </w:r>
      <w:bookmarkEnd w:id="1174"/>
      <w:bookmarkEnd w:id="1175"/>
      <w:bookmarkEnd w:id="1176"/>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1177" w:name="_Toc435778646"/>
      <w:bookmarkStart w:id="1178" w:name="_Toc406080231"/>
      <w:bookmarkStart w:id="1179" w:name="_Toc423530660"/>
      <w:r>
        <w:rPr>
          <w:rStyle w:val="CharSectno"/>
        </w:rPr>
        <w:t>151</w:t>
      </w:r>
      <w:r>
        <w:rPr>
          <w:snapToGrid w:val="0"/>
        </w:rPr>
        <w:t>.</w:t>
      </w:r>
      <w:r>
        <w:rPr>
          <w:snapToGrid w:val="0"/>
        </w:rPr>
        <w:tab/>
        <w:t>Licensing authority may assist other authorities</w:t>
      </w:r>
      <w:bookmarkEnd w:id="1177"/>
      <w:bookmarkEnd w:id="1178"/>
      <w:bookmarkEnd w:id="1179"/>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180" w:name="_Toc435778647"/>
      <w:bookmarkStart w:id="1181" w:name="_Toc406080232"/>
      <w:bookmarkStart w:id="1182" w:name="_Toc423530661"/>
      <w:r>
        <w:rPr>
          <w:rStyle w:val="CharSectno"/>
        </w:rPr>
        <w:t>152</w:t>
      </w:r>
      <w:r>
        <w:rPr>
          <w:snapToGrid w:val="0"/>
        </w:rPr>
        <w:t>.</w:t>
      </w:r>
      <w:r>
        <w:rPr>
          <w:snapToGrid w:val="0"/>
        </w:rPr>
        <w:tab/>
        <w:t>Disclosure of information by officials</w:t>
      </w:r>
      <w:bookmarkEnd w:id="1180"/>
      <w:bookmarkEnd w:id="1181"/>
      <w:bookmarkEnd w:id="1182"/>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1183" w:name="_Toc435778648"/>
      <w:bookmarkStart w:id="1184" w:name="_Toc377389022"/>
      <w:bookmarkStart w:id="1185" w:name="_Toc406080233"/>
      <w:bookmarkStart w:id="1186" w:name="_Toc416876220"/>
      <w:bookmarkStart w:id="1187" w:name="_Toc416876574"/>
      <w:bookmarkStart w:id="1188" w:name="_Toc417973256"/>
      <w:bookmarkStart w:id="1189" w:name="_Toc423530662"/>
      <w:r>
        <w:rPr>
          <w:rStyle w:val="CharPartNo"/>
        </w:rPr>
        <w:t>Part 5A</w:t>
      </w:r>
      <w:r>
        <w:rPr>
          <w:rStyle w:val="CharDivNo"/>
        </w:rPr>
        <w:t> </w:t>
      </w:r>
      <w:r>
        <w:t>—</w:t>
      </w:r>
      <w:r>
        <w:rPr>
          <w:rStyle w:val="CharDivText"/>
        </w:rPr>
        <w:t> </w:t>
      </w:r>
      <w:r>
        <w:rPr>
          <w:rStyle w:val="CharPartText"/>
        </w:rPr>
        <w:t>Prohibition orders</w:t>
      </w:r>
      <w:bookmarkEnd w:id="1183"/>
      <w:bookmarkEnd w:id="1184"/>
      <w:bookmarkEnd w:id="1185"/>
      <w:bookmarkEnd w:id="1186"/>
      <w:bookmarkEnd w:id="1187"/>
      <w:bookmarkEnd w:id="1188"/>
      <w:bookmarkEnd w:id="1189"/>
    </w:p>
    <w:p>
      <w:pPr>
        <w:pStyle w:val="Footnoteheading"/>
      </w:pPr>
      <w:r>
        <w:tab/>
        <w:t>[Heading inserted by No. 73 of 2006 s. 97.]</w:t>
      </w:r>
    </w:p>
    <w:p>
      <w:pPr>
        <w:pStyle w:val="Heading5"/>
        <w:spacing w:before="240"/>
      </w:pPr>
      <w:bookmarkStart w:id="1190" w:name="_Toc435778649"/>
      <w:bookmarkStart w:id="1191" w:name="_Toc406080234"/>
      <w:bookmarkStart w:id="1192" w:name="_Toc423530663"/>
      <w:r>
        <w:rPr>
          <w:rStyle w:val="CharSectno"/>
        </w:rPr>
        <w:t>152A</w:t>
      </w:r>
      <w:r>
        <w:t>.</w:t>
      </w:r>
      <w:r>
        <w:tab/>
        <w:t>Terms used</w:t>
      </w:r>
      <w:bookmarkEnd w:id="1190"/>
      <w:bookmarkEnd w:id="1191"/>
      <w:bookmarkEnd w:id="119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1193" w:name="_Toc435778650"/>
      <w:bookmarkStart w:id="1194" w:name="_Toc406080235"/>
      <w:bookmarkStart w:id="1195" w:name="_Toc423530664"/>
      <w:r>
        <w:rPr>
          <w:rStyle w:val="CharSectno"/>
        </w:rPr>
        <w:t>152B</w:t>
      </w:r>
      <w:r>
        <w:t>.</w:t>
      </w:r>
      <w:r>
        <w:tab/>
        <w:t>Commissioner of Police may apply for prohibition orders</w:t>
      </w:r>
      <w:bookmarkEnd w:id="1193"/>
      <w:bookmarkEnd w:id="1194"/>
      <w:bookmarkEnd w:id="1195"/>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1196" w:name="_Toc435778651"/>
      <w:bookmarkStart w:id="1197" w:name="_Toc406080236"/>
      <w:bookmarkStart w:id="1198" w:name="_Toc423530665"/>
      <w:r>
        <w:rPr>
          <w:rStyle w:val="CharSectno"/>
        </w:rPr>
        <w:t>152C</w:t>
      </w:r>
      <w:r>
        <w:t>.</w:t>
      </w:r>
      <w:r>
        <w:tab/>
        <w:t>Evidence in support of s. 152B application</w:t>
      </w:r>
      <w:bookmarkEnd w:id="1196"/>
      <w:bookmarkEnd w:id="1197"/>
      <w:bookmarkEnd w:id="1198"/>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1199" w:name="_Toc435778652"/>
      <w:bookmarkStart w:id="1200" w:name="_Toc406080237"/>
      <w:bookmarkStart w:id="1201" w:name="_Toc423530666"/>
      <w:r>
        <w:rPr>
          <w:rStyle w:val="CharSectno"/>
        </w:rPr>
        <w:t>152D</w:t>
      </w:r>
      <w:r>
        <w:t>.</w:t>
      </w:r>
      <w:r>
        <w:tab/>
        <w:t>Notice of s. 152B application etc. to be given to relevant person</w:t>
      </w:r>
      <w:bookmarkEnd w:id="1199"/>
      <w:bookmarkEnd w:id="1200"/>
      <w:bookmarkEnd w:id="120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1202" w:name="_Toc435778653"/>
      <w:bookmarkStart w:id="1203" w:name="_Toc406080238"/>
      <w:bookmarkStart w:id="1204" w:name="_Toc423530667"/>
      <w:r>
        <w:rPr>
          <w:rStyle w:val="CharSectno"/>
        </w:rPr>
        <w:t>152E</w:t>
      </w:r>
      <w:r>
        <w:t>.</w:t>
      </w:r>
      <w:r>
        <w:tab/>
        <w:t>Director may make prohibition orders</w:t>
      </w:r>
      <w:bookmarkEnd w:id="1202"/>
      <w:bookmarkEnd w:id="1203"/>
      <w:bookmarkEnd w:id="120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1205" w:name="_Toc435778654"/>
      <w:bookmarkStart w:id="1206" w:name="_Toc406080239"/>
      <w:bookmarkStart w:id="1207" w:name="_Toc423530668"/>
      <w:r>
        <w:rPr>
          <w:rStyle w:val="CharSectno"/>
        </w:rPr>
        <w:t>152F</w:t>
      </w:r>
      <w:r>
        <w:t>.</w:t>
      </w:r>
      <w:r>
        <w:tab/>
        <w:t>Term of prohibition orders</w:t>
      </w:r>
      <w:bookmarkEnd w:id="1205"/>
      <w:bookmarkEnd w:id="1206"/>
      <w:bookmarkEnd w:id="1207"/>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1208" w:name="_Toc435778655"/>
      <w:bookmarkStart w:id="1209" w:name="_Toc406080240"/>
      <w:bookmarkStart w:id="1210" w:name="_Toc423530669"/>
      <w:r>
        <w:rPr>
          <w:rStyle w:val="CharSectno"/>
        </w:rPr>
        <w:t>152G</w:t>
      </w:r>
      <w:r>
        <w:t>.</w:t>
      </w:r>
      <w:r>
        <w:tab/>
        <w:t>Applications to vary or revoke prohibition orders</w:t>
      </w:r>
      <w:bookmarkEnd w:id="1208"/>
      <w:bookmarkEnd w:id="1209"/>
      <w:bookmarkEnd w:id="1210"/>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1211" w:name="_Toc435778656"/>
      <w:bookmarkStart w:id="1212" w:name="_Toc406080241"/>
      <w:bookmarkStart w:id="1213" w:name="_Toc423530670"/>
      <w:r>
        <w:rPr>
          <w:rStyle w:val="CharSectno"/>
        </w:rPr>
        <w:t>152H</w:t>
      </w:r>
      <w:r>
        <w:t>.</w:t>
      </w:r>
      <w:r>
        <w:tab/>
        <w:t>Evidence in support of s. 152G application</w:t>
      </w:r>
      <w:bookmarkEnd w:id="1211"/>
      <w:bookmarkEnd w:id="1212"/>
      <w:bookmarkEnd w:id="121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1214" w:name="_Toc435778657"/>
      <w:bookmarkStart w:id="1215" w:name="_Toc406080242"/>
      <w:bookmarkStart w:id="1216" w:name="_Toc423530671"/>
      <w:r>
        <w:rPr>
          <w:rStyle w:val="CharSectno"/>
        </w:rPr>
        <w:t>152I</w:t>
      </w:r>
      <w:r>
        <w:t>.</w:t>
      </w:r>
      <w:r>
        <w:tab/>
        <w:t>Notice of s. 152G application etc. to be given to respondent</w:t>
      </w:r>
      <w:bookmarkEnd w:id="1214"/>
      <w:bookmarkEnd w:id="1215"/>
      <w:bookmarkEnd w:id="1216"/>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1217" w:name="_Toc435778658"/>
      <w:bookmarkStart w:id="1218" w:name="_Toc406080243"/>
      <w:bookmarkStart w:id="1219" w:name="_Toc423530672"/>
      <w:r>
        <w:rPr>
          <w:rStyle w:val="CharSectno"/>
        </w:rPr>
        <w:t>152J</w:t>
      </w:r>
      <w:r>
        <w:t>.</w:t>
      </w:r>
      <w:r>
        <w:tab/>
        <w:t>Director may vary or revoke prohibition orders</w:t>
      </w:r>
      <w:bookmarkEnd w:id="1217"/>
      <w:bookmarkEnd w:id="1218"/>
      <w:bookmarkEnd w:id="121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1220" w:name="_Toc435778659"/>
      <w:bookmarkStart w:id="1221" w:name="_Toc406080244"/>
      <w:bookmarkStart w:id="1222" w:name="_Toc423530673"/>
      <w:r>
        <w:rPr>
          <w:rStyle w:val="CharSectno"/>
        </w:rPr>
        <w:t>152K</w:t>
      </w:r>
      <w:r>
        <w:t>.</w:t>
      </w:r>
      <w:r>
        <w:tab/>
        <w:t>Service and publication of prohibition orders</w:t>
      </w:r>
      <w:bookmarkEnd w:id="1220"/>
      <w:bookmarkEnd w:id="1221"/>
      <w:bookmarkEnd w:id="1222"/>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1223" w:name="_Toc435778660"/>
      <w:bookmarkStart w:id="1224" w:name="_Toc406080245"/>
      <w:bookmarkStart w:id="1225" w:name="_Toc423530674"/>
      <w:r>
        <w:rPr>
          <w:rStyle w:val="CharSectno"/>
        </w:rPr>
        <w:t>152L</w:t>
      </w:r>
      <w:r>
        <w:t>.</w:t>
      </w:r>
      <w:r>
        <w:tab/>
        <w:t>Failing to comply with prohibition orders</w:t>
      </w:r>
      <w:bookmarkEnd w:id="1223"/>
      <w:bookmarkEnd w:id="1224"/>
      <w:bookmarkEnd w:id="1225"/>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1226" w:name="_Toc435778661"/>
      <w:bookmarkStart w:id="1227" w:name="_Toc406080246"/>
      <w:bookmarkStart w:id="1228" w:name="_Toc423530675"/>
      <w:r>
        <w:rPr>
          <w:rStyle w:val="CharSectno"/>
        </w:rPr>
        <w:t>152M</w:t>
      </w:r>
      <w:r>
        <w:t>.</w:t>
      </w:r>
      <w:r>
        <w:tab/>
        <w:t>Permitting entry to premises contrary to prohibition order</w:t>
      </w:r>
      <w:bookmarkEnd w:id="1226"/>
      <w:bookmarkEnd w:id="1227"/>
      <w:bookmarkEnd w:id="1228"/>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1229" w:name="_Toc435778662"/>
      <w:bookmarkStart w:id="1230" w:name="_Toc406080247"/>
      <w:bookmarkStart w:id="1231" w:name="_Toc423530676"/>
      <w:r>
        <w:rPr>
          <w:rStyle w:val="CharSectno"/>
        </w:rPr>
        <w:t>152NA</w:t>
      </w:r>
      <w:r>
        <w:t>.</w:t>
      </w:r>
      <w:r>
        <w:tab/>
        <w:t xml:space="preserve">Relationship with </w:t>
      </w:r>
      <w:r>
        <w:rPr>
          <w:i/>
        </w:rPr>
        <w:t>Criminal Organisations Control Act 2012</w:t>
      </w:r>
      <w:bookmarkEnd w:id="1229"/>
      <w:bookmarkEnd w:id="1230"/>
      <w:bookmarkEnd w:id="1231"/>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1232" w:name="_Toc435778663"/>
      <w:bookmarkStart w:id="1233" w:name="_Toc377389037"/>
      <w:bookmarkStart w:id="1234" w:name="_Toc406080248"/>
      <w:bookmarkStart w:id="1235" w:name="_Toc416876235"/>
      <w:bookmarkStart w:id="1236" w:name="_Toc416876589"/>
      <w:bookmarkStart w:id="1237" w:name="_Toc417973271"/>
      <w:bookmarkStart w:id="1238" w:name="_Toc423530677"/>
      <w:r>
        <w:rPr>
          <w:rStyle w:val="CharPartNo"/>
        </w:rPr>
        <w:t>Part 5B</w:t>
      </w:r>
      <w:r>
        <w:rPr>
          <w:rStyle w:val="CharDivNo"/>
        </w:rPr>
        <w:t> </w:t>
      </w:r>
      <w:r>
        <w:t>—</w:t>
      </w:r>
      <w:r>
        <w:rPr>
          <w:rStyle w:val="CharDivText"/>
        </w:rPr>
        <w:t> </w:t>
      </w:r>
      <w:r>
        <w:rPr>
          <w:rStyle w:val="CharPartText"/>
        </w:rPr>
        <w:t>Liquor restricted premises</w:t>
      </w:r>
      <w:bookmarkEnd w:id="1232"/>
      <w:bookmarkEnd w:id="1233"/>
      <w:bookmarkEnd w:id="1234"/>
      <w:bookmarkEnd w:id="1235"/>
      <w:bookmarkEnd w:id="1236"/>
      <w:bookmarkEnd w:id="1237"/>
      <w:bookmarkEnd w:id="1238"/>
    </w:p>
    <w:p>
      <w:pPr>
        <w:pStyle w:val="Footnoteheading"/>
      </w:pPr>
      <w:r>
        <w:tab/>
        <w:t>[Heading inserted by No. 56 of 2010 s. 26.]</w:t>
      </w:r>
    </w:p>
    <w:p>
      <w:pPr>
        <w:pStyle w:val="Heading5"/>
      </w:pPr>
      <w:bookmarkStart w:id="1239" w:name="_Toc435778664"/>
      <w:bookmarkStart w:id="1240" w:name="_Toc406080249"/>
      <w:bookmarkStart w:id="1241" w:name="_Toc423530678"/>
      <w:r>
        <w:rPr>
          <w:rStyle w:val="CharSectno"/>
        </w:rPr>
        <w:t>152N</w:t>
      </w:r>
      <w:r>
        <w:t>.</w:t>
      </w:r>
      <w:r>
        <w:tab/>
        <w:t>Terms used</w:t>
      </w:r>
      <w:bookmarkEnd w:id="1239"/>
      <w:bookmarkEnd w:id="1240"/>
      <w:bookmarkEnd w:id="1241"/>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1242" w:name="_Toc435778665"/>
      <w:bookmarkStart w:id="1243" w:name="_Toc406080250"/>
      <w:bookmarkStart w:id="1244" w:name="_Toc423530679"/>
      <w:r>
        <w:rPr>
          <w:rStyle w:val="CharSectno"/>
        </w:rPr>
        <w:t>152O</w:t>
      </w:r>
      <w:r>
        <w:t>.</w:t>
      </w:r>
      <w:r>
        <w:tab/>
        <w:t>Liquor on liquor restricted premises, offences as to</w:t>
      </w:r>
      <w:bookmarkEnd w:id="1242"/>
      <w:bookmarkEnd w:id="1243"/>
      <w:bookmarkEnd w:id="1244"/>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brings</w:t>
      </w:r>
      <w:ins w:id="1245" w:author="svcMRProcess" w:date="2018-09-04T12:53:00Z">
        <w:r>
          <w:t>, or attempts to bring,</w:t>
        </w:r>
      </w:ins>
      <w:r>
        <w:t xml:space="preserve"> </w:t>
      </w:r>
      <w:r>
        <w:rPr>
          <w:snapToGrid w:val="0"/>
        </w:rPr>
        <w:t>liquor onto; or</w:t>
      </w:r>
    </w:p>
    <w:p>
      <w:pPr>
        <w:pStyle w:val="Indenta"/>
        <w:rPr>
          <w:snapToGrid w:val="0"/>
        </w:rPr>
      </w:pPr>
      <w:r>
        <w:rPr>
          <w:snapToGrid w:val="0"/>
        </w:rPr>
        <w:tab/>
        <w:t>(b)</w:t>
      </w:r>
      <w:r>
        <w:rPr>
          <w:snapToGrid w:val="0"/>
        </w:rPr>
        <w:tab/>
      </w:r>
      <w:r>
        <w:t>causes</w:t>
      </w:r>
      <w:ins w:id="1246" w:author="svcMRProcess" w:date="2018-09-04T12:53:00Z">
        <w:r>
          <w:t>, or attempts to cause,</w:t>
        </w:r>
      </w:ins>
      <w:r>
        <w:t xml:space="preserv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w:t>
      </w:r>
      <w:del w:id="1247" w:author="svcMRProcess" w:date="2018-09-04T12:53:00Z">
        <w:r>
          <w:delText>26</w:delText>
        </w:r>
      </w:del>
      <w:ins w:id="1248" w:author="svcMRProcess" w:date="2018-09-04T12:53:00Z">
        <w:r>
          <w:t>26; No. 35 of 2015 s. 22</w:t>
        </w:r>
      </w:ins>
      <w:r>
        <w:t>.]</w:t>
      </w:r>
    </w:p>
    <w:p>
      <w:pPr>
        <w:pStyle w:val="Heading5"/>
      </w:pPr>
      <w:bookmarkStart w:id="1249" w:name="_Toc435778666"/>
      <w:bookmarkStart w:id="1250" w:name="_Toc406080251"/>
      <w:bookmarkStart w:id="1251" w:name="_Toc423530680"/>
      <w:r>
        <w:rPr>
          <w:rStyle w:val="CharSectno"/>
        </w:rPr>
        <w:t>152P</w:t>
      </w:r>
      <w:r>
        <w:t>.</w:t>
      </w:r>
      <w:r>
        <w:tab/>
        <w:t>Declaration of liquor restricted premises</w:t>
      </w:r>
      <w:bookmarkEnd w:id="1249"/>
      <w:bookmarkEnd w:id="1250"/>
      <w:bookmarkEnd w:id="1251"/>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1252" w:name="_Toc435778667"/>
      <w:bookmarkStart w:id="1253" w:name="_Toc406080252"/>
      <w:bookmarkStart w:id="1254" w:name="_Toc423530681"/>
      <w:r>
        <w:rPr>
          <w:rStyle w:val="CharSectno"/>
        </w:rPr>
        <w:t>152Q</w:t>
      </w:r>
      <w:r>
        <w:t>.</w:t>
      </w:r>
      <w:r>
        <w:tab/>
        <w:t>Liquor restriction declarations, power to make</w:t>
      </w:r>
      <w:bookmarkEnd w:id="1252"/>
      <w:bookmarkEnd w:id="1253"/>
      <w:bookmarkEnd w:id="1254"/>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1255" w:name="_Toc435778668"/>
      <w:bookmarkStart w:id="1256" w:name="_Toc406080253"/>
      <w:bookmarkStart w:id="1257" w:name="_Toc423530682"/>
      <w:r>
        <w:rPr>
          <w:rStyle w:val="CharSectno"/>
        </w:rPr>
        <w:t>152R</w:t>
      </w:r>
      <w:r>
        <w:t>.</w:t>
      </w:r>
      <w:r>
        <w:tab/>
        <w:t>Service etc. of liquor restriction declarations</w:t>
      </w:r>
      <w:bookmarkEnd w:id="1255"/>
      <w:bookmarkEnd w:id="1256"/>
      <w:bookmarkEnd w:id="1257"/>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1258" w:name="_Toc435778669"/>
      <w:bookmarkStart w:id="1259" w:name="_Toc406080254"/>
      <w:bookmarkStart w:id="1260" w:name="_Toc423530683"/>
      <w:r>
        <w:rPr>
          <w:rStyle w:val="CharSectno"/>
        </w:rPr>
        <w:t>152S</w:t>
      </w:r>
      <w:r>
        <w:t>.</w:t>
      </w:r>
      <w:r>
        <w:tab/>
        <w:t>Notice of liquor restriction declaration to be displayed at premises</w:t>
      </w:r>
      <w:bookmarkEnd w:id="1258"/>
      <w:bookmarkEnd w:id="1259"/>
      <w:bookmarkEnd w:id="1260"/>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rPr>
          <w:ins w:id="1261" w:author="svcMRProcess" w:date="2018-09-04T12:53:00Z"/>
        </w:rPr>
      </w:pPr>
      <w:ins w:id="1262" w:author="svcMRProcess" w:date="2018-09-04T12:53:00Z">
        <w:r>
          <w:tab/>
          <w:t>(3A)</w:t>
        </w:r>
        <w:r>
          <w:tab/>
          <w:t>Subsections (1) and (2) do not apply to any person, or class of person, prescribed for the purposes of this section.</w:t>
        </w:r>
      </w:ins>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w:t>
      </w:r>
      <w:del w:id="1263" w:author="svcMRProcess" w:date="2018-09-04T12:53:00Z">
        <w:r>
          <w:delText>26</w:delText>
        </w:r>
      </w:del>
      <w:ins w:id="1264" w:author="svcMRProcess" w:date="2018-09-04T12:53:00Z">
        <w:r>
          <w:t>26; amended by No. 35 of 2015 s. 23</w:t>
        </w:r>
      </w:ins>
      <w:r>
        <w:t>.]</w:t>
      </w:r>
    </w:p>
    <w:p>
      <w:pPr>
        <w:pStyle w:val="Heading5"/>
      </w:pPr>
      <w:bookmarkStart w:id="1265" w:name="_Toc435778670"/>
      <w:bookmarkStart w:id="1266" w:name="_Toc406080255"/>
      <w:bookmarkStart w:id="1267" w:name="_Toc423530684"/>
      <w:r>
        <w:rPr>
          <w:rStyle w:val="CharSectno"/>
        </w:rPr>
        <w:t>152T</w:t>
      </w:r>
      <w:r>
        <w:t>.</w:t>
      </w:r>
      <w:r>
        <w:tab/>
        <w:t>Duration of liquor restriction declarations</w:t>
      </w:r>
      <w:bookmarkEnd w:id="1265"/>
      <w:bookmarkEnd w:id="1266"/>
      <w:bookmarkEnd w:id="1267"/>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1268" w:name="_Toc435778671"/>
      <w:bookmarkStart w:id="1269" w:name="_Toc406080256"/>
      <w:bookmarkStart w:id="1270" w:name="_Toc423530685"/>
      <w:r>
        <w:rPr>
          <w:rStyle w:val="CharSectno"/>
        </w:rPr>
        <w:t>152U</w:t>
      </w:r>
      <w:r>
        <w:t>.</w:t>
      </w:r>
      <w:r>
        <w:tab/>
        <w:t>Varying liquor restriction declarations</w:t>
      </w:r>
      <w:bookmarkEnd w:id="1268"/>
      <w:bookmarkEnd w:id="1269"/>
      <w:bookmarkEnd w:id="1270"/>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1271" w:name="_Toc435778672"/>
      <w:bookmarkStart w:id="1272" w:name="_Toc406080257"/>
      <w:bookmarkStart w:id="1273" w:name="_Toc423530686"/>
      <w:r>
        <w:rPr>
          <w:rStyle w:val="CharSectno"/>
        </w:rPr>
        <w:t>152V</w:t>
      </w:r>
      <w:r>
        <w:t>.</w:t>
      </w:r>
      <w:r>
        <w:tab/>
        <w:t>Revoking liquor restriction declarations</w:t>
      </w:r>
      <w:bookmarkEnd w:id="1271"/>
      <w:bookmarkEnd w:id="1272"/>
      <w:bookmarkEnd w:id="1273"/>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1274" w:name="_Toc435778673"/>
      <w:bookmarkStart w:id="1275" w:name="_Toc406080258"/>
      <w:bookmarkStart w:id="1276" w:name="_Toc423530687"/>
      <w:r>
        <w:rPr>
          <w:rStyle w:val="CharSectno"/>
        </w:rPr>
        <w:t>152W</w:t>
      </w:r>
      <w:r>
        <w:t>.</w:t>
      </w:r>
      <w:r>
        <w:tab/>
        <w:t>Applications generally</w:t>
      </w:r>
      <w:bookmarkEnd w:id="1274"/>
      <w:bookmarkEnd w:id="1275"/>
      <w:bookmarkEnd w:id="1276"/>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1277" w:name="_Toc435778674"/>
      <w:bookmarkStart w:id="1278" w:name="_Toc406080259"/>
      <w:bookmarkStart w:id="1279" w:name="_Toc423530688"/>
      <w:r>
        <w:rPr>
          <w:rStyle w:val="CharSectno"/>
        </w:rPr>
        <w:t>152X</w:t>
      </w:r>
      <w:r>
        <w:t>.</w:t>
      </w:r>
      <w:r>
        <w:tab/>
        <w:t>Decisions under Part 5B not subject to review under s. 25</w:t>
      </w:r>
      <w:bookmarkEnd w:id="1277"/>
      <w:bookmarkEnd w:id="1278"/>
      <w:bookmarkEnd w:id="1279"/>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1280" w:name="_Toc435778675"/>
      <w:bookmarkStart w:id="1281" w:name="_Toc377389049"/>
      <w:bookmarkStart w:id="1282" w:name="_Toc406080260"/>
      <w:bookmarkStart w:id="1283" w:name="_Toc416876247"/>
      <w:bookmarkStart w:id="1284" w:name="_Toc416876601"/>
      <w:bookmarkStart w:id="1285" w:name="_Toc417973283"/>
      <w:bookmarkStart w:id="1286" w:name="_Toc423530689"/>
      <w:r>
        <w:rPr>
          <w:rStyle w:val="CharPartNo"/>
        </w:rPr>
        <w:t>Part 6</w:t>
      </w:r>
      <w:r>
        <w:rPr>
          <w:rStyle w:val="CharDivNo"/>
        </w:rPr>
        <w:t> </w:t>
      </w:r>
      <w:r>
        <w:t>—</w:t>
      </w:r>
      <w:r>
        <w:rPr>
          <w:rStyle w:val="CharDivText"/>
        </w:rPr>
        <w:t> </w:t>
      </w:r>
      <w:r>
        <w:rPr>
          <w:rStyle w:val="CharPartText"/>
        </w:rPr>
        <w:t>Enforcement</w:t>
      </w:r>
      <w:bookmarkEnd w:id="1280"/>
      <w:bookmarkEnd w:id="1281"/>
      <w:bookmarkEnd w:id="1282"/>
      <w:bookmarkEnd w:id="1283"/>
      <w:bookmarkEnd w:id="1284"/>
      <w:bookmarkEnd w:id="1285"/>
      <w:bookmarkEnd w:id="1286"/>
      <w:r>
        <w:rPr>
          <w:rStyle w:val="CharPartText"/>
        </w:rPr>
        <w:t xml:space="preserve"> </w:t>
      </w:r>
    </w:p>
    <w:p>
      <w:pPr>
        <w:pStyle w:val="Heading5"/>
        <w:rPr>
          <w:snapToGrid w:val="0"/>
        </w:rPr>
      </w:pPr>
      <w:bookmarkStart w:id="1287" w:name="_Toc435778676"/>
      <w:bookmarkStart w:id="1288" w:name="_Toc406080261"/>
      <w:bookmarkStart w:id="1289" w:name="_Toc423530690"/>
      <w:r>
        <w:rPr>
          <w:rStyle w:val="CharSectno"/>
        </w:rPr>
        <w:t>153</w:t>
      </w:r>
      <w:r>
        <w:rPr>
          <w:snapToGrid w:val="0"/>
        </w:rPr>
        <w:t>.</w:t>
      </w:r>
      <w:r>
        <w:rPr>
          <w:snapToGrid w:val="0"/>
        </w:rPr>
        <w:tab/>
        <w:t>Authorised officers etc., functions and reports of</w:t>
      </w:r>
      <w:bookmarkEnd w:id="1287"/>
      <w:bookmarkEnd w:id="1288"/>
      <w:bookmarkEnd w:id="128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1290" w:name="_Toc435778677"/>
      <w:bookmarkStart w:id="1291" w:name="_Toc406080262"/>
      <w:bookmarkStart w:id="1292" w:name="_Toc423530691"/>
      <w:r>
        <w:rPr>
          <w:rStyle w:val="CharSectno"/>
        </w:rPr>
        <w:t>154</w:t>
      </w:r>
      <w:r>
        <w:rPr>
          <w:snapToGrid w:val="0"/>
        </w:rPr>
        <w:t>.</w:t>
      </w:r>
      <w:r>
        <w:rPr>
          <w:snapToGrid w:val="0"/>
        </w:rPr>
        <w:tab/>
        <w:t>Authorised officers, powers of entry etc., offences as to</w:t>
      </w:r>
      <w:bookmarkEnd w:id="1290"/>
      <w:bookmarkEnd w:id="1291"/>
      <w:bookmarkEnd w:id="129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1293" w:name="_Toc435778678"/>
      <w:bookmarkStart w:id="1294" w:name="_Toc406080263"/>
      <w:bookmarkStart w:id="1295" w:name="_Toc423530692"/>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1293"/>
      <w:bookmarkEnd w:id="1294"/>
      <w:bookmarkEnd w:id="1295"/>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rPr>
          <w:ins w:id="1296" w:author="svcMRProcess" w:date="2018-09-04T12:53:00Z"/>
        </w:rPr>
      </w:pPr>
      <w:ins w:id="1297" w:author="svcMRProcess" w:date="2018-09-04T12:53:00Z">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ins>
    </w:p>
    <w:p>
      <w:pPr>
        <w:pStyle w:val="Subsection"/>
      </w:pPr>
      <w:r>
        <w:tab/>
        <w:t>(9)</w:t>
      </w:r>
      <w:r>
        <w:tab/>
        <w:t>Despite subsection (5), a member of the Police Force who seizes a container of liquor under subsection (6), (7</w:t>
      </w:r>
      <w:ins w:id="1298" w:author="svcMRProcess" w:date="2018-09-04T12:53:00Z">
        <w:r>
          <w:t>), (8</w:t>
        </w:r>
      </w:ins>
      <w:r>
        <w:t>) or (</w:t>
      </w:r>
      <w:del w:id="1299" w:author="svcMRProcess" w:date="2018-09-04T12:53:00Z">
        <w:r>
          <w:delText xml:space="preserve">8) </w:delText>
        </w:r>
      </w:del>
      <w:ins w:id="1300" w:author="svcMRProcess" w:date="2018-09-04T12:53:00Z">
        <w:r>
          <w:t>9A)</w:t>
        </w:r>
      </w:ins>
      <w:r>
        <w:t>must dispose of it as soon as is practicable after it is seized.</w:t>
      </w:r>
    </w:p>
    <w:p>
      <w:pPr>
        <w:pStyle w:val="Footnotesection"/>
      </w:pPr>
      <w:r>
        <w:tab/>
        <w:t>[Section 155 amended by No. 70 of 2004 s. 82; No. 59 of 2006 s. 55; No. 73 of 2006 s. 98 and 109; No. 56 of 2010 s. </w:t>
      </w:r>
      <w:del w:id="1301" w:author="svcMRProcess" w:date="2018-09-04T12:53:00Z">
        <w:r>
          <w:delText>65</w:delText>
        </w:r>
      </w:del>
      <w:ins w:id="1302" w:author="svcMRProcess" w:date="2018-09-04T12:53:00Z">
        <w:r>
          <w:t>65; No. 35 of 2015 s. 24</w:t>
        </w:r>
      </w:ins>
      <w:r>
        <w:t>.]</w:t>
      </w:r>
    </w:p>
    <w:p>
      <w:pPr>
        <w:pStyle w:val="Heading5"/>
        <w:rPr>
          <w:snapToGrid w:val="0"/>
        </w:rPr>
      </w:pPr>
      <w:bookmarkStart w:id="1303" w:name="_Toc435778679"/>
      <w:bookmarkStart w:id="1304" w:name="_Toc406080264"/>
      <w:bookmarkStart w:id="1305" w:name="_Toc423530693"/>
      <w:r>
        <w:rPr>
          <w:rStyle w:val="CharSectno"/>
        </w:rPr>
        <w:t>156</w:t>
      </w:r>
      <w:r>
        <w:rPr>
          <w:snapToGrid w:val="0"/>
        </w:rPr>
        <w:t>.</w:t>
      </w:r>
      <w:r>
        <w:rPr>
          <w:snapToGrid w:val="0"/>
        </w:rPr>
        <w:tab/>
        <w:t>Local governments, functions of</w:t>
      </w:r>
      <w:bookmarkEnd w:id="1303"/>
      <w:bookmarkEnd w:id="1304"/>
      <w:bookmarkEnd w:id="1305"/>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1306" w:name="_Toc435778680"/>
      <w:bookmarkStart w:id="1307" w:name="_Toc406080265"/>
      <w:bookmarkStart w:id="1308" w:name="_Toc423530694"/>
      <w:r>
        <w:rPr>
          <w:rStyle w:val="CharSectno"/>
        </w:rPr>
        <w:t>157</w:t>
      </w:r>
      <w:r>
        <w:rPr>
          <w:snapToGrid w:val="0"/>
        </w:rPr>
        <w:t>.</w:t>
      </w:r>
      <w:r>
        <w:rPr>
          <w:snapToGrid w:val="0"/>
        </w:rPr>
        <w:tab/>
        <w:t>Evasion of fees due etc., offence</w:t>
      </w:r>
      <w:bookmarkEnd w:id="1306"/>
      <w:bookmarkEnd w:id="1307"/>
      <w:bookmarkEnd w:id="1308"/>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1309" w:name="_Toc435778681"/>
      <w:bookmarkStart w:id="1310" w:name="_Toc406080266"/>
      <w:bookmarkStart w:id="1311" w:name="_Toc423530695"/>
      <w:r>
        <w:rPr>
          <w:rStyle w:val="CharSectno"/>
        </w:rPr>
        <w:t>158</w:t>
      </w:r>
      <w:r>
        <w:rPr>
          <w:snapToGrid w:val="0"/>
        </w:rPr>
        <w:t>.</w:t>
      </w:r>
      <w:r>
        <w:rPr>
          <w:snapToGrid w:val="0"/>
        </w:rPr>
        <w:tab/>
        <w:t>Failing to comply with licensing authority’s requirements etc., offence</w:t>
      </w:r>
      <w:bookmarkEnd w:id="1309"/>
      <w:bookmarkEnd w:id="1310"/>
      <w:bookmarkEnd w:id="131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1312" w:name="_Toc435778682"/>
      <w:bookmarkStart w:id="1313" w:name="_Toc406080267"/>
      <w:bookmarkStart w:id="1314" w:name="_Toc423530696"/>
      <w:r>
        <w:rPr>
          <w:rStyle w:val="CharSectno"/>
        </w:rPr>
        <w:t>159</w:t>
      </w:r>
      <w:r>
        <w:rPr>
          <w:snapToGrid w:val="0"/>
        </w:rPr>
        <w:t>.</w:t>
      </w:r>
      <w:r>
        <w:rPr>
          <w:snapToGrid w:val="0"/>
        </w:rPr>
        <w:tab/>
        <w:t>False or misleading statements and records, offence</w:t>
      </w:r>
      <w:bookmarkEnd w:id="1312"/>
      <w:bookmarkEnd w:id="1313"/>
      <w:bookmarkEnd w:id="1314"/>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1315" w:name="_Toc435778683"/>
      <w:bookmarkStart w:id="1316" w:name="_Toc406080268"/>
      <w:bookmarkStart w:id="1317" w:name="_Toc423530697"/>
      <w:r>
        <w:rPr>
          <w:rStyle w:val="CharSectno"/>
        </w:rPr>
        <w:t>160</w:t>
      </w:r>
      <w:r>
        <w:rPr>
          <w:snapToGrid w:val="0"/>
        </w:rPr>
        <w:t>.</w:t>
      </w:r>
      <w:r>
        <w:rPr>
          <w:snapToGrid w:val="0"/>
        </w:rPr>
        <w:tab/>
        <w:t>Information about offences, power to obtain</w:t>
      </w:r>
      <w:bookmarkEnd w:id="1315"/>
      <w:bookmarkEnd w:id="1316"/>
      <w:bookmarkEnd w:id="1317"/>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del w:id="1318" w:author="svcMRProcess" w:date="2018-09-04T12:53:00Z">
        <w:r>
          <w:rPr>
            <w:snapToGrid w:val="0"/>
          </w:rPr>
          <w:delText>demand</w:delText>
        </w:r>
      </w:del>
      <w:ins w:id="1319" w:author="svcMRProcess" w:date="2018-09-04T12:53:00Z">
        <w:r>
          <w:t>require</w:t>
        </w:r>
      </w:ins>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failure</w:t>
      </w:r>
      <w:del w:id="1320" w:author="svcMRProcess" w:date="2018-09-04T12:53:00Z">
        <w:r>
          <w:rPr>
            <w:snapToGrid w:val="0"/>
          </w:rPr>
          <w:delText xml:space="preserve"> after being cautioned by the authorised officer</w:delText>
        </w:r>
      </w:del>
      <w:r>
        <w:t xml:space="preserv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160 amended by No. 12 of 1998 s. 88; No. 73 of 2006 s. 110; No. 56 of 2010 s. </w:t>
      </w:r>
      <w:del w:id="1321" w:author="svcMRProcess" w:date="2018-09-04T12:53:00Z">
        <w:r>
          <w:delText>69</w:delText>
        </w:r>
      </w:del>
      <w:ins w:id="1322" w:author="svcMRProcess" w:date="2018-09-04T12:53:00Z">
        <w:r>
          <w:t>69; No. 35 of 2015 s. 25</w:t>
        </w:r>
      </w:ins>
      <w:r>
        <w:t xml:space="preserve">.] </w:t>
      </w:r>
    </w:p>
    <w:p>
      <w:pPr>
        <w:pStyle w:val="Heading5"/>
        <w:spacing w:before="180"/>
        <w:rPr>
          <w:snapToGrid w:val="0"/>
        </w:rPr>
      </w:pPr>
      <w:bookmarkStart w:id="1323" w:name="_Toc435778684"/>
      <w:bookmarkStart w:id="1324" w:name="_Toc406080269"/>
      <w:bookmarkStart w:id="1325" w:name="_Toc423530698"/>
      <w:r>
        <w:rPr>
          <w:rStyle w:val="CharSectno"/>
        </w:rPr>
        <w:t>161</w:t>
      </w:r>
      <w:r>
        <w:rPr>
          <w:snapToGrid w:val="0"/>
        </w:rPr>
        <w:t>.</w:t>
      </w:r>
      <w:r>
        <w:rPr>
          <w:snapToGrid w:val="0"/>
        </w:rPr>
        <w:tab/>
        <w:t>Search warrants, issue and execution of</w:t>
      </w:r>
      <w:bookmarkEnd w:id="1323"/>
      <w:bookmarkEnd w:id="1324"/>
      <w:bookmarkEnd w:id="1325"/>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1326" w:name="_Toc435778685"/>
      <w:bookmarkStart w:id="1327" w:name="_Toc406080270"/>
      <w:bookmarkStart w:id="1328" w:name="_Toc423530699"/>
      <w:r>
        <w:rPr>
          <w:rStyle w:val="CharSectno"/>
        </w:rPr>
        <w:t>162</w:t>
      </w:r>
      <w:r>
        <w:rPr>
          <w:snapToGrid w:val="0"/>
        </w:rPr>
        <w:t>.</w:t>
      </w:r>
      <w:r>
        <w:rPr>
          <w:snapToGrid w:val="0"/>
        </w:rPr>
        <w:tab/>
        <w:t>Separate offences and continuing offences</w:t>
      </w:r>
      <w:bookmarkEnd w:id="1326"/>
      <w:bookmarkEnd w:id="1327"/>
      <w:bookmarkEnd w:id="132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1329" w:name="_Toc435778686"/>
      <w:bookmarkStart w:id="1330" w:name="_Toc406080271"/>
      <w:bookmarkStart w:id="1331" w:name="_Toc423530700"/>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1329"/>
      <w:bookmarkEnd w:id="1330"/>
      <w:bookmarkEnd w:id="133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1332" w:name="_Toc435778687"/>
      <w:bookmarkStart w:id="1333" w:name="_Toc406080272"/>
      <w:bookmarkStart w:id="1334" w:name="_Toc423530701"/>
      <w:r>
        <w:rPr>
          <w:rStyle w:val="CharSectno"/>
        </w:rPr>
        <w:t>164</w:t>
      </w:r>
      <w:r>
        <w:rPr>
          <w:snapToGrid w:val="0"/>
        </w:rPr>
        <w:t>.</w:t>
      </w:r>
      <w:r>
        <w:rPr>
          <w:snapToGrid w:val="0"/>
        </w:rPr>
        <w:tab/>
        <w:t>Bodies corporate and partnerships, offences by</w:t>
      </w:r>
      <w:bookmarkEnd w:id="1332"/>
      <w:bookmarkEnd w:id="1333"/>
      <w:bookmarkEnd w:id="1334"/>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1335" w:name="_Toc435778688"/>
      <w:bookmarkStart w:id="1336" w:name="_Toc406080273"/>
      <w:bookmarkStart w:id="1337" w:name="_Toc423530702"/>
      <w:r>
        <w:rPr>
          <w:rStyle w:val="CharSectno"/>
        </w:rPr>
        <w:t>165</w:t>
      </w:r>
      <w:r>
        <w:rPr>
          <w:snapToGrid w:val="0"/>
        </w:rPr>
        <w:t>.</w:t>
      </w:r>
      <w:r>
        <w:rPr>
          <w:snapToGrid w:val="0"/>
        </w:rPr>
        <w:tab/>
        <w:t>Licensee liable for act of employee etc.</w:t>
      </w:r>
      <w:bookmarkEnd w:id="1335"/>
      <w:bookmarkEnd w:id="1336"/>
      <w:bookmarkEnd w:id="1337"/>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1338" w:name="_Toc435778689"/>
      <w:bookmarkStart w:id="1339" w:name="_Toc406080274"/>
      <w:bookmarkStart w:id="1340" w:name="_Toc423530703"/>
      <w:r>
        <w:rPr>
          <w:rStyle w:val="CharSectno"/>
        </w:rPr>
        <w:t>166</w:t>
      </w:r>
      <w:r>
        <w:rPr>
          <w:snapToGrid w:val="0"/>
        </w:rPr>
        <w:t>.</w:t>
      </w:r>
      <w:r>
        <w:rPr>
          <w:snapToGrid w:val="0"/>
        </w:rPr>
        <w:tab/>
        <w:t>General penalty</w:t>
      </w:r>
      <w:bookmarkEnd w:id="1338"/>
      <w:bookmarkEnd w:id="1339"/>
      <w:bookmarkEnd w:id="134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1341" w:name="_Toc435778690"/>
      <w:bookmarkStart w:id="1342" w:name="_Toc406080275"/>
      <w:bookmarkStart w:id="1343" w:name="_Toc423530704"/>
      <w:r>
        <w:rPr>
          <w:rStyle w:val="CharSectno"/>
        </w:rPr>
        <w:t>167</w:t>
      </w:r>
      <w:r>
        <w:rPr>
          <w:snapToGrid w:val="0"/>
        </w:rPr>
        <w:t>.</w:t>
      </w:r>
      <w:r>
        <w:rPr>
          <w:snapToGrid w:val="0"/>
        </w:rPr>
        <w:tab/>
        <w:t>Infringement notices</w:t>
      </w:r>
      <w:bookmarkEnd w:id="1341"/>
      <w:bookmarkEnd w:id="1342"/>
      <w:bookmarkEnd w:id="13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1344" w:name="_Toc435778691"/>
      <w:bookmarkStart w:id="1345" w:name="_Toc406080276"/>
      <w:bookmarkStart w:id="1346" w:name="_Toc423530705"/>
      <w:r>
        <w:rPr>
          <w:rStyle w:val="CharSectno"/>
        </w:rPr>
        <w:t>168</w:t>
      </w:r>
      <w:r>
        <w:rPr>
          <w:snapToGrid w:val="0"/>
        </w:rPr>
        <w:t>.</w:t>
      </w:r>
      <w:r>
        <w:rPr>
          <w:snapToGrid w:val="0"/>
        </w:rPr>
        <w:tab/>
        <w:t>Prosecutions, institution of</w:t>
      </w:r>
      <w:bookmarkEnd w:id="1344"/>
      <w:bookmarkEnd w:id="1345"/>
      <w:bookmarkEnd w:id="1346"/>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1347" w:name="_Toc435778692"/>
      <w:bookmarkStart w:id="1348" w:name="_Toc406080277"/>
      <w:bookmarkStart w:id="1349" w:name="_Toc423530706"/>
      <w:r>
        <w:rPr>
          <w:rStyle w:val="CharSectno"/>
        </w:rPr>
        <w:t>169</w:t>
      </w:r>
      <w:r>
        <w:rPr>
          <w:snapToGrid w:val="0"/>
        </w:rPr>
        <w:t>.</w:t>
      </w:r>
      <w:r>
        <w:rPr>
          <w:snapToGrid w:val="0"/>
        </w:rPr>
        <w:tab/>
        <w:t>Prosecutions, hearing of and limitation periods for</w:t>
      </w:r>
      <w:bookmarkEnd w:id="1347"/>
      <w:bookmarkEnd w:id="1348"/>
      <w:bookmarkEnd w:id="1349"/>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1350" w:name="_Toc435778693"/>
      <w:bookmarkStart w:id="1351" w:name="_Toc406080278"/>
      <w:bookmarkStart w:id="1352" w:name="_Toc423530707"/>
      <w:r>
        <w:rPr>
          <w:rStyle w:val="CharSectno"/>
        </w:rPr>
        <w:t>170</w:t>
      </w:r>
      <w:r>
        <w:rPr>
          <w:snapToGrid w:val="0"/>
        </w:rPr>
        <w:t>.</w:t>
      </w:r>
      <w:r>
        <w:rPr>
          <w:snapToGrid w:val="0"/>
        </w:rPr>
        <w:tab/>
        <w:t>Evidentiary provisions as to proof of certain facts</w:t>
      </w:r>
      <w:bookmarkEnd w:id="1350"/>
      <w:bookmarkEnd w:id="1351"/>
      <w:bookmarkEnd w:id="1352"/>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1353" w:name="_Toc435778694"/>
      <w:bookmarkStart w:id="1354" w:name="_Toc406080279"/>
      <w:bookmarkStart w:id="1355" w:name="_Toc423530708"/>
      <w:r>
        <w:rPr>
          <w:rStyle w:val="CharSectno"/>
        </w:rPr>
        <w:t>171</w:t>
      </w:r>
      <w:r>
        <w:rPr>
          <w:snapToGrid w:val="0"/>
        </w:rPr>
        <w:t>.</w:t>
      </w:r>
      <w:r>
        <w:rPr>
          <w:snapToGrid w:val="0"/>
        </w:rPr>
        <w:tab/>
        <w:t>Accomplices, who are not, evidence of</w:t>
      </w:r>
      <w:bookmarkEnd w:id="1353"/>
      <w:bookmarkEnd w:id="1354"/>
      <w:bookmarkEnd w:id="1355"/>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1356" w:name="_Toc435778695"/>
      <w:bookmarkStart w:id="1357" w:name="_Toc406080280"/>
      <w:bookmarkStart w:id="1358" w:name="_Toc423530709"/>
      <w:r>
        <w:rPr>
          <w:rStyle w:val="CharSectno"/>
        </w:rPr>
        <w:t>172</w:t>
      </w:r>
      <w:r>
        <w:rPr>
          <w:snapToGrid w:val="0"/>
        </w:rPr>
        <w:t>.</w:t>
      </w:r>
      <w:r>
        <w:rPr>
          <w:snapToGrid w:val="0"/>
        </w:rPr>
        <w:tab/>
        <w:t>Averments in charges, proof of certain documents and facts</w:t>
      </w:r>
      <w:bookmarkEnd w:id="1356"/>
      <w:bookmarkEnd w:id="1357"/>
      <w:bookmarkEnd w:id="135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1359" w:name="_Toc435778696"/>
      <w:bookmarkStart w:id="1360" w:name="_Toc406080281"/>
      <w:bookmarkStart w:id="1361" w:name="_Toc423530710"/>
      <w:r>
        <w:rPr>
          <w:rStyle w:val="CharSectno"/>
        </w:rPr>
        <w:t>172A</w:t>
      </w:r>
      <w:r>
        <w:t>.</w:t>
      </w:r>
      <w:r>
        <w:tab/>
        <w:t>Forfeiture of liquor etc. on conviction or payment of modified penalty</w:t>
      </w:r>
      <w:bookmarkEnd w:id="1359"/>
      <w:bookmarkEnd w:id="1360"/>
      <w:bookmarkEnd w:id="1361"/>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1362" w:name="_Toc435778697"/>
      <w:bookmarkStart w:id="1363" w:name="_Toc377389071"/>
      <w:bookmarkStart w:id="1364" w:name="_Toc406080282"/>
      <w:bookmarkStart w:id="1365" w:name="_Toc416876269"/>
      <w:bookmarkStart w:id="1366" w:name="_Toc416876623"/>
      <w:bookmarkStart w:id="1367" w:name="_Toc417973305"/>
      <w:bookmarkStart w:id="1368" w:name="_Toc423530711"/>
      <w:r>
        <w:rPr>
          <w:rStyle w:val="CharPartNo"/>
        </w:rPr>
        <w:t>Part 7</w:t>
      </w:r>
      <w:r>
        <w:rPr>
          <w:rStyle w:val="CharDivNo"/>
        </w:rPr>
        <w:t> </w:t>
      </w:r>
      <w:r>
        <w:t>—</w:t>
      </w:r>
      <w:r>
        <w:rPr>
          <w:rStyle w:val="CharDivText"/>
        </w:rPr>
        <w:t> </w:t>
      </w:r>
      <w:r>
        <w:rPr>
          <w:rStyle w:val="CharPartText"/>
        </w:rPr>
        <w:t>General</w:t>
      </w:r>
      <w:bookmarkEnd w:id="1362"/>
      <w:bookmarkEnd w:id="1363"/>
      <w:bookmarkEnd w:id="1364"/>
      <w:bookmarkEnd w:id="1365"/>
      <w:bookmarkEnd w:id="1366"/>
      <w:bookmarkEnd w:id="1367"/>
      <w:bookmarkEnd w:id="1368"/>
      <w:r>
        <w:rPr>
          <w:rStyle w:val="CharPartText"/>
        </w:rPr>
        <w:t xml:space="preserve"> </w:t>
      </w:r>
    </w:p>
    <w:p>
      <w:pPr>
        <w:pStyle w:val="Heading5"/>
        <w:rPr>
          <w:snapToGrid w:val="0"/>
        </w:rPr>
      </w:pPr>
      <w:bookmarkStart w:id="1369" w:name="_Toc435778698"/>
      <w:bookmarkStart w:id="1370" w:name="_Toc406080283"/>
      <w:bookmarkStart w:id="1371" w:name="_Toc423530712"/>
      <w:r>
        <w:rPr>
          <w:rStyle w:val="CharSectno"/>
        </w:rPr>
        <w:t>173</w:t>
      </w:r>
      <w:r>
        <w:rPr>
          <w:snapToGrid w:val="0"/>
        </w:rPr>
        <w:t>.</w:t>
      </w:r>
      <w:r>
        <w:rPr>
          <w:snapToGrid w:val="0"/>
        </w:rPr>
        <w:tab/>
        <w:t>Pending review etc. not to affect liability</w:t>
      </w:r>
      <w:bookmarkEnd w:id="1369"/>
      <w:bookmarkEnd w:id="1370"/>
      <w:bookmarkEnd w:id="137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1372" w:name="_Toc435778699"/>
      <w:bookmarkStart w:id="1373" w:name="_Toc406080284"/>
      <w:bookmarkStart w:id="1374" w:name="_Toc423530713"/>
      <w:r>
        <w:rPr>
          <w:rStyle w:val="CharSectno"/>
        </w:rPr>
        <w:t>174</w:t>
      </w:r>
      <w:r>
        <w:rPr>
          <w:snapToGrid w:val="0"/>
        </w:rPr>
        <w:t>.</w:t>
      </w:r>
      <w:r>
        <w:rPr>
          <w:snapToGrid w:val="0"/>
        </w:rPr>
        <w:tab/>
        <w:t>Service of documents</w:t>
      </w:r>
      <w:bookmarkEnd w:id="1372"/>
      <w:bookmarkEnd w:id="1373"/>
      <w:bookmarkEnd w:id="137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1375" w:name="_Toc435778700"/>
      <w:bookmarkStart w:id="1376" w:name="_Toc406080285"/>
      <w:bookmarkStart w:id="1377" w:name="_Toc423530714"/>
      <w:r>
        <w:rPr>
          <w:rStyle w:val="CharSectno"/>
        </w:rPr>
        <w:t>174A</w:t>
      </w:r>
      <w:r>
        <w:t>.</w:t>
      </w:r>
      <w:r>
        <w:tab/>
      </w:r>
      <w:r>
        <w:rPr>
          <w:i/>
          <w:iCs/>
        </w:rPr>
        <w:t>Criminal and Found Property Disposal Act 2006</w:t>
      </w:r>
      <w:r>
        <w:rPr>
          <w:iCs/>
        </w:rPr>
        <w:t xml:space="preserve">, </w:t>
      </w:r>
      <w:r>
        <w:t>application of</w:t>
      </w:r>
      <w:bookmarkEnd w:id="1375"/>
      <w:bookmarkEnd w:id="1376"/>
      <w:bookmarkEnd w:id="1377"/>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1378" w:name="_Toc435778701"/>
      <w:bookmarkStart w:id="1379" w:name="_Toc406080286"/>
      <w:bookmarkStart w:id="1380" w:name="_Toc423530715"/>
      <w:r>
        <w:rPr>
          <w:rStyle w:val="CharSectno"/>
        </w:rPr>
        <w:t>175</w:t>
      </w:r>
      <w:r>
        <w:rPr>
          <w:snapToGrid w:val="0"/>
        </w:rPr>
        <w:t>.</w:t>
      </w:r>
      <w:r>
        <w:rPr>
          <w:snapToGrid w:val="0"/>
        </w:rPr>
        <w:tab/>
        <w:t>Regulations</w:t>
      </w:r>
      <w:bookmarkEnd w:id="1378"/>
      <w:bookmarkEnd w:id="1379"/>
      <w:bookmarkEnd w:id="13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1381" w:name="_Toc435778702"/>
      <w:bookmarkStart w:id="1382" w:name="_Toc406080287"/>
      <w:bookmarkStart w:id="1383" w:name="_Toc423530716"/>
      <w:r>
        <w:rPr>
          <w:rStyle w:val="CharSectno"/>
        </w:rPr>
        <w:t>177</w:t>
      </w:r>
      <w:r>
        <w:rPr>
          <w:snapToGrid w:val="0"/>
        </w:rPr>
        <w:t>.</w:t>
      </w:r>
      <w:r>
        <w:rPr>
          <w:snapToGrid w:val="0"/>
        </w:rPr>
        <w:tab/>
        <w:t>Transitional provisions (Sch. 1)</w:t>
      </w:r>
      <w:bookmarkEnd w:id="1381"/>
      <w:bookmarkEnd w:id="1382"/>
      <w:bookmarkEnd w:id="1383"/>
    </w:p>
    <w:p>
      <w:pPr>
        <w:pStyle w:val="Subsection"/>
        <w:rPr>
          <w:snapToGrid w:val="0"/>
        </w:rPr>
      </w:pPr>
      <w:r>
        <w:rPr>
          <w:snapToGrid w:val="0"/>
        </w:rPr>
        <w:tab/>
      </w:r>
      <w:r>
        <w:rPr>
          <w:snapToGrid w:val="0"/>
        </w:rPr>
        <w:tab/>
        <w:t>Schedule 1, which contains transitional provisions, has effect.</w:t>
      </w:r>
    </w:p>
    <w:p>
      <w:pPr>
        <w:pStyle w:val="Heading5"/>
      </w:pPr>
      <w:bookmarkStart w:id="1384" w:name="_Toc435778703"/>
      <w:bookmarkStart w:id="1385" w:name="_Toc406080288"/>
      <w:bookmarkStart w:id="1386" w:name="_Toc423530717"/>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1384"/>
      <w:bookmarkEnd w:id="1385"/>
      <w:bookmarkEnd w:id="138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1387" w:name="_Toc435778704"/>
      <w:bookmarkStart w:id="1388" w:name="_Toc406080289"/>
      <w:bookmarkStart w:id="1389" w:name="_Toc423530718"/>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1387"/>
      <w:bookmarkEnd w:id="1388"/>
      <w:bookmarkEnd w:id="1389"/>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1390" w:name="_Toc435778705"/>
      <w:bookmarkStart w:id="1391" w:name="_Toc406080290"/>
      <w:bookmarkStart w:id="1392" w:name="_Toc423530719"/>
      <w:r>
        <w:rPr>
          <w:rStyle w:val="CharSectno"/>
        </w:rPr>
        <w:t>178</w:t>
      </w:r>
      <w:r>
        <w:rPr>
          <w:snapToGrid w:val="0"/>
        </w:rPr>
        <w:t>.</w:t>
      </w:r>
      <w:r>
        <w:rPr>
          <w:snapToGrid w:val="0"/>
        </w:rPr>
        <w:tab/>
        <w:t>Review of Act</w:t>
      </w:r>
      <w:bookmarkEnd w:id="1390"/>
      <w:bookmarkEnd w:id="1391"/>
      <w:bookmarkEnd w:id="139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393" w:name="_Toc435778706"/>
      <w:bookmarkStart w:id="1394" w:name="_Toc377389080"/>
      <w:bookmarkStart w:id="1395" w:name="_Toc406080291"/>
      <w:bookmarkStart w:id="1396" w:name="_Toc416876278"/>
      <w:bookmarkStart w:id="1397" w:name="_Toc416876632"/>
      <w:bookmarkStart w:id="1398" w:name="_Toc417973314"/>
      <w:bookmarkStart w:id="1399" w:name="_Toc423530720"/>
      <w:r>
        <w:rPr>
          <w:rStyle w:val="CharSchNo"/>
        </w:rPr>
        <w:t>Schedule 1</w:t>
      </w:r>
      <w:r>
        <w:rPr>
          <w:rStyle w:val="CharSDivNo"/>
        </w:rPr>
        <w:t> </w:t>
      </w:r>
      <w:r>
        <w:t>—</w:t>
      </w:r>
      <w:r>
        <w:rPr>
          <w:rStyle w:val="CharSDivText"/>
        </w:rPr>
        <w:t> </w:t>
      </w:r>
      <w:r>
        <w:rPr>
          <w:rStyle w:val="CharSchText"/>
        </w:rPr>
        <w:t>Transitional provisions</w:t>
      </w:r>
      <w:bookmarkEnd w:id="1393"/>
      <w:bookmarkEnd w:id="1394"/>
      <w:bookmarkEnd w:id="1395"/>
      <w:bookmarkEnd w:id="1396"/>
      <w:bookmarkEnd w:id="1397"/>
      <w:bookmarkEnd w:id="1398"/>
      <w:bookmarkEnd w:id="1399"/>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1400" w:name="_Toc435778707"/>
      <w:bookmarkStart w:id="1401" w:name="_Toc406080292"/>
      <w:bookmarkStart w:id="1402" w:name="_Toc423530721"/>
      <w:r>
        <w:rPr>
          <w:rStyle w:val="CharSClsNo"/>
        </w:rPr>
        <w:t>1</w:t>
      </w:r>
      <w:r>
        <w:rPr>
          <w:snapToGrid w:val="0"/>
        </w:rPr>
        <w:t>.</w:t>
      </w:r>
      <w:r>
        <w:rPr>
          <w:snapToGrid w:val="0"/>
        </w:rPr>
        <w:tab/>
        <w:t>Terms used</w:t>
      </w:r>
      <w:bookmarkEnd w:id="1400"/>
      <w:bookmarkEnd w:id="1401"/>
      <w:bookmarkEnd w:id="1402"/>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1403" w:name="_Toc435778708"/>
      <w:bookmarkStart w:id="1404" w:name="_Toc406080293"/>
      <w:bookmarkStart w:id="1405" w:name="_Toc423530722"/>
      <w:r>
        <w:rPr>
          <w:rStyle w:val="CharSClsNo"/>
        </w:rPr>
        <w:t>2</w:t>
      </w:r>
      <w:r>
        <w:rPr>
          <w:snapToGrid w:val="0"/>
        </w:rPr>
        <w:t>.</w:t>
      </w:r>
      <w:r>
        <w:rPr>
          <w:snapToGrid w:val="0"/>
        </w:rPr>
        <w:tab/>
        <w:t>Continuing effect of convictions, forfeitures etc.</w:t>
      </w:r>
      <w:bookmarkEnd w:id="1403"/>
      <w:bookmarkEnd w:id="1404"/>
      <w:bookmarkEnd w:id="140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1406" w:name="_Toc435778709"/>
      <w:bookmarkStart w:id="1407" w:name="_Toc406080294"/>
      <w:bookmarkStart w:id="1408" w:name="_Toc423530723"/>
      <w:r>
        <w:rPr>
          <w:rStyle w:val="CharSClsNo"/>
        </w:rPr>
        <w:t>3</w:t>
      </w:r>
      <w:r>
        <w:rPr>
          <w:snapToGrid w:val="0"/>
        </w:rPr>
        <w:t>.</w:t>
      </w:r>
      <w:r>
        <w:rPr>
          <w:snapToGrid w:val="0"/>
        </w:rPr>
        <w:tab/>
        <w:t>Proceedings part heard, rules of court, and appointments under repealed Act</w:t>
      </w:r>
      <w:bookmarkEnd w:id="1406"/>
      <w:bookmarkEnd w:id="1407"/>
      <w:bookmarkEnd w:id="140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1409" w:name="_Toc435778710"/>
      <w:bookmarkStart w:id="1410" w:name="_Toc406080295"/>
      <w:bookmarkStart w:id="1411" w:name="_Toc423530724"/>
      <w:r>
        <w:rPr>
          <w:rStyle w:val="CharSClsNo"/>
        </w:rPr>
        <w:t>4</w:t>
      </w:r>
      <w:r>
        <w:rPr>
          <w:snapToGrid w:val="0"/>
        </w:rPr>
        <w:t>.</w:t>
      </w:r>
      <w:r>
        <w:rPr>
          <w:snapToGrid w:val="0"/>
        </w:rPr>
        <w:tab/>
        <w:t>Fees</w:t>
      </w:r>
      <w:bookmarkEnd w:id="1409"/>
      <w:bookmarkEnd w:id="1410"/>
      <w:bookmarkEnd w:id="1411"/>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1412" w:name="_Toc435778711"/>
      <w:bookmarkStart w:id="1413" w:name="_Toc406080296"/>
      <w:bookmarkStart w:id="1414" w:name="_Toc423530725"/>
      <w:r>
        <w:rPr>
          <w:rStyle w:val="CharSClsNo"/>
        </w:rPr>
        <w:t>5</w:t>
      </w:r>
      <w:r>
        <w:rPr>
          <w:snapToGrid w:val="0"/>
        </w:rPr>
        <w:t>.</w:t>
      </w:r>
      <w:r>
        <w:rPr>
          <w:snapToGrid w:val="0"/>
        </w:rPr>
        <w:tab/>
        <w:t>Continuing effect of conditions, delineated or designated areas, approvals etc.</w:t>
      </w:r>
      <w:bookmarkEnd w:id="1412"/>
      <w:bookmarkEnd w:id="1413"/>
      <w:bookmarkEnd w:id="141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1415" w:name="_Toc435778712"/>
      <w:bookmarkStart w:id="1416" w:name="_Toc406080297"/>
      <w:bookmarkStart w:id="1417" w:name="_Toc423530726"/>
      <w:r>
        <w:rPr>
          <w:rStyle w:val="CharSClsNo"/>
        </w:rPr>
        <w:t>6</w:t>
      </w:r>
      <w:r>
        <w:rPr>
          <w:snapToGrid w:val="0"/>
        </w:rPr>
        <w:t>.</w:t>
      </w:r>
      <w:r>
        <w:rPr>
          <w:snapToGrid w:val="0"/>
        </w:rPr>
        <w:tab/>
        <w:t>Conversion of licences generally</w:t>
      </w:r>
      <w:bookmarkEnd w:id="1415"/>
      <w:bookmarkEnd w:id="1416"/>
      <w:bookmarkEnd w:id="141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1418" w:name="_Toc435778713"/>
      <w:bookmarkStart w:id="1419" w:name="_Toc406080298"/>
      <w:bookmarkStart w:id="1420" w:name="_Toc423530727"/>
      <w:r>
        <w:rPr>
          <w:rStyle w:val="CharSClsNo"/>
        </w:rPr>
        <w:t>7</w:t>
      </w:r>
      <w:r>
        <w:rPr>
          <w:snapToGrid w:val="0"/>
        </w:rPr>
        <w:t>.</w:t>
      </w:r>
      <w:r>
        <w:rPr>
          <w:snapToGrid w:val="0"/>
        </w:rPr>
        <w:tab/>
        <w:t>Hotel licences</w:t>
      </w:r>
      <w:bookmarkEnd w:id="1418"/>
      <w:bookmarkEnd w:id="1419"/>
      <w:bookmarkEnd w:id="1420"/>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1421" w:name="_Toc435778714"/>
      <w:bookmarkStart w:id="1422" w:name="_Toc406080299"/>
      <w:bookmarkStart w:id="1423" w:name="_Toc423530728"/>
      <w:r>
        <w:rPr>
          <w:rStyle w:val="CharSClsNo"/>
        </w:rPr>
        <w:t>8</w:t>
      </w:r>
      <w:r>
        <w:rPr>
          <w:snapToGrid w:val="0"/>
        </w:rPr>
        <w:t>.</w:t>
      </w:r>
      <w:r>
        <w:rPr>
          <w:snapToGrid w:val="0"/>
        </w:rPr>
        <w:tab/>
        <w:t>Limited hotel licences</w:t>
      </w:r>
      <w:bookmarkEnd w:id="1421"/>
      <w:bookmarkEnd w:id="1422"/>
      <w:bookmarkEnd w:id="142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1424" w:name="_Toc435778715"/>
      <w:bookmarkStart w:id="1425" w:name="_Toc406080300"/>
      <w:bookmarkStart w:id="1426" w:name="_Toc423530729"/>
      <w:r>
        <w:rPr>
          <w:rStyle w:val="CharSClsNo"/>
        </w:rPr>
        <w:t>9</w:t>
      </w:r>
      <w:r>
        <w:rPr>
          <w:snapToGrid w:val="0"/>
        </w:rPr>
        <w:t>.</w:t>
      </w:r>
      <w:r>
        <w:rPr>
          <w:snapToGrid w:val="0"/>
        </w:rPr>
        <w:tab/>
        <w:t>Tavern licences</w:t>
      </w:r>
      <w:bookmarkEnd w:id="1424"/>
      <w:bookmarkEnd w:id="1425"/>
      <w:bookmarkEnd w:id="142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1427" w:name="_Toc435778716"/>
      <w:bookmarkStart w:id="1428" w:name="_Toc406080301"/>
      <w:bookmarkStart w:id="1429" w:name="_Toc423530730"/>
      <w:r>
        <w:rPr>
          <w:rStyle w:val="CharSClsNo"/>
        </w:rPr>
        <w:t>10</w:t>
      </w:r>
      <w:r>
        <w:rPr>
          <w:snapToGrid w:val="0"/>
        </w:rPr>
        <w:t>.</w:t>
      </w:r>
      <w:r>
        <w:rPr>
          <w:snapToGrid w:val="0"/>
        </w:rPr>
        <w:tab/>
        <w:t>Obligatory trading hours relating to hotel licences</w:t>
      </w:r>
      <w:bookmarkEnd w:id="1427"/>
      <w:bookmarkEnd w:id="1428"/>
      <w:bookmarkEnd w:id="1429"/>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1430" w:name="_Toc435778717"/>
      <w:bookmarkStart w:id="1431" w:name="_Toc406080302"/>
      <w:bookmarkStart w:id="1432" w:name="_Toc423530731"/>
      <w:r>
        <w:rPr>
          <w:rStyle w:val="CharSClsNo"/>
        </w:rPr>
        <w:t>11</w:t>
      </w:r>
      <w:r>
        <w:rPr>
          <w:snapToGrid w:val="0"/>
        </w:rPr>
        <w:t>.</w:t>
      </w:r>
      <w:r>
        <w:rPr>
          <w:snapToGrid w:val="0"/>
        </w:rPr>
        <w:tab/>
        <w:t>Winehouse licences and Australian wine licences</w:t>
      </w:r>
      <w:bookmarkEnd w:id="1430"/>
      <w:bookmarkEnd w:id="1431"/>
      <w:bookmarkEnd w:id="143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1433" w:name="_Toc435778718"/>
      <w:bookmarkStart w:id="1434" w:name="_Toc406080303"/>
      <w:bookmarkStart w:id="1435" w:name="_Toc423530732"/>
      <w:r>
        <w:rPr>
          <w:rStyle w:val="CharSClsNo"/>
        </w:rPr>
        <w:t>12</w:t>
      </w:r>
      <w:r>
        <w:rPr>
          <w:snapToGrid w:val="0"/>
        </w:rPr>
        <w:t>.</w:t>
      </w:r>
      <w:r>
        <w:rPr>
          <w:snapToGrid w:val="0"/>
        </w:rPr>
        <w:tab/>
        <w:t>Casino liquor licences</w:t>
      </w:r>
      <w:bookmarkEnd w:id="1433"/>
      <w:bookmarkEnd w:id="1434"/>
      <w:bookmarkEnd w:id="143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1436" w:name="_Toc435778719"/>
      <w:bookmarkStart w:id="1437" w:name="_Toc406080304"/>
      <w:bookmarkStart w:id="1438" w:name="_Toc423530733"/>
      <w:r>
        <w:rPr>
          <w:rStyle w:val="CharSClsNo"/>
        </w:rPr>
        <w:t>13</w:t>
      </w:r>
      <w:r>
        <w:rPr>
          <w:snapToGrid w:val="0"/>
        </w:rPr>
        <w:t>.</w:t>
      </w:r>
      <w:r>
        <w:rPr>
          <w:snapToGrid w:val="0"/>
        </w:rPr>
        <w:tab/>
        <w:t>Cabaret licences</w:t>
      </w:r>
      <w:bookmarkEnd w:id="1436"/>
      <w:bookmarkEnd w:id="1437"/>
      <w:bookmarkEnd w:id="143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1439" w:name="_Toc435778720"/>
      <w:bookmarkStart w:id="1440" w:name="_Toc406080305"/>
      <w:bookmarkStart w:id="1441" w:name="_Toc423530734"/>
      <w:r>
        <w:rPr>
          <w:rStyle w:val="CharSClsNo"/>
        </w:rPr>
        <w:t>14</w:t>
      </w:r>
      <w:r>
        <w:rPr>
          <w:snapToGrid w:val="0"/>
        </w:rPr>
        <w:t>.</w:t>
      </w:r>
      <w:r>
        <w:rPr>
          <w:snapToGrid w:val="0"/>
        </w:rPr>
        <w:tab/>
        <w:t>Restaurant licences</w:t>
      </w:r>
      <w:bookmarkEnd w:id="1439"/>
      <w:bookmarkEnd w:id="1440"/>
      <w:bookmarkEnd w:id="1441"/>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1442" w:name="_Toc435778721"/>
      <w:bookmarkStart w:id="1443" w:name="_Toc406080306"/>
      <w:bookmarkStart w:id="1444" w:name="_Toc423530735"/>
      <w:r>
        <w:rPr>
          <w:rStyle w:val="CharSClsNo"/>
        </w:rPr>
        <w:t>15</w:t>
      </w:r>
      <w:r>
        <w:rPr>
          <w:snapToGrid w:val="0"/>
        </w:rPr>
        <w:t>.</w:t>
      </w:r>
      <w:r>
        <w:rPr>
          <w:snapToGrid w:val="0"/>
        </w:rPr>
        <w:tab/>
        <w:t>Restaurant facilities on premises formerly licensed as a hotel, tavern, limited hotel, or winehouse</w:t>
      </w:r>
      <w:bookmarkEnd w:id="1442"/>
      <w:bookmarkEnd w:id="1443"/>
      <w:bookmarkEnd w:id="144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1445" w:name="_Toc435778722"/>
      <w:bookmarkStart w:id="1446" w:name="_Toc406080307"/>
      <w:bookmarkStart w:id="1447" w:name="_Toc423530736"/>
      <w:r>
        <w:rPr>
          <w:rStyle w:val="CharSClsNo"/>
        </w:rPr>
        <w:t>16</w:t>
      </w:r>
      <w:r>
        <w:rPr>
          <w:snapToGrid w:val="0"/>
        </w:rPr>
        <w:t>.</w:t>
      </w:r>
      <w:r>
        <w:rPr>
          <w:snapToGrid w:val="0"/>
        </w:rPr>
        <w:tab/>
        <w:t>Store licences</w:t>
      </w:r>
      <w:bookmarkEnd w:id="1445"/>
      <w:bookmarkEnd w:id="1446"/>
      <w:bookmarkEnd w:id="144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1448" w:name="_Toc435778723"/>
      <w:bookmarkStart w:id="1449" w:name="_Toc406080308"/>
      <w:bookmarkStart w:id="1450" w:name="_Toc423530737"/>
      <w:r>
        <w:rPr>
          <w:rStyle w:val="CharSClsNo"/>
        </w:rPr>
        <w:t>17</w:t>
      </w:r>
      <w:r>
        <w:rPr>
          <w:snapToGrid w:val="0"/>
        </w:rPr>
        <w:t>.</w:t>
      </w:r>
      <w:r>
        <w:rPr>
          <w:snapToGrid w:val="0"/>
        </w:rPr>
        <w:tab/>
        <w:t>Vigneron’s licences and brewer’s licences</w:t>
      </w:r>
      <w:bookmarkEnd w:id="1448"/>
      <w:bookmarkEnd w:id="1449"/>
      <w:bookmarkEnd w:id="1450"/>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1451" w:name="_Toc435778724"/>
      <w:bookmarkStart w:id="1452" w:name="_Toc406080309"/>
      <w:bookmarkStart w:id="1453" w:name="_Toc423530738"/>
      <w:r>
        <w:rPr>
          <w:rStyle w:val="CharSClsNo"/>
        </w:rPr>
        <w:t>18</w:t>
      </w:r>
      <w:r>
        <w:rPr>
          <w:snapToGrid w:val="0"/>
        </w:rPr>
        <w:t>.</w:t>
      </w:r>
      <w:r>
        <w:rPr>
          <w:snapToGrid w:val="0"/>
        </w:rPr>
        <w:tab/>
        <w:t>Wholesale licences</w:t>
      </w:r>
      <w:bookmarkEnd w:id="1451"/>
      <w:bookmarkEnd w:id="1452"/>
      <w:bookmarkEnd w:id="145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1454" w:name="_Toc435778725"/>
      <w:bookmarkStart w:id="1455" w:name="_Toc406080310"/>
      <w:bookmarkStart w:id="1456" w:name="_Toc423530739"/>
      <w:r>
        <w:rPr>
          <w:rStyle w:val="CharSClsNo"/>
        </w:rPr>
        <w:t>19</w:t>
      </w:r>
      <w:r>
        <w:rPr>
          <w:snapToGrid w:val="0"/>
        </w:rPr>
        <w:t>.</w:t>
      </w:r>
      <w:r>
        <w:rPr>
          <w:snapToGrid w:val="0"/>
        </w:rPr>
        <w:tab/>
        <w:t>Club licences and unlicensed club permits</w:t>
      </w:r>
      <w:bookmarkEnd w:id="1454"/>
      <w:bookmarkEnd w:id="1455"/>
      <w:bookmarkEnd w:id="145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1457" w:name="_Toc435778726"/>
      <w:bookmarkStart w:id="1458" w:name="_Toc406080311"/>
      <w:bookmarkStart w:id="1459" w:name="_Toc423530740"/>
      <w:r>
        <w:rPr>
          <w:rStyle w:val="CharSClsNo"/>
        </w:rPr>
        <w:t>20</w:t>
      </w:r>
      <w:r>
        <w:rPr>
          <w:snapToGrid w:val="0"/>
        </w:rPr>
        <w:t>.</w:t>
      </w:r>
      <w:r>
        <w:rPr>
          <w:snapToGrid w:val="0"/>
        </w:rPr>
        <w:tab/>
        <w:t>Certain licences to become special facility licences</w:t>
      </w:r>
      <w:bookmarkEnd w:id="1457"/>
      <w:bookmarkEnd w:id="1458"/>
      <w:bookmarkEnd w:id="1459"/>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1460" w:name="_Toc435778727"/>
      <w:bookmarkStart w:id="1461" w:name="_Toc406080312"/>
      <w:bookmarkStart w:id="1462" w:name="_Toc423530741"/>
      <w:r>
        <w:rPr>
          <w:rStyle w:val="CharSClsNo"/>
        </w:rPr>
        <w:t>21</w:t>
      </w:r>
      <w:r>
        <w:rPr>
          <w:snapToGrid w:val="0"/>
        </w:rPr>
        <w:t>.</w:t>
      </w:r>
      <w:r>
        <w:rPr>
          <w:snapToGrid w:val="0"/>
        </w:rPr>
        <w:tab/>
        <w:t>Caterer’s permit</w:t>
      </w:r>
      <w:bookmarkEnd w:id="1460"/>
      <w:bookmarkEnd w:id="1461"/>
      <w:bookmarkEnd w:id="146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1463" w:name="_Toc435778728"/>
      <w:bookmarkStart w:id="1464" w:name="_Toc406080313"/>
      <w:bookmarkStart w:id="1465" w:name="_Toc423530742"/>
      <w:r>
        <w:rPr>
          <w:rStyle w:val="CharSClsNo"/>
        </w:rPr>
        <w:t>22</w:t>
      </w:r>
      <w:r>
        <w:rPr>
          <w:snapToGrid w:val="0"/>
        </w:rPr>
        <w:t>.</w:t>
      </w:r>
      <w:r>
        <w:rPr>
          <w:snapToGrid w:val="0"/>
        </w:rPr>
        <w:tab/>
        <w:t>Exempted producers etc.</w:t>
      </w:r>
      <w:bookmarkEnd w:id="1463"/>
      <w:bookmarkEnd w:id="1464"/>
      <w:bookmarkEnd w:id="146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1466" w:name="_Toc435778729"/>
      <w:bookmarkStart w:id="1467" w:name="_Toc406080314"/>
      <w:bookmarkStart w:id="1468" w:name="_Toc423530743"/>
      <w:r>
        <w:rPr>
          <w:rStyle w:val="CharSClsNo"/>
        </w:rPr>
        <w:t>23</w:t>
      </w:r>
      <w:r>
        <w:rPr>
          <w:snapToGrid w:val="0"/>
        </w:rPr>
        <w:t>.</w:t>
      </w:r>
      <w:r>
        <w:rPr>
          <w:snapToGrid w:val="0"/>
        </w:rPr>
        <w:tab/>
        <w:t>Certain licences may become special facility licences</w:t>
      </w:r>
      <w:bookmarkEnd w:id="1466"/>
      <w:bookmarkEnd w:id="1467"/>
      <w:bookmarkEnd w:id="146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1469" w:name="_Toc435778730"/>
      <w:bookmarkStart w:id="1470" w:name="_Toc406080315"/>
      <w:bookmarkStart w:id="1471" w:name="_Toc423530744"/>
      <w:r>
        <w:rPr>
          <w:rStyle w:val="CharSClsNo"/>
        </w:rPr>
        <w:t>24</w:t>
      </w:r>
      <w:r>
        <w:rPr>
          <w:snapToGrid w:val="0"/>
        </w:rPr>
        <w:t>.</w:t>
      </w:r>
      <w:r>
        <w:rPr>
          <w:snapToGrid w:val="0"/>
        </w:rPr>
        <w:tab/>
        <w:t>References in other written laws</w:t>
      </w:r>
      <w:bookmarkEnd w:id="1469"/>
      <w:bookmarkEnd w:id="1470"/>
      <w:bookmarkEnd w:id="1471"/>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1472" w:name="_Toc435778731"/>
      <w:bookmarkStart w:id="1473" w:name="_Toc377389105"/>
      <w:bookmarkStart w:id="1474" w:name="_Toc406080316"/>
      <w:bookmarkStart w:id="1475" w:name="_Toc416876303"/>
      <w:bookmarkStart w:id="1476" w:name="_Toc416876657"/>
      <w:bookmarkStart w:id="1477" w:name="_Toc417973339"/>
      <w:bookmarkStart w:id="1478" w:name="_Toc423530745"/>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1472"/>
      <w:bookmarkEnd w:id="1473"/>
      <w:bookmarkEnd w:id="1474"/>
      <w:bookmarkEnd w:id="1475"/>
      <w:bookmarkEnd w:id="1476"/>
      <w:bookmarkEnd w:id="1477"/>
      <w:bookmarkEnd w:id="1478"/>
    </w:p>
    <w:p>
      <w:pPr>
        <w:pStyle w:val="yShoulderClause"/>
      </w:pPr>
      <w:r>
        <w:t>[s. 177A]</w:t>
      </w:r>
    </w:p>
    <w:p>
      <w:pPr>
        <w:pStyle w:val="yFootnoteheading"/>
      </w:pPr>
      <w:r>
        <w:tab/>
        <w:t>[Heading inserted by No. 73 of 2006 s. 104.]</w:t>
      </w:r>
    </w:p>
    <w:p>
      <w:pPr>
        <w:pStyle w:val="yHeading5"/>
        <w:outlineLvl w:val="5"/>
      </w:pPr>
      <w:bookmarkStart w:id="1479" w:name="_Toc435778732"/>
      <w:bookmarkStart w:id="1480" w:name="_Toc406080317"/>
      <w:bookmarkStart w:id="1481" w:name="_Toc423530746"/>
      <w:r>
        <w:rPr>
          <w:rStyle w:val="CharSClsNo"/>
        </w:rPr>
        <w:t>1</w:t>
      </w:r>
      <w:r>
        <w:t>.</w:t>
      </w:r>
      <w:r>
        <w:rPr>
          <w:b w:val="0"/>
        </w:rPr>
        <w:tab/>
      </w:r>
      <w:r>
        <w:t>Terms used</w:t>
      </w:r>
      <w:bookmarkEnd w:id="1479"/>
      <w:bookmarkEnd w:id="1480"/>
      <w:bookmarkEnd w:id="1481"/>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1482" w:name="_Toc435778733"/>
      <w:bookmarkStart w:id="1483" w:name="_Toc406080318"/>
      <w:bookmarkStart w:id="1484" w:name="_Toc423530747"/>
      <w:r>
        <w:rPr>
          <w:rStyle w:val="CharSClsNo"/>
        </w:rPr>
        <w:t>2</w:t>
      </w:r>
      <w:r>
        <w:t>.</w:t>
      </w:r>
      <w:r>
        <w:rPr>
          <w:b w:val="0"/>
        </w:rPr>
        <w:tab/>
      </w:r>
      <w:r>
        <w:t>Liquor Licensing Court</w:t>
      </w:r>
      <w:bookmarkEnd w:id="1482"/>
      <w:bookmarkEnd w:id="1483"/>
      <w:bookmarkEnd w:id="148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1485" w:name="_Toc435778734"/>
      <w:bookmarkStart w:id="1486" w:name="_Toc406080319"/>
      <w:bookmarkStart w:id="1487" w:name="_Toc423530748"/>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1485"/>
      <w:bookmarkEnd w:id="1486"/>
      <w:bookmarkEnd w:id="1487"/>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1488" w:name="_Toc435778735"/>
      <w:bookmarkStart w:id="1489" w:name="_Toc406080320"/>
      <w:bookmarkStart w:id="1490" w:name="_Toc423530749"/>
      <w:r>
        <w:rPr>
          <w:rStyle w:val="CharSClsNo"/>
        </w:rPr>
        <w:t>4</w:t>
      </w:r>
      <w:r>
        <w:t>.</w:t>
      </w:r>
      <w:r>
        <w:rPr>
          <w:b w:val="0"/>
        </w:rPr>
        <w:tab/>
      </w:r>
      <w:r>
        <w:t>Pending cases stated and appeals to Supreme Court</w:t>
      </w:r>
      <w:bookmarkEnd w:id="1488"/>
      <w:bookmarkEnd w:id="1489"/>
      <w:bookmarkEnd w:id="149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1491" w:name="_Toc435778736"/>
      <w:bookmarkStart w:id="1492" w:name="_Toc406080321"/>
      <w:bookmarkStart w:id="1493" w:name="_Toc423530750"/>
      <w:r>
        <w:rPr>
          <w:rStyle w:val="CharSClsNo"/>
        </w:rPr>
        <w:t>5</w:t>
      </w:r>
      <w:r>
        <w:t>.</w:t>
      </w:r>
      <w:r>
        <w:rPr>
          <w:b w:val="0"/>
        </w:rPr>
        <w:tab/>
      </w:r>
      <w:r>
        <w:t>Pending applications and matters</w:t>
      </w:r>
      <w:bookmarkEnd w:id="1491"/>
      <w:bookmarkEnd w:id="1492"/>
      <w:bookmarkEnd w:id="149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1494" w:name="_Toc435778737"/>
      <w:bookmarkStart w:id="1495" w:name="_Toc406080322"/>
      <w:bookmarkStart w:id="1496" w:name="_Toc423530751"/>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1494"/>
      <w:bookmarkEnd w:id="1495"/>
      <w:bookmarkEnd w:id="1496"/>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1497" w:name="_Toc435778738"/>
      <w:bookmarkStart w:id="1498" w:name="_Toc406080323"/>
      <w:bookmarkStart w:id="1499" w:name="_Toc423530752"/>
      <w:r>
        <w:rPr>
          <w:rStyle w:val="CharSClsNo"/>
        </w:rPr>
        <w:t>7</w:t>
      </w:r>
      <w:r>
        <w:t>.</w:t>
      </w:r>
      <w:r>
        <w:rPr>
          <w:b w:val="0"/>
        </w:rPr>
        <w:tab/>
      </w:r>
      <w:r>
        <w:t>Cabaret licences</w:t>
      </w:r>
      <w:bookmarkEnd w:id="1497"/>
      <w:bookmarkEnd w:id="1498"/>
      <w:bookmarkEnd w:id="149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1500" w:name="_Toc435778739"/>
      <w:bookmarkStart w:id="1501" w:name="_Toc406080324"/>
      <w:bookmarkStart w:id="1502" w:name="_Toc423530753"/>
      <w:r>
        <w:rPr>
          <w:rStyle w:val="CharSClsNo"/>
        </w:rPr>
        <w:t>8</w:t>
      </w:r>
      <w:r>
        <w:t>.</w:t>
      </w:r>
      <w:r>
        <w:rPr>
          <w:b w:val="0"/>
        </w:rPr>
        <w:tab/>
      </w:r>
      <w:r>
        <w:t>Courses of training and assessments</w:t>
      </w:r>
      <w:bookmarkEnd w:id="1500"/>
      <w:bookmarkEnd w:id="1501"/>
      <w:bookmarkEnd w:id="150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1503" w:name="_Toc435778740"/>
      <w:bookmarkStart w:id="1504" w:name="_Toc406080325"/>
      <w:bookmarkStart w:id="1505" w:name="_Toc423530754"/>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1503"/>
      <w:bookmarkEnd w:id="1504"/>
      <w:bookmarkEnd w:id="150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1506" w:name="_Toc435778741"/>
      <w:bookmarkStart w:id="1507" w:name="_Toc406080326"/>
      <w:bookmarkStart w:id="1508" w:name="_Toc423530755"/>
      <w:r>
        <w:rPr>
          <w:rStyle w:val="CharSClsNo"/>
        </w:rPr>
        <w:t>10</w:t>
      </w:r>
      <w:r>
        <w:t>.</w:t>
      </w:r>
      <w:r>
        <w:rPr>
          <w:b w:val="0"/>
        </w:rPr>
        <w:tab/>
      </w:r>
      <w:r>
        <w:t>Transitional regulations</w:t>
      </w:r>
      <w:bookmarkEnd w:id="1506"/>
      <w:bookmarkEnd w:id="1507"/>
      <w:bookmarkEnd w:id="1508"/>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1509" w:name="_Toc435778742"/>
      <w:bookmarkStart w:id="1510" w:name="_Toc377389116"/>
      <w:bookmarkStart w:id="1511" w:name="_Toc406080327"/>
      <w:bookmarkStart w:id="1512" w:name="_Toc416876314"/>
      <w:bookmarkStart w:id="1513" w:name="_Toc416876668"/>
      <w:bookmarkStart w:id="1514" w:name="_Toc417973350"/>
      <w:bookmarkStart w:id="1515" w:name="_Toc423530756"/>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1509"/>
      <w:bookmarkEnd w:id="1510"/>
      <w:bookmarkEnd w:id="1511"/>
      <w:bookmarkEnd w:id="1512"/>
      <w:bookmarkEnd w:id="1513"/>
      <w:bookmarkEnd w:id="1514"/>
      <w:bookmarkEnd w:id="1515"/>
    </w:p>
    <w:p>
      <w:pPr>
        <w:pStyle w:val="yShoulderClause"/>
      </w:pPr>
      <w:r>
        <w:t>[s. 177B]</w:t>
      </w:r>
    </w:p>
    <w:p>
      <w:pPr>
        <w:pStyle w:val="yFootnoteheading"/>
      </w:pPr>
      <w:r>
        <w:tab/>
        <w:t>[Heading inserted by No. 56 of 2010 s. 24.]</w:t>
      </w:r>
    </w:p>
    <w:p>
      <w:pPr>
        <w:pStyle w:val="yHeading5"/>
      </w:pPr>
      <w:bookmarkStart w:id="1516" w:name="_Toc435778743"/>
      <w:bookmarkStart w:id="1517" w:name="_Toc406080328"/>
      <w:bookmarkStart w:id="1518" w:name="_Toc423530757"/>
      <w:r>
        <w:rPr>
          <w:rStyle w:val="CharSClsNo"/>
        </w:rPr>
        <w:t>1</w:t>
      </w:r>
      <w:r>
        <w:t>.</w:t>
      </w:r>
      <w:r>
        <w:tab/>
        <w:t>Terms used</w:t>
      </w:r>
      <w:bookmarkEnd w:id="1516"/>
      <w:bookmarkEnd w:id="1517"/>
      <w:bookmarkEnd w:id="1518"/>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1519" w:name="_Toc435778744"/>
      <w:bookmarkStart w:id="1520" w:name="_Toc406080329"/>
      <w:bookmarkStart w:id="1521" w:name="_Toc423530758"/>
      <w:r>
        <w:rPr>
          <w:rStyle w:val="CharSClsNo"/>
        </w:rPr>
        <w:t>2</w:t>
      </w:r>
      <w:r>
        <w:t>.</w:t>
      </w:r>
      <w:r>
        <w:tab/>
        <w:t>Current managers taken to be licensed</w:t>
      </w:r>
      <w:bookmarkEnd w:id="1519"/>
      <w:bookmarkEnd w:id="1520"/>
      <w:bookmarkEnd w:id="1521"/>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1522" w:name="_Toc435778745"/>
      <w:bookmarkStart w:id="1523" w:name="_Toc406080330"/>
      <w:bookmarkStart w:id="1524" w:name="_Toc423530759"/>
      <w:r>
        <w:t>3.</w:t>
      </w:r>
      <w:r>
        <w:rPr>
          <w:b w:val="0"/>
        </w:rPr>
        <w:tab/>
      </w:r>
      <w:r>
        <w:t>Duration of transitioned approvals</w:t>
      </w:r>
      <w:bookmarkEnd w:id="1522"/>
      <w:bookmarkEnd w:id="1523"/>
      <w:bookmarkEnd w:id="1524"/>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1525" w:name="_Toc435778746"/>
      <w:bookmarkStart w:id="1526" w:name="_Toc406080331"/>
      <w:bookmarkStart w:id="1527" w:name="_Toc423530760"/>
      <w:r>
        <w:rPr>
          <w:rStyle w:val="CharSClsNo"/>
        </w:rPr>
        <w:t>4</w:t>
      </w:r>
      <w:r>
        <w:t>.</w:t>
      </w:r>
      <w:r>
        <w:tab/>
        <w:t>Current applications</w:t>
      </w:r>
      <w:bookmarkEnd w:id="1525"/>
      <w:bookmarkEnd w:id="1526"/>
      <w:bookmarkEnd w:id="1527"/>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1528" w:name="_Toc435778747"/>
      <w:bookmarkStart w:id="1529" w:name="_Toc377389121"/>
      <w:bookmarkStart w:id="1530" w:name="_Toc406080332"/>
      <w:bookmarkStart w:id="1531" w:name="_Toc416876319"/>
      <w:bookmarkStart w:id="1532" w:name="_Toc416876673"/>
      <w:bookmarkStart w:id="1533" w:name="_Toc417973355"/>
      <w:bookmarkStart w:id="1534" w:name="_Toc423530761"/>
      <w:r>
        <w:rPr>
          <w:rStyle w:val="CharSchNo"/>
        </w:rPr>
        <w:t>Schedule 2</w:t>
      </w:r>
      <w:r>
        <w:t> — </w:t>
      </w:r>
      <w:r>
        <w:rPr>
          <w:rStyle w:val="CharSchText"/>
        </w:rPr>
        <w:t>Unincorporated clubs</w:t>
      </w:r>
      <w:bookmarkEnd w:id="1528"/>
      <w:bookmarkEnd w:id="1529"/>
      <w:bookmarkEnd w:id="1530"/>
      <w:bookmarkEnd w:id="1531"/>
      <w:bookmarkEnd w:id="1532"/>
      <w:bookmarkEnd w:id="1533"/>
      <w:bookmarkEnd w:id="1534"/>
    </w:p>
    <w:p>
      <w:pPr>
        <w:pStyle w:val="yShoulderClause"/>
        <w:rPr>
          <w:snapToGrid w:val="0"/>
        </w:rPr>
      </w:pPr>
      <w:r>
        <w:rPr>
          <w:snapToGrid w:val="0"/>
        </w:rPr>
        <w:t>[s. 49(1)(a)]</w:t>
      </w:r>
    </w:p>
    <w:p>
      <w:pPr>
        <w:pStyle w:val="yFootnoteheading"/>
      </w:pPr>
      <w:r>
        <w:tab/>
        <w:t>[Heading amended by No. 19 of 2010 s. 4.]</w:t>
      </w:r>
    </w:p>
    <w:p>
      <w:pPr>
        <w:pStyle w:val="yHeading3"/>
      </w:pPr>
      <w:bookmarkStart w:id="1535" w:name="_Toc435778748"/>
      <w:bookmarkStart w:id="1536" w:name="_Toc377389122"/>
      <w:bookmarkStart w:id="1537" w:name="_Toc406080333"/>
      <w:bookmarkStart w:id="1538" w:name="_Toc416876320"/>
      <w:bookmarkStart w:id="1539" w:name="_Toc416876674"/>
      <w:bookmarkStart w:id="1540" w:name="_Toc417973356"/>
      <w:bookmarkStart w:id="1541" w:name="_Toc423530762"/>
      <w:r>
        <w:rPr>
          <w:rStyle w:val="CharSDivNo"/>
        </w:rPr>
        <w:t>Division 1</w:t>
      </w:r>
      <w:r>
        <w:rPr>
          <w:snapToGrid w:val="0"/>
        </w:rPr>
        <w:t> — </w:t>
      </w:r>
      <w:r>
        <w:rPr>
          <w:rStyle w:val="CharSDivText"/>
        </w:rPr>
        <w:t>The Anzac Club</w:t>
      </w:r>
      <w:bookmarkEnd w:id="1535"/>
      <w:bookmarkEnd w:id="1536"/>
      <w:bookmarkEnd w:id="1537"/>
      <w:bookmarkEnd w:id="1538"/>
      <w:bookmarkEnd w:id="1539"/>
      <w:bookmarkEnd w:id="1540"/>
      <w:bookmarkEnd w:id="1541"/>
      <w:r>
        <w:rPr>
          <w:snapToGrid w:val="0"/>
        </w:rPr>
        <w:t xml:space="preserve"> </w:t>
      </w:r>
    </w:p>
    <w:p>
      <w:pPr>
        <w:pStyle w:val="yHeading5"/>
        <w:outlineLvl w:val="5"/>
        <w:rPr>
          <w:snapToGrid w:val="0"/>
        </w:rPr>
      </w:pPr>
      <w:bookmarkStart w:id="1542" w:name="_Toc435778749"/>
      <w:bookmarkStart w:id="1543" w:name="_Toc406080334"/>
      <w:bookmarkStart w:id="1544" w:name="_Toc423530763"/>
      <w:r>
        <w:rPr>
          <w:rStyle w:val="CharSClsNo"/>
        </w:rPr>
        <w:t>1</w:t>
      </w:r>
      <w:r>
        <w:rPr>
          <w:snapToGrid w:val="0"/>
        </w:rPr>
        <w:t>.</w:t>
      </w:r>
      <w:r>
        <w:rPr>
          <w:snapToGrid w:val="0"/>
        </w:rPr>
        <w:tab/>
        <w:t>Terms used</w:t>
      </w:r>
      <w:bookmarkEnd w:id="1542"/>
      <w:bookmarkEnd w:id="1543"/>
      <w:bookmarkEnd w:id="1544"/>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1545" w:name="_Toc435778750"/>
      <w:bookmarkStart w:id="1546" w:name="_Toc406080335"/>
      <w:bookmarkStart w:id="1547" w:name="_Toc423530764"/>
      <w:r>
        <w:rPr>
          <w:rStyle w:val="CharSClsNo"/>
        </w:rPr>
        <w:t>2</w:t>
      </w:r>
      <w:r>
        <w:rPr>
          <w:snapToGrid w:val="0"/>
        </w:rPr>
        <w:t>.</w:t>
      </w:r>
      <w:r>
        <w:rPr>
          <w:snapToGrid w:val="0"/>
        </w:rPr>
        <w:tab/>
        <w:t>Anzac Club</w:t>
      </w:r>
      <w:bookmarkEnd w:id="1545"/>
      <w:bookmarkEnd w:id="1546"/>
      <w:bookmarkEnd w:id="154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548" w:name="_Toc435778751"/>
      <w:bookmarkStart w:id="1549" w:name="_Toc377389125"/>
      <w:bookmarkStart w:id="1550" w:name="_Toc406080336"/>
      <w:bookmarkStart w:id="1551" w:name="_Toc416876323"/>
      <w:bookmarkStart w:id="1552" w:name="_Toc416876677"/>
      <w:bookmarkStart w:id="1553" w:name="_Toc417973359"/>
      <w:bookmarkStart w:id="1554" w:name="_Toc423530765"/>
      <w:r>
        <w:rPr>
          <w:rStyle w:val="CharSDivNo"/>
        </w:rPr>
        <w:t>Division 2</w:t>
      </w:r>
      <w:r>
        <w:rPr>
          <w:snapToGrid w:val="0"/>
        </w:rPr>
        <w:t> — </w:t>
      </w:r>
      <w:r>
        <w:rPr>
          <w:rStyle w:val="CharSDivText"/>
        </w:rPr>
        <w:t>The Air Force Association Club</w:t>
      </w:r>
      <w:bookmarkEnd w:id="1548"/>
      <w:bookmarkEnd w:id="1549"/>
      <w:bookmarkEnd w:id="1550"/>
      <w:bookmarkEnd w:id="1551"/>
      <w:bookmarkEnd w:id="1552"/>
      <w:bookmarkEnd w:id="1553"/>
      <w:bookmarkEnd w:id="1554"/>
      <w:r>
        <w:rPr>
          <w:snapToGrid w:val="0"/>
        </w:rPr>
        <w:t xml:space="preserve"> </w:t>
      </w:r>
    </w:p>
    <w:p>
      <w:pPr>
        <w:pStyle w:val="yHeading5"/>
        <w:outlineLvl w:val="5"/>
        <w:rPr>
          <w:snapToGrid w:val="0"/>
        </w:rPr>
      </w:pPr>
      <w:bookmarkStart w:id="1555" w:name="_Toc435778752"/>
      <w:bookmarkStart w:id="1556" w:name="_Toc406080337"/>
      <w:bookmarkStart w:id="1557" w:name="_Toc423530766"/>
      <w:r>
        <w:rPr>
          <w:rStyle w:val="CharSClsNo"/>
        </w:rPr>
        <w:t>1</w:t>
      </w:r>
      <w:r>
        <w:rPr>
          <w:snapToGrid w:val="0"/>
        </w:rPr>
        <w:t>.</w:t>
      </w:r>
      <w:r>
        <w:rPr>
          <w:snapToGrid w:val="0"/>
        </w:rPr>
        <w:tab/>
        <w:t>Terms used</w:t>
      </w:r>
      <w:bookmarkEnd w:id="1555"/>
      <w:bookmarkEnd w:id="1556"/>
      <w:bookmarkEnd w:id="1557"/>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1558" w:name="_Toc435778753"/>
      <w:bookmarkStart w:id="1559" w:name="_Toc406080338"/>
      <w:bookmarkStart w:id="1560" w:name="_Toc423530767"/>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1558"/>
      <w:bookmarkEnd w:id="1559"/>
      <w:bookmarkEnd w:id="1560"/>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562" w:name="_Toc435778754"/>
      <w:bookmarkStart w:id="1563" w:name="_Toc377389128"/>
      <w:bookmarkStart w:id="1564" w:name="_Toc406080339"/>
      <w:bookmarkStart w:id="1565" w:name="_Toc416876326"/>
      <w:bookmarkStart w:id="1566" w:name="_Toc416876680"/>
      <w:bookmarkStart w:id="1567" w:name="_Toc417973362"/>
      <w:bookmarkStart w:id="1568" w:name="_Toc423530768"/>
      <w:r>
        <w:t>Notes</w:t>
      </w:r>
      <w:bookmarkEnd w:id="1562"/>
      <w:bookmarkEnd w:id="1563"/>
      <w:bookmarkEnd w:id="1564"/>
      <w:bookmarkEnd w:id="1565"/>
      <w:bookmarkEnd w:id="1566"/>
      <w:bookmarkEnd w:id="1567"/>
      <w:bookmarkEnd w:id="1568"/>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69" w:name="_Toc435778755"/>
      <w:bookmarkStart w:id="1570" w:name="_Toc406080340"/>
      <w:bookmarkStart w:id="1571" w:name="_Toc423530769"/>
      <w:r>
        <w:rPr>
          <w:snapToGrid w:val="0"/>
        </w:rPr>
        <w:t>Compilation table</w:t>
      </w:r>
      <w:bookmarkEnd w:id="1569"/>
      <w:bookmarkEnd w:id="1570"/>
      <w:bookmarkEnd w:id="1571"/>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trPr>
        <w:tc>
          <w:tcPr>
            <w:tcW w:w="2268" w:type="dxa"/>
            <w:gridSpan w:val="3"/>
            <w:tcBorders>
              <w:top w:val="nil"/>
              <w:bottom w:val="nil"/>
            </w:tcBorders>
          </w:tcPr>
          <w:p>
            <w:pPr>
              <w:pStyle w:val="nTable"/>
              <w:keepNext/>
              <w:keepLines/>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ins w:id="1572" w:author="svcMRProcess" w:date="2018-09-04T12:53:00Z"/>
        </w:trPr>
        <w:tc>
          <w:tcPr>
            <w:tcW w:w="2268" w:type="dxa"/>
            <w:gridSpan w:val="3"/>
            <w:tcBorders>
              <w:bottom w:val="single" w:sz="4" w:space="0" w:color="auto"/>
            </w:tcBorders>
            <w:shd w:val="clear" w:color="auto" w:fill="auto"/>
          </w:tcPr>
          <w:p>
            <w:pPr>
              <w:pStyle w:val="nTable"/>
              <w:spacing w:after="40"/>
              <w:ind w:right="113"/>
              <w:rPr>
                <w:ins w:id="1573" w:author="svcMRProcess" w:date="2018-09-04T12:53:00Z"/>
                <w:snapToGrid w:val="0"/>
              </w:rPr>
            </w:pPr>
            <w:ins w:id="1574" w:author="svcMRProcess" w:date="2018-09-04T12:53:00Z">
              <w:r>
                <w:rPr>
                  <w:i/>
                  <w:snapToGrid w:val="0"/>
                </w:rPr>
                <w:t>Liquor Legislation Amendment Act 2015</w:t>
              </w:r>
              <w:r>
                <w:rPr>
                  <w:snapToGrid w:val="0"/>
                </w:rPr>
                <w:t xml:space="preserve"> Pt. 2 (other than s. 26)</w:t>
              </w:r>
            </w:ins>
          </w:p>
        </w:tc>
        <w:tc>
          <w:tcPr>
            <w:tcW w:w="1134" w:type="dxa"/>
            <w:gridSpan w:val="3"/>
            <w:tcBorders>
              <w:bottom w:val="single" w:sz="4" w:space="0" w:color="auto"/>
            </w:tcBorders>
            <w:shd w:val="clear" w:color="auto" w:fill="auto"/>
          </w:tcPr>
          <w:p>
            <w:pPr>
              <w:pStyle w:val="nTable"/>
              <w:spacing w:after="40"/>
              <w:rPr>
                <w:ins w:id="1575" w:author="svcMRProcess" w:date="2018-09-04T12:53:00Z"/>
                <w:snapToGrid w:val="0"/>
              </w:rPr>
            </w:pPr>
            <w:ins w:id="1576" w:author="svcMRProcess" w:date="2018-09-04T12:53:00Z">
              <w:r>
                <w:t>35 of 2015</w:t>
              </w:r>
            </w:ins>
          </w:p>
        </w:tc>
        <w:tc>
          <w:tcPr>
            <w:tcW w:w="1136" w:type="dxa"/>
            <w:gridSpan w:val="3"/>
            <w:tcBorders>
              <w:bottom w:val="single" w:sz="4" w:space="0" w:color="auto"/>
            </w:tcBorders>
            <w:shd w:val="clear" w:color="auto" w:fill="auto"/>
          </w:tcPr>
          <w:p>
            <w:pPr>
              <w:pStyle w:val="nTable"/>
              <w:spacing w:after="40"/>
              <w:rPr>
                <w:ins w:id="1577" w:author="svcMRProcess" w:date="2018-09-04T12:53:00Z"/>
              </w:rPr>
            </w:pPr>
            <w:ins w:id="1578" w:author="svcMRProcess" w:date="2018-09-04T12:53:00Z">
              <w:r>
                <w:t>2 Nov 2015</w:t>
              </w:r>
            </w:ins>
          </w:p>
        </w:tc>
        <w:tc>
          <w:tcPr>
            <w:tcW w:w="2553" w:type="dxa"/>
            <w:gridSpan w:val="3"/>
            <w:tcBorders>
              <w:bottom w:val="single" w:sz="4" w:space="0" w:color="auto"/>
            </w:tcBorders>
            <w:shd w:val="clear" w:color="auto" w:fill="auto"/>
          </w:tcPr>
          <w:p>
            <w:pPr>
              <w:pStyle w:val="nTable"/>
              <w:spacing w:after="40"/>
              <w:rPr>
                <w:ins w:id="1579" w:author="svcMRProcess" w:date="2018-09-04T12:53:00Z"/>
                <w:snapToGrid w:val="0"/>
              </w:rPr>
            </w:pPr>
            <w:ins w:id="1580" w:author="svcMRProcess" w:date="2018-09-04T12:53:00Z">
              <w:r>
                <w:rPr>
                  <w:snapToGrid w:val="0"/>
                </w:rPr>
                <w:t xml:space="preserve">Pt. 2 (other than s. 26): 20 Nov 2015 (see s. 2(b) and </w:t>
              </w:r>
              <w:r>
                <w:rPr>
                  <w:i/>
                  <w:snapToGrid w:val="0"/>
                </w:rPr>
                <w:t>Gazette</w:t>
              </w:r>
              <w:r>
                <w:rPr>
                  <w:snapToGrid w:val="0"/>
                </w:rPr>
                <w:t xml:space="preserve"> 17 Nov 2015 p. 4693)</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81" w:name="_Toc435778756"/>
      <w:bookmarkStart w:id="1582" w:name="_Toc406080341"/>
      <w:bookmarkStart w:id="1583" w:name="_Toc423530770"/>
      <w:r>
        <w:rPr>
          <w:snapToGrid w:val="0"/>
        </w:rPr>
        <w:t>Provisions that have not come into operation</w:t>
      </w:r>
      <w:bookmarkEnd w:id="1581"/>
      <w:bookmarkEnd w:id="1582"/>
      <w:bookmarkEnd w:id="158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tcBorders>
          </w:tcPr>
          <w:p>
            <w:pPr>
              <w:pStyle w:val="nTable"/>
              <w:spacing w:after="40"/>
              <w:rPr>
                <w:snapToGrid w:val="0"/>
              </w:rPr>
            </w:pPr>
            <w:r>
              <w:t>13 of 2008</w:t>
            </w:r>
          </w:p>
        </w:tc>
        <w:tc>
          <w:tcPr>
            <w:tcW w:w="1134" w:type="dxa"/>
            <w:tcBorders>
              <w:top w:val="single" w:sz="4" w:space="0" w:color="auto"/>
            </w:tcBorders>
          </w:tcPr>
          <w:p>
            <w:pPr>
              <w:pStyle w:val="nTable"/>
              <w:spacing w:after="40"/>
              <w:rPr>
                <w:snapToGrid w:val="0"/>
              </w:rPr>
            </w:pPr>
            <w:r>
              <w:t>14 Apr 2008</w:t>
            </w:r>
          </w:p>
        </w:tc>
        <w:tc>
          <w:tcPr>
            <w:tcW w:w="2551" w:type="dxa"/>
            <w:tcBorders>
              <w:top w:val="single" w:sz="4"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rPr>
          <w:ins w:id="1584" w:author="svcMRProcess" w:date="2018-09-04T12:53:00Z"/>
        </w:trPr>
        <w:tc>
          <w:tcPr>
            <w:tcW w:w="2268" w:type="dxa"/>
          </w:tcPr>
          <w:p>
            <w:pPr>
              <w:pStyle w:val="nTable"/>
              <w:spacing w:after="40"/>
              <w:rPr>
                <w:ins w:id="1585" w:author="svcMRProcess" w:date="2018-09-04T12:53:00Z"/>
                <w:snapToGrid w:val="0"/>
                <w:vertAlign w:val="superscript"/>
              </w:rPr>
            </w:pPr>
            <w:ins w:id="1586" w:author="svcMRProcess" w:date="2018-09-04T12:53:00Z">
              <w:r>
                <w:rPr>
                  <w:i/>
                  <w:snapToGrid w:val="0"/>
                </w:rPr>
                <w:t xml:space="preserve">Associations Incorporation Act 2015 </w:t>
              </w:r>
              <w:r>
                <w:rPr>
                  <w:snapToGrid w:val="0"/>
                </w:rPr>
                <w:t xml:space="preserve">s. 222 and 232 </w:t>
              </w:r>
              <w:r>
                <w:rPr>
                  <w:snapToGrid w:val="0"/>
                  <w:vertAlign w:val="superscript"/>
                </w:rPr>
                <w:t>12</w:t>
              </w:r>
            </w:ins>
          </w:p>
        </w:tc>
        <w:tc>
          <w:tcPr>
            <w:tcW w:w="1134" w:type="dxa"/>
          </w:tcPr>
          <w:p>
            <w:pPr>
              <w:pStyle w:val="nTable"/>
              <w:spacing w:after="40"/>
              <w:rPr>
                <w:ins w:id="1587" w:author="svcMRProcess" w:date="2018-09-04T12:53:00Z"/>
              </w:rPr>
            </w:pPr>
            <w:ins w:id="1588" w:author="svcMRProcess" w:date="2018-09-04T12:53:00Z">
              <w:r>
                <w:t>30 of 2015</w:t>
              </w:r>
            </w:ins>
          </w:p>
        </w:tc>
        <w:tc>
          <w:tcPr>
            <w:tcW w:w="1134" w:type="dxa"/>
          </w:tcPr>
          <w:p>
            <w:pPr>
              <w:pStyle w:val="nTable"/>
              <w:spacing w:after="40"/>
              <w:rPr>
                <w:ins w:id="1589" w:author="svcMRProcess" w:date="2018-09-04T12:53:00Z"/>
              </w:rPr>
            </w:pPr>
            <w:ins w:id="1590" w:author="svcMRProcess" w:date="2018-09-04T12:53:00Z">
              <w:r>
                <w:t>2 Nov 2015</w:t>
              </w:r>
            </w:ins>
          </w:p>
        </w:tc>
        <w:tc>
          <w:tcPr>
            <w:tcW w:w="2551" w:type="dxa"/>
          </w:tcPr>
          <w:p>
            <w:pPr>
              <w:pStyle w:val="nTable"/>
              <w:spacing w:after="40"/>
              <w:rPr>
                <w:ins w:id="1591" w:author="svcMRProcess" w:date="2018-09-04T12:53:00Z"/>
                <w:snapToGrid w:val="0"/>
              </w:rPr>
            </w:pPr>
            <w:ins w:id="1592" w:author="svcMRProcess" w:date="2018-09-04T12:53:00Z">
              <w:r>
                <w:rPr>
                  <w:snapToGrid w:val="0"/>
                </w:rPr>
                <w:t>To be proclaimed (see s. 2(b))</w:t>
              </w:r>
            </w:ins>
          </w:p>
        </w:tc>
      </w:tr>
      <w:tr>
        <w:tblPrEx>
          <w:tblBorders>
            <w:top w:val="none" w:sz="0" w:space="0" w:color="auto"/>
            <w:bottom w:val="none" w:sz="0" w:space="0" w:color="auto"/>
            <w:insideH w:val="none" w:sz="0" w:space="0" w:color="auto"/>
          </w:tblBorders>
        </w:tblPrEx>
        <w:trPr>
          <w:ins w:id="1593" w:author="svcMRProcess" w:date="2018-09-04T12:53:00Z"/>
        </w:trPr>
        <w:tc>
          <w:tcPr>
            <w:tcW w:w="2268" w:type="dxa"/>
            <w:tcBorders>
              <w:bottom w:val="single" w:sz="4" w:space="0" w:color="auto"/>
            </w:tcBorders>
          </w:tcPr>
          <w:p>
            <w:pPr>
              <w:pStyle w:val="nTable"/>
              <w:spacing w:after="40"/>
              <w:rPr>
                <w:ins w:id="1594" w:author="svcMRProcess" w:date="2018-09-04T12:53:00Z"/>
                <w:snapToGrid w:val="0"/>
                <w:vertAlign w:val="superscript"/>
              </w:rPr>
            </w:pPr>
            <w:ins w:id="1595" w:author="svcMRProcess" w:date="2018-09-04T12:53:00Z">
              <w:r>
                <w:rPr>
                  <w:i/>
                  <w:snapToGrid w:val="0"/>
                </w:rPr>
                <w:t xml:space="preserve">Liquor Legislation Amendment Act 2015 </w:t>
              </w:r>
              <w:r>
                <w:rPr>
                  <w:snapToGrid w:val="0"/>
                </w:rPr>
                <w:t>s. 26 </w:t>
              </w:r>
              <w:r>
                <w:rPr>
                  <w:snapToGrid w:val="0"/>
                  <w:vertAlign w:val="superscript"/>
                </w:rPr>
                <w:t>13</w:t>
              </w:r>
            </w:ins>
          </w:p>
        </w:tc>
        <w:tc>
          <w:tcPr>
            <w:tcW w:w="1134" w:type="dxa"/>
            <w:tcBorders>
              <w:bottom w:val="single" w:sz="4" w:space="0" w:color="auto"/>
            </w:tcBorders>
          </w:tcPr>
          <w:p>
            <w:pPr>
              <w:pStyle w:val="nTable"/>
              <w:spacing w:after="40"/>
              <w:rPr>
                <w:ins w:id="1596" w:author="svcMRProcess" w:date="2018-09-04T12:53:00Z"/>
              </w:rPr>
            </w:pPr>
            <w:ins w:id="1597" w:author="svcMRProcess" w:date="2018-09-04T12:53:00Z">
              <w:r>
                <w:t>35 of 2015</w:t>
              </w:r>
            </w:ins>
          </w:p>
        </w:tc>
        <w:tc>
          <w:tcPr>
            <w:tcW w:w="1134" w:type="dxa"/>
            <w:tcBorders>
              <w:bottom w:val="single" w:sz="4" w:space="0" w:color="auto"/>
            </w:tcBorders>
          </w:tcPr>
          <w:p>
            <w:pPr>
              <w:pStyle w:val="nTable"/>
              <w:spacing w:after="40"/>
              <w:rPr>
                <w:ins w:id="1598" w:author="svcMRProcess" w:date="2018-09-04T12:53:00Z"/>
              </w:rPr>
            </w:pPr>
            <w:ins w:id="1599" w:author="svcMRProcess" w:date="2018-09-04T12:53:00Z">
              <w:r>
                <w:t>2 Nov 2015</w:t>
              </w:r>
            </w:ins>
          </w:p>
        </w:tc>
        <w:tc>
          <w:tcPr>
            <w:tcW w:w="2551" w:type="dxa"/>
            <w:tcBorders>
              <w:bottom w:val="single" w:sz="4" w:space="0" w:color="auto"/>
            </w:tcBorders>
          </w:tcPr>
          <w:p>
            <w:pPr>
              <w:pStyle w:val="nTable"/>
              <w:spacing w:after="40"/>
              <w:rPr>
                <w:ins w:id="1600" w:author="svcMRProcess" w:date="2018-09-04T12:53:00Z"/>
                <w:snapToGrid w:val="0"/>
              </w:rPr>
            </w:pPr>
            <w:ins w:id="1601" w:author="svcMRProcess" w:date="2018-09-04T12:53: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ins w:id="1602" w:author="svcMRProcess" w:date="2018-09-04T12:53:00Z"/>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ins w:id="1603" w:author="svcMRProcess" w:date="2018-09-04T12:53:00Z"/>
          <w:snapToGrid w:val="0"/>
        </w:rPr>
      </w:pPr>
      <w:ins w:id="1604" w:author="svcMRProcess" w:date="2018-09-04T12:53: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Associations Incorporation Act 2015 </w:t>
        </w:r>
        <w:r>
          <w:rPr>
            <w:snapToGrid w:val="0"/>
          </w:rPr>
          <w:t>s. 222 and 232</w:t>
        </w:r>
        <w:r>
          <w:rPr>
            <w:i/>
            <w:snapToGrid w:val="0"/>
          </w:rPr>
          <w:t xml:space="preserve"> </w:t>
        </w:r>
        <w:r>
          <w:rPr>
            <w:snapToGrid w:val="0"/>
          </w:rPr>
          <w:t>had not come into operation.  They read as follows:</w:t>
        </w:r>
      </w:ins>
    </w:p>
    <w:p>
      <w:pPr>
        <w:pStyle w:val="BlankOpen"/>
        <w:rPr>
          <w:ins w:id="1605" w:author="svcMRProcess" w:date="2018-09-04T12:53:00Z"/>
        </w:rPr>
      </w:pPr>
    </w:p>
    <w:p>
      <w:pPr>
        <w:pStyle w:val="nzHeading5"/>
        <w:rPr>
          <w:ins w:id="1606" w:author="svcMRProcess" w:date="2018-09-04T12:53:00Z"/>
        </w:rPr>
      </w:pPr>
      <w:ins w:id="1607" w:author="svcMRProcess" w:date="2018-09-04T12:53:00Z">
        <w:r>
          <w:rPr>
            <w:rStyle w:val="CharSectno"/>
          </w:rPr>
          <w:t>222</w:t>
        </w:r>
        <w:r>
          <w:t>.</w:t>
        </w:r>
        <w:r>
          <w:tab/>
        </w:r>
        <w:r>
          <w:rPr>
            <w:i/>
          </w:rPr>
          <w:t>Liquor Control Act 1988</w:t>
        </w:r>
        <w:r>
          <w:t xml:space="preserve"> amended</w:t>
        </w:r>
      </w:ins>
    </w:p>
    <w:p>
      <w:pPr>
        <w:pStyle w:val="nzSubsection"/>
        <w:rPr>
          <w:ins w:id="1608" w:author="svcMRProcess" w:date="2018-09-04T12:53:00Z"/>
        </w:rPr>
      </w:pPr>
      <w:ins w:id="1609" w:author="svcMRProcess" w:date="2018-09-04T12:53:00Z">
        <w:r>
          <w:tab/>
          <w:t>(1)</w:t>
        </w:r>
        <w:r>
          <w:tab/>
          <w:t xml:space="preserve">This section amends the </w:t>
        </w:r>
        <w:r>
          <w:rPr>
            <w:i/>
          </w:rPr>
          <w:t>Liquor Control Act 1988</w:t>
        </w:r>
        <w:r>
          <w:t>.</w:t>
        </w:r>
      </w:ins>
    </w:p>
    <w:p>
      <w:pPr>
        <w:pStyle w:val="nzSubsection"/>
        <w:rPr>
          <w:ins w:id="1610" w:author="svcMRProcess" w:date="2018-09-04T12:53:00Z"/>
        </w:rPr>
      </w:pPr>
      <w:ins w:id="1611" w:author="svcMRProcess" w:date="2018-09-04T12:53:00Z">
        <w:r>
          <w:tab/>
          <w:t>(2)</w:t>
        </w:r>
        <w:r>
          <w:tab/>
          <w:t xml:space="preserve">In section 37(2A) delete “incorporated under the </w:t>
        </w:r>
        <w:r>
          <w:rPr>
            <w:i/>
          </w:rPr>
          <w:t>Associations Incorporation Act 1987</w:t>
        </w:r>
        <w:r>
          <w:t>” and insert:</w:t>
        </w:r>
      </w:ins>
    </w:p>
    <w:p>
      <w:pPr>
        <w:pStyle w:val="BlankOpen"/>
        <w:rPr>
          <w:ins w:id="1612" w:author="svcMRProcess" w:date="2018-09-04T12:53:00Z"/>
        </w:rPr>
      </w:pPr>
    </w:p>
    <w:p>
      <w:pPr>
        <w:pStyle w:val="nzSubsection"/>
        <w:rPr>
          <w:ins w:id="1613" w:author="svcMRProcess" w:date="2018-09-04T12:53:00Z"/>
        </w:rPr>
      </w:pPr>
      <w:ins w:id="1614" w:author="svcMRProcess" w:date="2018-09-04T12:53:00Z">
        <w:r>
          <w:tab/>
        </w:r>
        <w:r>
          <w:tab/>
          <w:t xml:space="preserve">incorporated, or taken to be incorporated, under the </w:t>
        </w:r>
        <w:r>
          <w:rPr>
            <w:i/>
          </w:rPr>
          <w:t>Associations Incorporation Act 2015</w:t>
        </w:r>
      </w:ins>
    </w:p>
    <w:p>
      <w:pPr>
        <w:pStyle w:val="BlankClose"/>
        <w:rPr>
          <w:ins w:id="1615" w:author="svcMRProcess" w:date="2018-09-04T12:53:00Z"/>
        </w:rPr>
      </w:pPr>
    </w:p>
    <w:p>
      <w:pPr>
        <w:pStyle w:val="BlankOpen"/>
        <w:rPr>
          <w:ins w:id="1616" w:author="svcMRProcess" w:date="2018-09-04T12:53:00Z"/>
          <w:snapToGrid w:val="0"/>
        </w:rPr>
      </w:pPr>
    </w:p>
    <w:p>
      <w:pPr>
        <w:pStyle w:val="nzHeading5"/>
        <w:rPr>
          <w:ins w:id="1617" w:author="svcMRProcess" w:date="2018-09-04T12:53:00Z"/>
        </w:rPr>
      </w:pPr>
      <w:ins w:id="1618" w:author="svcMRProcess" w:date="2018-09-04T12:53:00Z">
        <w:r>
          <w:rPr>
            <w:rStyle w:val="CharSectno"/>
          </w:rPr>
          <w:t>232</w:t>
        </w:r>
        <w:r>
          <w:t>.</w:t>
        </w:r>
        <w:r>
          <w:tab/>
          <w:t>References to “</w:t>
        </w:r>
        <w:r>
          <w:rPr>
            <w:i/>
          </w:rPr>
          <w:t>1987</w:t>
        </w:r>
        <w:r>
          <w:t>” amended to “</w:t>
        </w:r>
        <w:r>
          <w:rPr>
            <w:i/>
          </w:rPr>
          <w:t>2015</w:t>
        </w:r>
        <w:r>
          <w:t>” in various Acts</w:t>
        </w:r>
      </w:ins>
    </w:p>
    <w:p>
      <w:pPr>
        <w:pStyle w:val="nzSubsection"/>
        <w:rPr>
          <w:ins w:id="1619" w:author="svcMRProcess" w:date="2018-09-04T12:53:00Z"/>
        </w:rPr>
      </w:pPr>
      <w:ins w:id="1620" w:author="svcMRProcess" w:date="2018-09-04T12:53:00Z">
        <w:r>
          <w:tab/>
          <w:t>(1)</w:t>
        </w:r>
        <w:r>
          <w:tab/>
          <w:t>This section amends the Acts listed in the Table.</w:t>
        </w:r>
      </w:ins>
    </w:p>
    <w:p>
      <w:pPr>
        <w:pStyle w:val="nzSubsection"/>
        <w:keepNext/>
        <w:rPr>
          <w:ins w:id="1621" w:author="svcMRProcess" w:date="2018-09-04T12:53:00Z"/>
        </w:rPr>
      </w:pPr>
      <w:ins w:id="1622" w:author="svcMRProcess" w:date="2018-09-04T12:53:00Z">
        <w:r>
          <w:tab/>
          <w:t>(2)</w:t>
        </w:r>
        <w:r>
          <w:tab/>
          <w:t>In the provisions listed in the Table delete “</w:t>
        </w:r>
        <w:r>
          <w:rPr>
            <w:i/>
          </w:rPr>
          <w:t>1987</w:t>
        </w:r>
        <w:r>
          <w:t>” and insert:</w:t>
        </w:r>
      </w:ins>
    </w:p>
    <w:p>
      <w:pPr>
        <w:pStyle w:val="BlankOpen"/>
        <w:rPr>
          <w:ins w:id="1623" w:author="svcMRProcess" w:date="2018-09-04T12:53:00Z"/>
        </w:rPr>
      </w:pPr>
    </w:p>
    <w:p>
      <w:pPr>
        <w:pStyle w:val="nzSubsection"/>
        <w:rPr>
          <w:ins w:id="1624" w:author="svcMRProcess" w:date="2018-09-04T12:53:00Z"/>
        </w:rPr>
      </w:pPr>
      <w:ins w:id="1625" w:author="svcMRProcess" w:date="2018-09-04T12:53:00Z">
        <w:r>
          <w:tab/>
        </w:r>
        <w:r>
          <w:tab/>
        </w:r>
        <w:r>
          <w:rPr>
            <w:i/>
          </w:rPr>
          <w:t>2015</w:t>
        </w:r>
      </w:ins>
    </w:p>
    <w:p>
      <w:pPr>
        <w:pStyle w:val="BlankClose"/>
        <w:rPr>
          <w:ins w:id="1626" w:author="svcMRProcess" w:date="2018-09-04T12:53:00Z"/>
        </w:rPr>
      </w:pPr>
    </w:p>
    <w:p>
      <w:pPr>
        <w:pStyle w:val="THeading"/>
        <w:rPr>
          <w:ins w:id="1627" w:author="svcMRProcess" w:date="2018-09-04T12:53:00Z"/>
          <w:sz w:val="20"/>
        </w:rPr>
      </w:pPr>
      <w:ins w:id="1628" w:author="svcMRProcess" w:date="2018-09-04T12:53: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629" w:author="svcMRProcess" w:date="2018-09-04T12:53:00Z"/>
        </w:trPr>
        <w:tc>
          <w:tcPr>
            <w:tcW w:w="3402" w:type="dxa"/>
          </w:tcPr>
          <w:p>
            <w:pPr>
              <w:pStyle w:val="TableAm"/>
              <w:rPr>
                <w:ins w:id="1630" w:author="svcMRProcess" w:date="2018-09-04T12:53:00Z"/>
                <w:i/>
                <w:iCs/>
                <w:sz w:val="20"/>
              </w:rPr>
            </w:pPr>
            <w:ins w:id="1631" w:author="svcMRProcess" w:date="2018-09-04T12:53:00Z">
              <w:r>
                <w:rPr>
                  <w:i/>
                  <w:iCs/>
                  <w:sz w:val="20"/>
                </w:rPr>
                <w:t>Liquor Control Act 1988</w:t>
              </w:r>
            </w:ins>
          </w:p>
        </w:tc>
        <w:tc>
          <w:tcPr>
            <w:tcW w:w="3402" w:type="dxa"/>
          </w:tcPr>
          <w:p>
            <w:pPr>
              <w:pStyle w:val="TableAm"/>
              <w:rPr>
                <w:ins w:id="1632" w:author="svcMRProcess" w:date="2018-09-04T12:53:00Z"/>
                <w:sz w:val="20"/>
              </w:rPr>
            </w:pPr>
            <w:ins w:id="1633" w:author="svcMRProcess" w:date="2018-09-04T12:53:00Z">
              <w:r>
                <w:rPr>
                  <w:sz w:val="20"/>
                </w:rPr>
                <w:t xml:space="preserve">s.  49(1)(a)(i) and (6), Sch. 2 Div. 1 cl. 1 def. of </w:t>
              </w:r>
              <w:r>
                <w:rPr>
                  <w:b/>
                  <w:i/>
                  <w:sz w:val="20"/>
                </w:rPr>
                <w:t>League</w:t>
              </w:r>
              <w:r>
                <w:rPr>
                  <w:sz w:val="20"/>
                </w:rPr>
                <w:t xml:space="preserve">, Sch. 2 Div. 2 cl. 1 def. of </w:t>
              </w:r>
              <w:r>
                <w:rPr>
                  <w:b/>
                  <w:i/>
                  <w:sz w:val="20"/>
                </w:rPr>
                <w:t>Association</w:t>
              </w:r>
            </w:ins>
          </w:p>
        </w:tc>
      </w:tr>
    </w:tbl>
    <w:p>
      <w:pPr>
        <w:pStyle w:val="BlankClose"/>
        <w:rPr>
          <w:ins w:id="1634" w:author="svcMRProcess" w:date="2018-09-04T12:53:00Z"/>
        </w:rPr>
      </w:pPr>
    </w:p>
    <w:p>
      <w:pPr>
        <w:pStyle w:val="BlankOpen"/>
        <w:rPr>
          <w:ins w:id="1635" w:author="svcMRProcess" w:date="2018-09-04T12:53:00Z"/>
          <w:snapToGrid w:val="0"/>
        </w:rPr>
      </w:pPr>
    </w:p>
    <w:p>
      <w:pPr>
        <w:pStyle w:val="nSubsection"/>
        <w:keepLines/>
        <w:rPr>
          <w:ins w:id="1636" w:author="svcMRProcess" w:date="2018-09-04T12:53:00Z"/>
          <w:snapToGrid w:val="0"/>
        </w:rPr>
      </w:pPr>
      <w:ins w:id="1637" w:author="svcMRProcess" w:date="2018-09-04T12:53:00Z">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ins>
    </w:p>
    <w:p>
      <w:pPr>
        <w:pStyle w:val="BlankOpen"/>
        <w:rPr>
          <w:ins w:id="1638" w:author="svcMRProcess" w:date="2018-09-04T12:53:00Z"/>
          <w:snapToGrid w:val="0"/>
        </w:rPr>
      </w:pPr>
    </w:p>
    <w:p>
      <w:pPr>
        <w:pStyle w:val="nzHeading5"/>
        <w:rPr>
          <w:ins w:id="1639" w:author="svcMRProcess" w:date="2018-09-04T12:53:00Z"/>
        </w:rPr>
      </w:pPr>
      <w:ins w:id="1640" w:author="svcMRProcess" w:date="2018-09-04T12:53:00Z">
        <w:r>
          <w:rPr>
            <w:rStyle w:val="CharSectno"/>
          </w:rPr>
          <w:t>26</w:t>
        </w:r>
        <w:r>
          <w:t>.</w:t>
        </w:r>
        <w:r>
          <w:tab/>
          <w:t>Part 7A inserted</w:t>
        </w:r>
      </w:ins>
    </w:p>
    <w:p>
      <w:pPr>
        <w:pStyle w:val="nzSubsection"/>
        <w:rPr>
          <w:ins w:id="1641" w:author="svcMRProcess" w:date="2018-09-04T12:53:00Z"/>
        </w:rPr>
      </w:pPr>
      <w:ins w:id="1642" w:author="svcMRProcess" w:date="2018-09-04T12:53:00Z">
        <w:r>
          <w:tab/>
        </w:r>
        <w:r>
          <w:tab/>
          <w:t>After section 172A insert:</w:t>
        </w:r>
      </w:ins>
    </w:p>
    <w:p>
      <w:pPr>
        <w:pStyle w:val="BlankOpen"/>
        <w:rPr>
          <w:ins w:id="1643" w:author="svcMRProcess" w:date="2018-09-04T12:53:00Z"/>
        </w:rPr>
      </w:pPr>
    </w:p>
    <w:p>
      <w:pPr>
        <w:pStyle w:val="nzHeading2"/>
        <w:rPr>
          <w:ins w:id="1644" w:author="svcMRProcess" w:date="2018-09-04T12:53:00Z"/>
        </w:rPr>
      </w:pPr>
      <w:ins w:id="1645" w:author="svcMRProcess" w:date="2018-09-04T12:53:00Z">
        <w:r>
          <w:t>Part 7A — Alcohol Intervention</w:t>
        </w:r>
      </w:ins>
    </w:p>
    <w:p>
      <w:pPr>
        <w:pStyle w:val="nzHeading3"/>
        <w:rPr>
          <w:ins w:id="1646" w:author="svcMRProcess" w:date="2018-09-04T12:53:00Z"/>
        </w:rPr>
      </w:pPr>
      <w:ins w:id="1647" w:author="svcMRProcess" w:date="2018-09-04T12:53:00Z">
        <w:r>
          <w:t>Division 1 — Preliminary</w:t>
        </w:r>
      </w:ins>
    </w:p>
    <w:p>
      <w:pPr>
        <w:pStyle w:val="nzHeading5"/>
        <w:rPr>
          <w:ins w:id="1648" w:author="svcMRProcess" w:date="2018-09-04T12:53:00Z"/>
        </w:rPr>
      </w:pPr>
      <w:ins w:id="1649" w:author="svcMRProcess" w:date="2018-09-04T12:53:00Z">
        <w:r>
          <w:t>172B.</w:t>
        </w:r>
        <w:r>
          <w:tab/>
          <w:t>Terms used</w:t>
        </w:r>
      </w:ins>
    </w:p>
    <w:p>
      <w:pPr>
        <w:pStyle w:val="nzSubsection"/>
        <w:rPr>
          <w:ins w:id="1650" w:author="svcMRProcess" w:date="2018-09-04T12:53:00Z"/>
        </w:rPr>
      </w:pPr>
      <w:ins w:id="1651" w:author="svcMRProcess" w:date="2018-09-04T12:53:00Z">
        <w:r>
          <w:tab/>
          <w:t>(1)</w:t>
        </w:r>
        <w:r>
          <w:tab/>
          <w:t xml:space="preserve">In this Part — </w:t>
        </w:r>
      </w:ins>
    </w:p>
    <w:p>
      <w:pPr>
        <w:pStyle w:val="nzDefstart"/>
        <w:rPr>
          <w:ins w:id="1652" w:author="svcMRProcess" w:date="2018-09-04T12:53:00Z"/>
        </w:rPr>
      </w:pPr>
      <w:ins w:id="1653" w:author="svcMRProcess" w:date="2018-09-04T12:53:00Z">
        <w:r>
          <w:tab/>
        </w:r>
        <w:r>
          <w:rPr>
            <w:rStyle w:val="CharDefText"/>
          </w:rPr>
          <w:t>AI authorised person</w:t>
        </w:r>
        <w:r>
          <w:t>, in section 172I or 172L, means a person appointed under section 172D to be an authorised person for the purposes of the section in which the term is used;</w:t>
        </w:r>
      </w:ins>
    </w:p>
    <w:p>
      <w:pPr>
        <w:pStyle w:val="nzDefstart"/>
        <w:rPr>
          <w:ins w:id="1654" w:author="svcMRProcess" w:date="2018-09-04T12:53:00Z"/>
        </w:rPr>
      </w:pPr>
      <w:ins w:id="1655" w:author="svcMRProcess" w:date="2018-09-04T12:53:00Z">
        <w:r>
          <w:tab/>
        </w:r>
        <w:r>
          <w:rPr>
            <w:rStyle w:val="CharDefText"/>
          </w:rPr>
          <w:t>alcohol intervention requirement</w:t>
        </w:r>
        <w:r>
          <w:t xml:space="preserve"> means a notice referred to in section 172F;</w:t>
        </w:r>
      </w:ins>
    </w:p>
    <w:p>
      <w:pPr>
        <w:pStyle w:val="nzDefstart"/>
        <w:rPr>
          <w:ins w:id="1656" w:author="svcMRProcess" w:date="2018-09-04T12:53:00Z"/>
        </w:rPr>
      </w:pPr>
      <w:ins w:id="1657" w:author="svcMRProcess" w:date="2018-09-04T12:53:00Z">
        <w:r>
          <w:tab/>
        </w:r>
        <w:r>
          <w:rPr>
            <w:rStyle w:val="CharDefText"/>
          </w:rPr>
          <w:t>alcohol intervention session</w:t>
        </w:r>
        <w:r>
          <w:t xml:space="preserve"> means an alcohol intervention session — </w:t>
        </w:r>
      </w:ins>
    </w:p>
    <w:p>
      <w:pPr>
        <w:pStyle w:val="nzDefpara"/>
        <w:rPr>
          <w:ins w:id="1658" w:author="svcMRProcess" w:date="2018-09-04T12:53:00Z"/>
        </w:rPr>
      </w:pPr>
      <w:ins w:id="1659" w:author="svcMRProcess" w:date="2018-09-04T12:53:00Z">
        <w:r>
          <w:tab/>
          <w:t>(a)</w:t>
        </w:r>
        <w:r>
          <w:tab/>
          <w:t>provided by a treatment provider approved under section 172J(2)(b); and</w:t>
        </w:r>
      </w:ins>
    </w:p>
    <w:p>
      <w:pPr>
        <w:pStyle w:val="nzDefpara"/>
        <w:rPr>
          <w:ins w:id="1660" w:author="svcMRProcess" w:date="2018-09-04T12:53:00Z"/>
        </w:rPr>
      </w:pPr>
      <w:ins w:id="1661" w:author="svcMRProcess" w:date="2018-09-04T12:53:00Z">
        <w:r>
          <w:tab/>
          <w:t>(b)</w:t>
        </w:r>
        <w:r>
          <w:tab/>
          <w:t>the content of which is approved under section 172J(2)(a);</w:t>
        </w:r>
      </w:ins>
    </w:p>
    <w:p>
      <w:pPr>
        <w:pStyle w:val="nzDefstart"/>
        <w:rPr>
          <w:ins w:id="1662" w:author="svcMRProcess" w:date="2018-09-04T12:53:00Z"/>
        </w:rPr>
      </w:pPr>
      <w:ins w:id="1663" w:author="svcMRProcess" w:date="2018-09-04T12:53:00Z">
        <w:r>
          <w:tab/>
        </w:r>
        <w:r>
          <w:rPr>
            <w:rStyle w:val="CharDefText"/>
          </w:rPr>
          <w:t>alleged offender</w:t>
        </w:r>
        <w:r>
          <w:t xml:space="preserve"> means a young person who is suspected on reasonable grounds by a police officer of having committed a minor alcohol related offence;</w:t>
        </w:r>
      </w:ins>
    </w:p>
    <w:p>
      <w:pPr>
        <w:pStyle w:val="nzDefstart"/>
        <w:rPr>
          <w:ins w:id="1664" w:author="svcMRProcess" w:date="2018-09-04T12:53:00Z"/>
        </w:rPr>
      </w:pPr>
      <w:ins w:id="1665" w:author="svcMRProcess" w:date="2018-09-04T12:53:00Z">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ins>
    </w:p>
    <w:p>
      <w:pPr>
        <w:pStyle w:val="nzDefstart"/>
        <w:rPr>
          <w:ins w:id="1666" w:author="svcMRProcess" w:date="2018-09-04T12:53:00Z"/>
        </w:rPr>
      </w:pPr>
      <w:ins w:id="1667" w:author="svcMRProcess" w:date="2018-09-04T12:53:00Z">
        <w:r>
          <w:tab/>
        </w:r>
        <w:r>
          <w:rPr>
            <w:rStyle w:val="CharDefText"/>
          </w:rPr>
          <w:t>minor alcohol related offence</w:t>
        </w:r>
        <w:r>
          <w:t xml:space="preserve"> means an offence under — </w:t>
        </w:r>
      </w:ins>
    </w:p>
    <w:p>
      <w:pPr>
        <w:pStyle w:val="nzDefpara"/>
        <w:rPr>
          <w:ins w:id="1668" w:author="svcMRProcess" w:date="2018-09-04T12:53:00Z"/>
        </w:rPr>
      </w:pPr>
      <w:ins w:id="1669" w:author="svcMRProcess" w:date="2018-09-04T12:53:00Z">
        <w:r>
          <w:tab/>
          <w:t>(a)</w:t>
        </w:r>
        <w:r>
          <w:tab/>
          <w:t>section 110(4A), 110(5), 115(2), 115(5), 115(6), 115(7), 119(1), 119(2), 119(4), 119(5), 121(4)(c), 121(7), 121(7a), 122(3), 123, 126(2), 126(4) or 126(5);</w:t>
        </w:r>
      </w:ins>
    </w:p>
    <w:p>
      <w:pPr>
        <w:pStyle w:val="nzDefpara"/>
        <w:rPr>
          <w:ins w:id="1670" w:author="svcMRProcess" w:date="2018-09-04T12:53:00Z"/>
        </w:rPr>
      </w:pPr>
      <w:ins w:id="1671" w:author="svcMRProcess" w:date="2018-09-04T12:53:00Z">
        <w:r>
          <w:tab/>
          <w:t>(b)</w:t>
        </w:r>
        <w:r>
          <w:tab/>
          <w:t>section 121(3) in relation to a juvenile only;</w:t>
        </w:r>
      </w:ins>
    </w:p>
    <w:p>
      <w:pPr>
        <w:pStyle w:val="nzDefstart"/>
        <w:rPr>
          <w:ins w:id="1672" w:author="svcMRProcess" w:date="2018-09-04T12:53:00Z"/>
        </w:rPr>
      </w:pPr>
      <w:ins w:id="1673" w:author="svcMRProcess" w:date="2018-09-04T12:53:00Z">
        <w:r>
          <w:tab/>
        </w:r>
        <w:r>
          <w:rPr>
            <w:rStyle w:val="CharDefText"/>
          </w:rPr>
          <w:t>police officer</w:t>
        </w:r>
        <w:r>
          <w:t xml:space="preserve"> does not include a person appointed by the Commissioner of Police as an AI authorised person under section 172D;</w:t>
        </w:r>
      </w:ins>
    </w:p>
    <w:p>
      <w:pPr>
        <w:pStyle w:val="nzDefstart"/>
        <w:rPr>
          <w:ins w:id="1674" w:author="svcMRProcess" w:date="2018-09-04T12:53:00Z"/>
        </w:rPr>
      </w:pPr>
      <w:ins w:id="1675" w:author="svcMRProcess" w:date="2018-09-04T12:53:00Z">
        <w:r>
          <w:rPr>
            <w:b/>
          </w:rPr>
          <w:tab/>
        </w:r>
        <w:r>
          <w:rPr>
            <w:rStyle w:val="CharDefText"/>
          </w:rPr>
          <w:t>responsible adult</w:t>
        </w:r>
        <w:r>
          <w:t xml:space="preserve"> has the meaning given in the </w:t>
        </w:r>
        <w:r>
          <w:rPr>
            <w:i/>
          </w:rPr>
          <w:t>Young Offenders Act 1994</w:t>
        </w:r>
        <w:r>
          <w:t xml:space="preserve"> section 3;</w:t>
        </w:r>
      </w:ins>
    </w:p>
    <w:p>
      <w:pPr>
        <w:pStyle w:val="nzDefstart"/>
        <w:rPr>
          <w:ins w:id="1676" w:author="svcMRProcess" w:date="2018-09-04T12:53:00Z"/>
        </w:rPr>
      </w:pPr>
      <w:ins w:id="1677" w:author="svcMRProcess" w:date="2018-09-04T12:53:00Z">
        <w:r>
          <w:tab/>
        </w:r>
        <w:r>
          <w:rPr>
            <w:rStyle w:val="CharDefText"/>
          </w:rPr>
          <w:t>young person</w:t>
        </w:r>
        <w:r>
          <w:t xml:space="preserve"> means — </w:t>
        </w:r>
      </w:ins>
    </w:p>
    <w:p>
      <w:pPr>
        <w:pStyle w:val="nzDefpara"/>
        <w:rPr>
          <w:ins w:id="1678" w:author="svcMRProcess" w:date="2018-09-04T12:53:00Z"/>
        </w:rPr>
      </w:pPr>
      <w:ins w:id="1679" w:author="svcMRProcess" w:date="2018-09-04T12:53:00Z">
        <w:r>
          <w:tab/>
          <w:t>(a)</w:t>
        </w:r>
        <w:r>
          <w:tab/>
          <w:t>a person who is a juvenile; or</w:t>
        </w:r>
      </w:ins>
    </w:p>
    <w:p>
      <w:pPr>
        <w:pStyle w:val="nzDefpara"/>
        <w:rPr>
          <w:ins w:id="1680" w:author="svcMRProcess" w:date="2018-09-04T12:53:00Z"/>
        </w:rPr>
      </w:pPr>
      <w:ins w:id="1681" w:author="svcMRProcess" w:date="2018-09-04T12:53:00Z">
        <w:r>
          <w:tab/>
          <w:t>(b)</w:t>
        </w:r>
        <w:r>
          <w:tab/>
          <w:t>in relation to the commission, or alleged commission, of a minor alcohol related offence, was a juvenile when the offence was committed, or allegedly committed.</w:t>
        </w:r>
      </w:ins>
    </w:p>
    <w:p>
      <w:pPr>
        <w:pStyle w:val="nzSubsection"/>
        <w:rPr>
          <w:ins w:id="1682" w:author="svcMRProcess" w:date="2018-09-04T12:53:00Z"/>
        </w:rPr>
      </w:pPr>
      <w:ins w:id="1683" w:author="svcMRProcess" w:date="2018-09-04T12:53:00Z">
        <w:r>
          <w:tab/>
          <w:t>(2)</w:t>
        </w:r>
        <w:r>
          <w:tab/>
          <w:t xml:space="preserve">In this Part the following abbreviations are used — </w:t>
        </w:r>
      </w:ins>
    </w:p>
    <w:p>
      <w:pPr>
        <w:pStyle w:val="nzDefstart"/>
        <w:rPr>
          <w:ins w:id="1684" w:author="svcMRProcess" w:date="2018-09-04T12:53:00Z"/>
        </w:rPr>
      </w:pPr>
      <w:ins w:id="1685" w:author="svcMRProcess" w:date="2018-09-04T12:53:00Z">
        <w:r>
          <w:tab/>
        </w:r>
        <w:r>
          <w:rPr>
            <w:rStyle w:val="CharDefText"/>
          </w:rPr>
          <w:t>AIR</w:t>
        </w:r>
        <w:r>
          <w:t xml:space="preserve"> for alcohol intervention requirement;</w:t>
        </w:r>
      </w:ins>
    </w:p>
    <w:p>
      <w:pPr>
        <w:pStyle w:val="nzDefstart"/>
        <w:rPr>
          <w:ins w:id="1686" w:author="svcMRProcess" w:date="2018-09-04T12:53:00Z"/>
        </w:rPr>
      </w:pPr>
      <w:ins w:id="1687" w:author="svcMRProcess" w:date="2018-09-04T12:53:00Z">
        <w:r>
          <w:tab/>
        </w:r>
        <w:r>
          <w:rPr>
            <w:rStyle w:val="CharDefText"/>
          </w:rPr>
          <w:t>AIS</w:t>
        </w:r>
        <w:r>
          <w:t xml:space="preserve"> for alcohol intervention session.</w:t>
        </w:r>
      </w:ins>
    </w:p>
    <w:p>
      <w:pPr>
        <w:pStyle w:val="nzHeading5"/>
        <w:rPr>
          <w:ins w:id="1688" w:author="svcMRProcess" w:date="2018-09-04T12:53:00Z"/>
        </w:rPr>
      </w:pPr>
      <w:ins w:id="1689" w:author="svcMRProcess" w:date="2018-09-04T12:53:00Z">
        <w:r>
          <w:t>172C.</w:t>
        </w:r>
        <w:r>
          <w:tab/>
          <w:t xml:space="preserve">Operation of </w:t>
        </w:r>
        <w:r>
          <w:rPr>
            <w:i/>
          </w:rPr>
          <w:t>Young Offenders Act 1994</w:t>
        </w:r>
        <w:r>
          <w:t xml:space="preserve"> unaffected</w:t>
        </w:r>
      </w:ins>
    </w:p>
    <w:p>
      <w:pPr>
        <w:pStyle w:val="nzSubsection"/>
        <w:rPr>
          <w:ins w:id="1690" w:author="svcMRProcess" w:date="2018-09-04T12:53:00Z"/>
        </w:rPr>
      </w:pPr>
      <w:ins w:id="1691" w:author="svcMRProcess" w:date="2018-09-04T12:53:00Z">
        <w:r>
          <w:tab/>
        </w:r>
        <w:r>
          <w:tab/>
          <w:t xml:space="preserve">Nothing in this Part prevents a young person from being dealt with under the </w:t>
        </w:r>
        <w:r>
          <w:rPr>
            <w:i/>
          </w:rPr>
          <w:t>Young Offenders Act 1994</w:t>
        </w:r>
        <w:r>
          <w:t xml:space="preserve"> Part 5 in respect of a minor alcohol related offence.</w:t>
        </w:r>
      </w:ins>
    </w:p>
    <w:p>
      <w:pPr>
        <w:pStyle w:val="nzHeading5"/>
        <w:rPr>
          <w:ins w:id="1692" w:author="svcMRProcess" w:date="2018-09-04T12:53:00Z"/>
        </w:rPr>
      </w:pPr>
      <w:ins w:id="1693" w:author="svcMRProcess" w:date="2018-09-04T12:53:00Z">
        <w:r>
          <w:t>172D.</w:t>
        </w:r>
        <w:r>
          <w:tab/>
          <w:t>Appointment of AI authorised persons</w:t>
        </w:r>
      </w:ins>
    </w:p>
    <w:p>
      <w:pPr>
        <w:pStyle w:val="nzSubsection"/>
        <w:rPr>
          <w:ins w:id="1694" w:author="svcMRProcess" w:date="2018-09-04T12:53:00Z"/>
        </w:rPr>
      </w:pPr>
      <w:ins w:id="1695" w:author="svcMRProcess" w:date="2018-09-04T12:53:00Z">
        <w:r>
          <w:tab/>
        </w:r>
        <w:r>
          <w:tab/>
          <w:t>The Commissioner of Police may, in writing, appoint persons or classes of persons to be AI authorised persons for the purposes of section 172I or 172L, or for the purposes of both of those sections.</w:t>
        </w:r>
      </w:ins>
    </w:p>
    <w:p>
      <w:pPr>
        <w:pStyle w:val="nzHeading3"/>
        <w:rPr>
          <w:ins w:id="1696" w:author="svcMRProcess" w:date="2018-09-04T12:53:00Z"/>
        </w:rPr>
      </w:pPr>
      <w:ins w:id="1697" w:author="svcMRProcess" w:date="2018-09-04T12:53:00Z">
        <w:r>
          <w:t>Division 2 — Alcohol intervention requirements</w:t>
        </w:r>
      </w:ins>
    </w:p>
    <w:p>
      <w:pPr>
        <w:pStyle w:val="nzHeading5"/>
        <w:rPr>
          <w:ins w:id="1698" w:author="svcMRProcess" w:date="2018-09-04T12:53:00Z"/>
        </w:rPr>
      </w:pPr>
      <w:ins w:id="1699" w:author="svcMRProcess" w:date="2018-09-04T12:53:00Z">
        <w:r>
          <w:t>172E.</w:t>
        </w:r>
        <w:r>
          <w:tab/>
          <w:t>AIR may be given to alleged offender for minor alcohol related offence</w:t>
        </w:r>
      </w:ins>
    </w:p>
    <w:p>
      <w:pPr>
        <w:pStyle w:val="nzSubsection"/>
        <w:rPr>
          <w:ins w:id="1700" w:author="svcMRProcess" w:date="2018-09-04T12:53:00Z"/>
        </w:rPr>
      </w:pPr>
      <w:ins w:id="1701" w:author="svcMRProcess" w:date="2018-09-04T12:53:00Z">
        <w:r>
          <w:tab/>
          <w:t>(1)</w:t>
        </w:r>
        <w:r>
          <w:tab/>
          <w:t>Unless section 172G(1) applies, a police officer may give an alcohol intervention requirement to an alleged offender.</w:t>
        </w:r>
      </w:ins>
    </w:p>
    <w:p>
      <w:pPr>
        <w:pStyle w:val="nzSubsection"/>
        <w:rPr>
          <w:ins w:id="1702" w:author="svcMRProcess" w:date="2018-09-04T12:53:00Z"/>
        </w:rPr>
      </w:pPr>
      <w:ins w:id="1703" w:author="svcMRProcess" w:date="2018-09-04T12:53:00Z">
        <w:r>
          <w:tab/>
          <w:t>(2)</w:t>
        </w:r>
        <w:r>
          <w:tab/>
          <w:t xml:space="preserve">A police officer who suspects on reasonable grounds that — </w:t>
        </w:r>
      </w:ins>
    </w:p>
    <w:p>
      <w:pPr>
        <w:pStyle w:val="nzIndenta"/>
        <w:rPr>
          <w:ins w:id="1704" w:author="svcMRProcess" w:date="2018-09-04T12:53:00Z"/>
        </w:rPr>
      </w:pPr>
      <w:ins w:id="1705" w:author="svcMRProcess" w:date="2018-09-04T12:53:00Z">
        <w:r>
          <w:tab/>
          <w:t>(a)</w:t>
        </w:r>
        <w:r>
          <w:tab/>
          <w:t>an alleged offender has committed more than one minor alcohol related offence; and</w:t>
        </w:r>
      </w:ins>
    </w:p>
    <w:p>
      <w:pPr>
        <w:pStyle w:val="nzIndenta"/>
        <w:rPr>
          <w:ins w:id="1706" w:author="svcMRProcess" w:date="2018-09-04T12:53:00Z"/>
        </w:rPr>
      </w:pPr>
      <w:ins w:id="1707" w:author="svcMRProcess" w:date="2018-09-04T12:53:00Z">
        <w:r>
          <w:tab/>
          <w:t>(b)</w:t>
        </w:r>
        <w:r>
          <w:tab/>
          <w:t>the alleged offences have arisen out of the same incident,</w:t>
        </w:r>
      </w:ins>
    </w:p>
    <w:p>
      <w:pPr>
        <w:pStyle w:val="nzSubsection"/>
        <w:rPr>
          <w:ins w:id="1708" w:author="svcMRProcess" w:date="2018-09-04T12:53:00Z"/>
        </w:rPr>
      </w:pPr>
      <w:ins w:id="1709" w:author="svcMRProcess" w:date="2018-09-04T12:53:00Z">
        <w:r>
          <w:tab/>
        </w:r>
        <w:r>
          <w:tab/>
          <w:t>may give a single AIR in respect of all or some of the offences.</w:t>
        </w:r>
      </w:ins>
    </w:p>
    <w:p>
      <w:pPr>
        <w:pStyle w:val="nzSubsection"/>
        <w:rPr>
          <w:ins w:id="1710" w:author="svcMRProcess" w:date="2018-09-04T12:53:00Z"/>
        </w:rPr>
      </w:pPr>
      <w:ins w:id="1711" w:author="svcMRProcess" w:date="2018-09-04T12:53:00Z">
        <w:r>
          <w:tab/>
          <w:t>(3)</w:t>
        </w:r>
        <w:r>
          <w:tab/>
          <w:t>An AIR is to be given as soon as practicable, and in any event within 60 days, after an alleged offence is believed to have been committed.</w:t>
        </w:r>
      </w:ins>
    </w:p>
    <w:p>
      <w:pPr>
        <w:pStyle w:val="nzHeading5"/>
        <w:rPr>
          <w:ins w:id="1712" w:author="svcMRProcess" w:date="2018-09-04T12:53:00Z"/>
        </w:rPr>
      </w:pPr>
      <w:ins w:id="1713" w:author="svcMRProcess" w:date="2018-09-04T12:53:00Z">
        <w:r>
          <w:t>172F.</w:t>
        </w:r>
        <w:r>
          <w:tab/>
          <w:t>Alcohol intervention requirement</w:t>
        </w:r>
      </w:ins>
    </w:p>
    <w:p>
      <w:pPr>
        <w:pStyle w:val="nzSubsection"/>
        <w:rPr>
          <w:ins w:id="1714" w:author="svcMRProcess" w:date="2018-09-04T12:53:00Z"/>
        </w:rPr>
      </w:pPr>
      <w:ins w:id="1715" w:author="svcMRProcess" w:date="2018-09-04T12:53:00Z">
        <w:r>
          <w:tab/>
          <w:t>(1)</w:t>
        </w:r>
        <w:r>
          <w:tab/>
          <w:t xml:space="preserve">An AIR is a notice in a form prescribed by the regulations — </w:t>
        </w:r>
      </w:ins>
    </w:p>
    <w:p>
      <w:pPr>
        <w:pStyle w:val="nzIndenta"/>
        <w:rPr>
          <w:ins w:id="1716" w:author="svcMRProcess" w:date="2018-09-04T12:53:00Z"/>
        </w:rPr>
      </w:pPr>
      <w:ins w:id="1717" w:author="svcMRProcess" w:date="2018-09-04T12:53:00Z">
        <w:r>
          <w:tab/>
          <w:t>(a)</w:t>
        </w:r>
        <w:r>
          <w:tab/>
          <w:t>containing a description of the alleged offence, or offences; and</w:t>
        </w:r>
      </w:ins>
    </w:p>
    <w:p>
      <w:pPr>
        <w:pStyle w:val="nzIndenta"/>
        <w:rPr>
          <w:ins w:id="1718" w:author="svcMRProcess" w:date="2018-09-04T12:53:00Z"/>
        </w:rPr>
      </w:pPr>
      <w:ins w:id="1719" w:author="svcMRProcess" w:date="2018-09-04T12:53:00Z">
        <w:r>
          <w:tab/>
          <w:t>(b)</w:t>
        </w:r>
        <w:r>
          <w:tab/>
          <w:t xml:space="preserve">informing the alleged offender that — </w:t>
        </w:r>
      </w:ins>
    </w:p>
    <w:p>
      <w:pPr>
        <w:pStyle w:val="nzIndenti"/>
        <w:rPr>
          <w:ins w:id="1720" w:author="svcMRProcess" w:date="2018-09-04T12:53:00Z"/>
        </w:rPr>
      </w:pPr>
      <w:ins w:id="1721" w:author="svcMRProcess" w:date="2018-09-04T12:53:00Z">
        <w:r>
          <w:tab/>
          <w:t>(i)</w:t>
        </w:r>
        <w:r>
          <w:tab/>
          <w:t>he or she may, in writing, elect to be prosecuted for the alleged offence, or offences, in a court, and informing the alleged offender how to make that election; and</w:t>
        </w:r>
      </w:ins>
    </w:p>
    <w:p>
      <w:pPr>
        <w:pStyle w:val="nzIndenti"/>
        <w:rPr>
          <w:ins w:id="1722" w:author="svcMRProcess" w:date="2018-09-04T12:53:00Z"/>
        </w:rPr>
      </w:pPr>
      <w:ins w:id="1723" w:author="svcMRProcess" w:date="2018-09-04T12:53:00Z">
        <w:r>
          <w:tab/>
          <w:t>(ii)</w:t>
        </w:r>
        <w:r>
          <w:tab/>
          <w:t>if he or she does not wish to be prosecuted for the alleged offence or offences in a court, the alleged offender may, within a period of 28 days after the giving of the AIR, complete an AIS;</w:t>
        </w:r>
      </w:ins>
    </w:p>
    <w:p>
      <w:pPr>
        <w:pStyle w:val="nzIndenta"/>
        <w:rPr>
          <w:ins w:id="1724" w:author="svcMRProcess" w:date="2018-09-04T12:53:00Z"/>
        </w:rPr>
      </w:pPr>
      <w:ins w:id="1725" w:author="svcMRProcess" w:date="2018-09-04T12:53:00Z">
        <w:r>
          <w:tab/>
        </w:r>
        <w:r>
          <w:tab/>
          <w:t>and</w:t>
        </w:r>
      </w:ins>
    </w:p>
    <w:p>
      <w:pPr>
        <w:pStyle w:val="nzIndenta"/>
        <w:rPr>
          <w:ins w:id="1726" w:author="svcMRProcess" w:date="2018-09-04T12:53:00Z"/>
        </w:rPr>
      </w:pPr>
      <w:ins w:id="1727" w:author="svcMRProcess" w:date="2018-09-04T12:53:00Z">
        <w:r>
          <w:tab/>
          <w:t>(c)</w:t>
        </w:r>
        <w:r>
          <w:tab/>
          <w:t>informing the alleged offender as to how the alleged offender may arrange to complete an AIS.</w:t>
        </w:r>
      </w:ins>
    </w:p>
    <w:p>
      <w:pPr>
        <w:pStyle w:val="nzSubsection"/>
        <w:rPr>
          <w:ins w:id="1728" w:author="svcMRProcess" w:date="2018-09-04T12:53:00Z"/>
        </w:rPr>
      </w:pPr>
      <w:ins w:id="1729" w:author="svcMRProcess" w:date="2018-09-04T12:53:00Z">
        <w:r>
          <w:tab/>
          <w:t>(2)</w:t>
        </w:r>
        <w:r>
          <w:tab/>
          <w:t>An alleged offender need only complete a single AIS for each AIR given to the alleged offender, even if the AIR is given in respect of more than one alleged offence.</w:t>
        </w:r>
      </w:ins>
    </w:p>
    <w:p>
      <w:pPr>
        <w:pStyle w:val="nzHeading5"/>
        <w:rPr>
          <w:ins w:id="1730" w:author="svcMRProcess" w:date="2018-09-04T12:53:00Z"/>
        </w:rPr>
      </w:pPr>
      <w:ins w:id="1731" w:author="svcMRProcess" w:date="2018-09-04T12:53:00Z">
        <w:r>
          <w:t>172G.</w:t>
        </w:r>
        <w:r>
          <w:tab/>
          <w:t>Special requirements about AIRs</w:t>
        </w:r>
      </w:ins>
    </w:p>
    <w:p>
      <w:pPr>
        <w:pStyle w:val="nzSubsection"/>
        <w:rPr>
          <w:ins w:id="1732" w:author="svcMRProcess" w:date="2018-09-04T12:53:00Z"/>
        </w:rPr>
      </w:pPr>
      <w:ins w:id="1733" w:author="svcMRProcess" w:date="2018-09-04T12:53:00Z">
        <w:r>
          <w:tab/>
          <w:t>(1)</w:t>
        </w:r>
        <w:r>
          <w:tab/>
          <w:t>An AIR cannot be given in respect of an alleged offence (the</w:t>
        </w:r>
        <w:r>
          <w:rPr>
            <w:b/>
          </w:rPr>
          <w:t xml:space="preserve"> </w:t>
        </w:r>
        <w:r>
          <w:rPr>
            <w:rStyle w:val="CharDefText"/>
          </w:rPr>
          <w:t>new offence</w:t>
        </w:r>
        <w:r>
          <w:t xml:space="preserve">) if the alleged offender — </w:t>
        </w:r>
      </w:ins>
    </w:p>
    <w:p>
      <w:pPr>
        <w:pStyle w:val="nzIndenta"/>
        <w:rPr>
          <w:ins w:id="1734" w:author="svcMRProcess" w:date="2018-09-04T12:53:00Z"/>
        </w:rPr>
      </w:pPr>
      <w:ins w:id="1735" w:author="svcMRProcess" w:date="2018-09-04T12:53:00Z">
        <w:r>
          <w:tab/>
          <w:t>(a)</w:t>
        </w:r>
        <w:r>
          <w:tab/>
          <w:t>had been convicted of, or given an AIR in respect of, 2 or more minor alcohol related offences before the new offence was allegedly committed; and</w:t>
        </w:r>
      </w:ins>
    </w:p>
    <w:p>
      <w:pPr>
        <w:pStyle w:val="nzIndenta"/>
        <w:rPr>
          <w:ins w:id="1736" w:author="svcMRProcess" w:date="2018-09-04T12:53:00Z"/>
        </w:rPr>
      </w:pPr>
      <w:ins w:id="1737" w:author="svcMRProcess" w:date="2018-09-04T12:53:00Z">
        <w:r>
          <w:tab/>
          <w:t>(b)</w:t>
        </w:r>
        <w:r>
          <w:tab/>
          <w:t>at least 2 of those offences arose, or are alleged to have arisen, out of separate incidents.</w:t>
        </w:r>
      </w:ins>
    </w:p>
    <w:p>
      <w:pPr>
        <w:pStyle w:val="nzSubsection"/>
        <w:rPr>
          <w:ins w:id="1738" w:author="svcMRProcess" w:date="2018-09-04T12:53:00Z"/>
        </w:rPr>
      </w:pPr>
      <w:ins w:id="1739" w:author="svcMRProcess" w:date="2018-09-04T12:53:00Z">
        <w:r>
          <w:tab/>
          <w:t>(2)</w:t>
        </w:r>
        <w:r>
          <w:tab/>
          <w:t xml:space="preserve">A police officer who gives an alleged offender an AIR is to ensure that a responsible adult is given a copy of the AIR as soon as is reasonably practicable after the AIR is given to the alleged offender, unless — </w:t>
        </w:r>
      </w:ins>
    </w:p>
    <w:p>
      <w:pPr>
        <w:pStyle w:val="nzIndenta"/>
        <w:rPr>
          <w:ins w:id="1740" w:author="svcMRProcess" w:date="2018-09-04T12:53:00Z"/>
        </w:rPr>
      </w:pPr>
      <w:ins w:id="1741" w:author="svcMRProcess" w:date="2018-09-04T12:53:00Z">
        <w:r>
          <w:tab/>
          <w:t>(a)</w:t>
        </w:r>
        <w:r>
          <w:tab/>
          <w:t>after reasonable enquiry, neither the whereabouts nor the address of a responsible adult can be ascertained; or</w:t>
        </w:r>
      </w:ins>
    </w:p>
    <w:p>
      <w:pPr>
        <w:pStyle w:val="nzIndenta"/>
        <w:rPr>
          <w:ins w:id="1742" w:author="svcMRProcess" w:date="2018-09-04T12:53:00Z"/>
        </w:rPr>
      </w:pPr>
      <w:ins w:id="1743" w:author="svcMRProcess" w:date="2018-09-04T12:53:00Z">
        <w:r>
          <w:tab/>
          <w:t>(b)</w:t>
        </w:r>
        <w:r>
          <w:tab/>
          <w:t>in the circumstances it would be inappropriate to give a responsible adult a copy of the AIR.</w:t>
        </w:r>
      </w:ins>
    </w:p>
    <w:p>
      <w:pPr>
        <w:pStyle w:val="nzSubsection"/>
        <w:rPr>
          <w:ins w:id="1744" w:author="svcMRProcess" w:date="2018-09-04T12:53:00Z"/>
        </w:rPr>
      </w:pPr>
      <w:ins w:id="1745" w:author="svcMRProcess" w:date="2018-09-04T12:53:00Z">
        <w:r>
          <w:tab/>
          <w:t>(3)</w:t>
        </w:r>
        <w:r>
          <w:tab/>
          <w:t>An alleged offender who has been given 2 AIRs need only complete a single AIS in respect of the AIRs if both AIRs were given before the completion of the AIS.</w:t>
        </w:r>
      </w:ins>
    </w:p>
    <w:p>
      <w:pPr>
        <w:pStyle w:val="nzHeading5"/>
        <w:rPr>
          <w:ins w:id="1746" w:author="svcMRProcess" w:date="2018-09-04T12:53:00Z"/>
        </w:rPr>
      </w:pPr>
      <w:ins w:id="1747" w:author="svcMRProcess" w:date="2018-09-04T12:53:00Z">
        <w:r>
          <w:t>172H.</w:t>
        </w:r>
        <w:r>
          <w:tab/>
          <w:t>Referral of young persons at risk to juvenile justice teams</w:t>
        </w:r>
      </w:ins>
    </w:p>
    <w:p>
      <w:pPr>
        <w:pStyle w:val="nzSubsection"/>
        <w:rPr>
          <w:ins w:id="1748" w:author="svcMRProcess" w:date="2018-09-04T12:53:00Z"/>
        </w:rPr>
      </w:pPr>
      <w:ins w:id="1749" w:author="svcMRProcess" w:date="2018-09-04T12:53:00Z">
        <w:r>
          <w:tab/>
          <w:t>(1)</w:t>
        </w:r>
        <w:r>
          <w:tab/>
          <w:t xml:space="preserve">In this section — </w:t>
        </w:r>
      </w:ins>
    </w:p>
    <w:p>
      <w:pPr>
        <w:pStyle w:val="nzDefstart"/>
        <w:rPr>
          <w:ins w:id="1750" w:author="svcMRProcess" w:date="2018-09-04T12:53:00Z"/>
        </w:rPr>
      </w:pPr>
      <w:ins w:id="1751" w:author="svcMRProcess" w:date="2018-09-04T12:53:00Z">
        <w:r>
          <w:tab/>
        </w:r>
        <w:r>
          <w:rPr>
            <w:rStyle w:val="CharDefText"/>
          </w:rPr>
          <w:t>young person at risk</w:t>
        </w:r>
        <w:r>
          <w:t xml:space="preserve"> means an alleged offender — </w:t>
        </w:r>
      </w:ins>
    </w:p>
    <w:p>
      <w:pPr>
        <w:pStyle w:val="nzDefpara"/>
        <w:rPr>
          <w:ins w:id="1752" w:author="svcMRProcess" w:date="2018-09-04T12:53:00Z"/>
        </w:rPr>
      </w:pPr>
      <w:ins w:id="1753" w:author="svcMRProcess" w:date="2018-09-04T12:53:00Z">
        <w:r>
          <w:tab/>
          <w:t>(a)</w:t>
        </w:r>
        <w:r>
          <w:tab/>
          <w:t>to whom the police officer would have given an AIR, but for section 172G(1); or</w:t>
        </w:r>
      </w:ins>
    </w:p>
    <w:p>
      <w:pPr>
        <w:pStyle w:val="nzDefpara"/>
        <w:rPr>
          <w:ins w:id="1754" w:author="svcMRProcess" w:date="2018-09-04T12:53:00Z"/>
        </w:rPr>
      </w:pPr>
      <w:ins w:id="1755" w:author="svcMRProcess" w:date="2018-09-04T12:53:00Z">
        <w:r>
          <w:tab/>
          <w:t>(b)</w:t>
        </w:r>
        <w:r>
          <w:tab/>
          <w:t xml:space="preserve">who has been given an AIR and has not completed an AIS within 28 days or any further time allowed under section 172L, unless — </w:t>
        </w:r>
      </w:ins>
    </w:p>
    <w:p>
      <w:pPr>
        <w:pStyle w:val="nzDefsubpara"/>
        <w:rPr>
          <w:ins w:id="1756" w:author="svcMRProcess" w:date="2018-09-04T12:53:00Z"/>
        </w:rPr>
      </w:pPr>
      <w:ins w:id="1757" w:author="svcMRProcess" w:date="2018-09-04T12:53:00Z">
        <w:r>
          <w:tab/>
          <w:t>(i)</w:t>
        </w:r>
        <w:r>
          <w:tab/>
          <w:t>the AIR has been withdrawn under section 172I; or</w:t>
        </w:r>
      </w:ins>
    </w:p>
    <w:p>
      <w:pPr>
        <w:pStyle w:val="nzDefsubpara"/>
        <w:rPr>
          <w:ins w:id="1758" w:author="svcMRProcess" w:date="2018-09-04T12:53:00Z"/>
        </w:rPr>
      </w:pPr>
      <w:ins w:id="1759" w:author="svcMRProcess" w:date="2018-09-04T12:53:00Z">
        <w:r>
          <w:tab/>
          <w:t>(ii)</w:t>
        </w:r>
        <w:r>
          <w:tab/>
          <w:t>the alleged offender has elected to be prosecuted for the alleged offence in a court.</w:t>
        </w:r>
      </w:ins>
    </w:p>
    <w:p>
      <w:pPr>
        <w:pStyle w:val="nzSubsection"/>
        <w:rPr>
          <w:ins w:id="1760" w:author="svcMRProcess" w:date="2018-09-04T12:53:00Z"/>
        </w:rPr>
      </w:pPr>
      <w:ins w:id="1761" w:author="svcMRProcess" w:date="2018-09-04T12:53:00Z">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ins>
    </w:p>
    <w:p>
      <w:pPr>
        <w:pStyle w:val="nzHeading5"/>
        <w:rPr>
          <w:ins w:id="1762" w:author="svcMRProcess" w:date="2018-09-04T12:53:00Z"/>
        </w:rPr>
      </w:pPr>
      <w:ins w:id="1763" w:author="svcMRProcess" w:date="2018-09-04T12:53:00Z">
        <w:r>
          <w:t>172I.</w:t>
        </w:r>
        <w:r>
          <w:tab/>
          <w:t>Withdrawal of AIR</w:t>
        </w:r>
      </w:ins>
    </w:p>
    <w:p>
      <w:pPr>
        <w:pStyle w:val="nzSubsection"/>
        <w:rPr>
          <w:ins w:id="1764" w:author="svcMRProcess" w:date="2018-09-04T12:53:00Z"/>
        </w:rPr>
      </w:pPr>
      <w:ins w:id="1765" w:author="svcMRProcess" w:date="2018-09-04T12:53:00Z">
        <w:r>
          <w:tab/>
          <w:t>(1)</w:t>
        </w:r>
        <w:r>
          <w:tab/>
          <w:t>An AI authorised person may withdraw an AIR by sending to the alleged offender a notice in a form prescribed by the regulations stating that the AIR has been withdrawn.</w:t>
        </w:r>
      </w:ins>
    </w:p>
    <w:p>
      <w:pPr>
        <w:pStyle w:val="nzSubsection"/>
        <w:rPr>
          <w:ins w:id="1766" w:author="svcMRProcess" w:date="2018-09-04T12:53:00Z"/>
        </w:rPr>
      </w:pPr>
      <w:ins w:id="1767" w:author="svcMRProcess" w:date="2018-09-04T12:53:00Z">
        <w:r>
          <w:tab/>
          <w:t>(2)</w:t>
        </w:r>
        <w:r>
          <w:tab/>
          <w:t>An AIR cannot be withdrawn if the alleged offender has completed an AIS in relation to the AIR.</w:t>
        </w:r>
      </w:ins>
    </w:p>
    <w:p>
      <w:pPr>
        <w:pStyle w:val="nzSubsection"/>
        <w:rPr>
          <w:ins w:id="1768" w:author="svcMRProcess" w:date="2018-09-04T12:53:00Z"/>
        </w:rPr>
      </w:pPr>
      <w:ins w:id="1769" w:author="svcMRProcess" w:date="2018-09-04T12:53:00Z">
        <w:r>
          <w:tab/>
          <w:t>(3)</w:t>
        </w:r>
        <w:r>
          <w:tab/>
          <w:t>An AIR that is withdrawn is taken not to have been given to an alleged offender for the purposes of section 172G(1).</w:t>
        </w:r>
      </w:ins>
    </w:p>
    <w:p>
      <w:pPr>
        <w:pStyle w:val="nzHeading3"/>
        <w:rPr>
          <w:ins w:id="1770" w:author="svcMRProcess" w:date="2018-09-04T12:53:00Z"/>
        </w:rPr>
      </w:pPr>
      <w:ins w:id="1771" w:author="svcMRProcess" w:date="2018-09-04T12:53:00Z">
        <w:r>
          <w:t>Division 3 — Alcohol intervention sessions</w:t>
        </w:r>
      </w:ins>
    </w:p>
    <w:p>
      <w:pPr>
        <w:pStyle w:val="nzHeading5"/>
        <w:rPr>
          <w:ins w:id="1772" w:author="svcMRProcess" w:date="2018-09-04T12:53:00Z"/>
        </w:rPr>
      </w:pPr>
      <w:ins w:id="1773" w:author="svcMRProcess" w:date="2018-09-04T12:53:00Z">
        <w:r>
          <w:t>172J.</w:t>
        </w:r>
        <w:r>
          <w:tab/>
          <w:t>Alcohol intervention session</w:t>
        </w:r>
      </w:ins>
    </w:p>
    <w:p>
      <w:pPr>
        <w:pStyle w:val="nzSubsection"/>
        <w:rPr>
          <w:ins w:id="1774" w:author="svcMRProcess" w:date="2018-09-04T12:53:00Z"/>
        </w:rPr>
      </w:pPr>
      <w:ins w:id="1775" w:author="svcMRProcess" w:date="2018-09-04T12:53:00Z">
        <w:r>
          <w:tab/>
          <w:t>(1)</w:t>
        </w:r>
        <w:r>
          <w:tab/>
          <w:t xml:space="preserve">The purpose of an alcohol intervention session is to inform those who complete it about — </w:t>
        </w:r>
      </w:ins>
    </w:p>
    <w:p>
      <w:pPr>
        <w:pStyle w:val="nzIndenta"/>
        <w:rPr>
          <w:ins w:id="1776" w:author="svcMRProcess" w:date="2018-09-04T12:53:00Z"/>
        </w:rPr>
      </w:pPr>
      <w:ins w:id="1777" w:author="svcMRProcess" w:date="2018-09-04T12:53:00Z">
        <w:r>
          <w:tab/>
          <w:t>(a)</w:t>
        </w:r>
        <w:r>
          <w:tab/>
          <w:t>the adverse health and social consequences of alcohol use; and</w:t>
        </w:r>
      </w:ins>
    </w:p>
    <w:p>
      <w:pPr>
        <w:pStyle w:val="nzIndenta"/>
        <w:rPr>
          <w:ins w:id="1778" w:author="svcMRProcess" w:date="2018-09-04T12:53:00Z"/>
        </w:rPr>
      </w:pPr>
      <w:ins w:id="1779" w:author="svcMRProcess" w:date="2018-09-04T12:53:00Z">
        <w:r>
          <w:tab/>
          <w:t>(b)</w:t>
        </w:r>
        <w:r>
          <w:tab/>
          <w:t>the laws relating to the possession of alcohol; and</w:t>
        </w:r>
      </w:ins>
    </w:p>
    <w:p>
      <w:pPr>
        <w:pStyle w:val="nzIndenta"/>
        <w:rPr>
          <w:ins w:id="1780" w:author="svcMRProcess" w:date="2018-09-04T12:53:00Z"/>
        </w:rPr>
      </w:pPr>
      <w:ins w:id="1781" w:author="svcMRProcess" w:date="2018-09-04T12:53:00Z">
        <w:r>
          <w:tab/>
          <w:t>(c)</w:t>
        </w:r>
        <w:r>
          <w:tab/>
          <w:t>effective strategies to address alcohol using behaviour.</w:t>
        </w:r>
      </w:ins>
    </w:p>
    <w:p>
      <w:pPr>
        <w:pStyle w:val="nzSubsection"/>
        <w:rPr>
          <w:ins w:id="1782" w:author="svcMRProcess" w:date="2018-09-04T12:53:00Z"/>
        </w:rPr>
      </w:pPr>
      <w:ins w:id="1783" w:author="svcMRProcess" w:date="2018-09-04T12:53:00Z">
        <w:r>
          <w:tab/>
          <w:t>(2)</w:t>
        </w:r>
        <w:r>
          <w:tab/>
          <w:t>The CEO (Health) may, in writing, do any of the following —</w:t>
        </w:r>
      </w:ins>
    </w:p>
    <w:p>
      <w:pPr>
        <w:pStyle w:val="nzIndenta"/>
        <w:rPr>
          <w:ins w:id="1784" w:author="svcMRProcess" w:date="2018-09-04T12:53:00Z"/>
        </w:rPr>
      </w:pPr>
      <w:ins w:id="1785" w:author="svcMRProcess" w:date="2018-09-04T12:53:00Z">
        <w:r>
          <w:tab/>
          <w:t>(a)</w:t>
        </w:r>
        <w:r>
          <w:tab/>
          <w:t>having regard to subsection (1), approve the content of an alcohol intervention session;</w:t>
        </w:r>
      </w:ins>
    </w:p>
    <w:p>
      <w:pPr>
        <w:pStyle w:val="nzIndenta"/>
        <w:rPr>
          <w:ins w:id="1786" w:author="svcMRProcess" w:date="2018-09-04T12:53:00Z"/>
        </w:rPr>
      </w:pPr>
      <w:ins w:id="1787" w:author="svcMRProcess" w:date="2018-09-04T12:53:00Z">
        <w:r>
          <w:tab/>
          <w:t>(b)</w:t>
        </w:r>
        <w:r>
          <w:tab/>
          <w:t>approve treatment providers to provide alcohol intervention sessions;</w:t>
        </w:r>
      </w:ins>
    </w:p>
    <w:p>
      <w:pPr>
        <w:pStyle w:val="nzIndenta"/>
        <w:rPr>
          <w:ins w:id="1788" w:author="svcMRProcess" w:date="2018-09-04T12:53:00Z"/>
        </w:rPr>
      </w:pPr>
      <w:ins w:id="1789" w:author="svcMRProcess" w:date="2018-09-04T12:53:00Z">
        <w:r>
          <w:tab/>
          <w:t>(c)</w:t>
        </w:r>
        <w:r>
          <w:tab/>
          <w:t>give an approval under paragraph (b) subject to conditions to be obeyed by the treatment provider approved;</w:t>
        </w:r>
      </w:ins>
    </w:p>
    <w:p>
      <w:pPr>
        <w:pStyle w:val="nzIndenta"/>
        <w:rPr>
          <w:ins w:id="1790" w:author="svcMRProcess" w:date="2018-09-04T12:53:00Z"/>
        </w:rPr>
      </w:pPr>
      <w:ins w:id="1791" w:author="svcMRProcess" w:date="2018-09-04T12:53:00Z">
        <w:r>
          <w:tab/>
          <w:t>(d)</w:t>
        </w:r>
        <w:r>
          <w:tab/>
          <w:t>cancel or amend an approval given under paragraph (a) or (b).</w:t>
        </w:r>
      </w:ins>
    </w:p>
    <w:p>
      <w:pPr>
        <w:pStyle w:val="nzSubsection"/>
        <w:rPr>
          <w:ins w:id="1792" w:author="svcMRProcess" w:date="2018-09-04T12:53:00Z"/>
        </w:rPr>
      </w:pPr>
      <w:ins w:id="1793" w:author="svcMRProcess" w:date="2018-09-04T12:53:00Z">
        <w:r>
          <w:tab/>
          <w:t>(3)</w:t>
        </w:r>
        <w:r>
          <w:tab/>
          <w:t xml:space="preserve">For the purposes of this section, this Act is to be taken to be a relevant Act as referred to in the </w:t>
        </w:r>
        <w:r>
          <w:rPr>
            <w:i/>
          </w:rPr>
          <w:t>Health Legislation Administration Act 1984</w:t>
        </w:r>
        <w:r>
          <w:t xml:space="preserve"> section 9.</w:t>
        </w:r>
      </w:ins>
    </w:p>
    <w:p>
      <w:pPr>
        <w:pStyle w:val="nzHeading5"/>
        <w:rPr>
          <w:ins w:id="1794" w:author="svcMRProcess" w:date="2018-09-04T12:53:00Z"/>
        </w:rPr>
      </w:pPr>
      <w:ins w:id="1795" w:author="svcMRProcess" w:date="2018-09-04T12:53:00Z">
        <w:r>
          <w:t>172K.</w:t>
        </w:r>
        <w:r>
          <w:tab/>
          <w:t>Benefit of completing AIS</w:t>
        </w:r>
      </w:ins>
    </w:p>
    <w:p>
      <w:pPr>
        <w:pStyle w:val="nzSubsection"/>
        <w:rPr>
          <w:ins w:id="1796" w:author="svcMRProcess" w:date="2018-09-04T12:53:00Z"/>
        </w:rPr>
      </w:pPr>
      <w:ins w:id="1797" w:author="svcMRProcess" w:date="2018-09-04T12:53:00Z">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ins>
    </w:p>
    <w:p>
      <w:pPr>
        <w:pStyle w:val="nzSubsection"/>
        <w:rPr>
          <w:ins w:id="1798" w:author="svcMRProcess" w:date="2018-09-04T12:53:00Z"/>
        </w:rPr>
      </w:pPr>
      <w:ins w:id="1799" w:author="svcMRProcess" w:date="2018-09-04T12:53:00Z">
        <w:r>
          <w:tab/>
          <w:t>(2)</w:t>
        </w:r>
        <w:r>
          <w:tab/>
          <w:t>Completion of an AIS is not to be regarded as an admission for the purposes of any proceedings, whether civil or criminal.</w:t>
        </w:r>
      </w:ins>
    </w:p>
    <w:p>
      <w:pPr>
        <w:pStyle w:val="nzHeading5"/>
        <w:rPr>
          <w:ins w:id="1800" w:author="svcMRProcess" w:date="2018-09-04T12:53:00Z"/>
        </w:rPr>
      </w:pPr>
      <w:ins w:id="1801" w:author="svcMRProcess" w:date="2018-09-04T12:53:00Z">
        <w:r>
          <w:t>172L.</w:t>
        </w:r>
        <w:r>
          <w:tab/>
          <w:t>Extension of time to complete AIS</w:t>
        </w:r>
      </w:ins>
    </w:p>
    <w:p>
      <w:pPr>
        <w:pStyle w:val="nzSubsection"/>
        <w:rPr>
          <w:ins w:id="1802" w:author="svcMRProcess" w:date="2018-09-04T12:53:00Z"/>
        </w:rPr>
      </w:pPr>
      <w:ins w:id="1803" w:author="svcMRProcess" w:date="2018-09-04T12:53:00Z">
        <w:r>
          <w:tab/>
          <w:t>(1)</w:t>
        </w:r>
        <w:r>
          <w:tab/>
          <w:t>An AI authorised person may, in a particular case, extend the period of 28 days within which the alleged offender may complete an AIS.</w:t>
        </w:r>
      </w:ins>
    </w:p>
    <w:p>
      <w:pPr>
        <w:pStyle w:val="nzSubsection"/>
        <w:rPr>
          <w:ins w:id="1804" w:author="svcMRProcess" w:date="2018-09-04T12:53:00Z"/>
        </w:rPr>
      </w:pPr>
      <w:ins w:id="1805" w:author="svcMRProcess" w:date="2018-09-04T12:53:00Z">
        <w:r>
          <w:tab/>
          <w:t>(2)</w:t>
        </w:r>
        <w:r>
          <w:tab/>
          <w:t>The extension may be allowed whether or not the period of 28 days has elapsed.</w:t>
        </w:r>
      </w:ins>
    </w:p>
    <w:p>
      <w:pPr>
        <w:pStyle w:val="nzHeading5"/>
        <w:rPr>
          <w:ins w:id="1806" w:author="svcMRProcess" w:date="2018-09-04T12:53:00Z"/>
        </w:rPr>
      </w:pPr>
      <w:ins w:id="1807" w:author="svcMRProcess" w:date="2018-09-04T12:53:00Z">
        <w:r>
          <w:t>172M.</w:t>
        </w:r>
        <w:r>
          <w:tab/>
          <w:t>Certificate of completion of AIS</w:t>
        </w:r>
      </w:ins>
    </w:p>
    <w:p>
      <w:pPr>
        <w:pStyle w:val="nzSubsection"/>
        <w:rPr>
          <w:ins w:id="1808" w:author="svcMRProcess" w:date="2018-09-04T12:53:00Z"/>
        </w:rPr>
      </w:pPr>
      <w:ins w:id="1809" w:author="svcMRProcess" w:date="2018-09-04T12:53:00Z">
        <w:r>
          <w:tab/>
          <w:t>(1)</w:t>
        </w:r>
        <w:r>
          <w:tab/>
          <w:t>A treatment provider approved to provide an AIS under section 172J(2)(b) is to —</w:t>
        </w:r>
      </w:ins>
    </w:p>
    <w:p>
      <w:pPr>
        <w:pStyle w:val="nzIndenta"/>
        <w:rPr>
          <w:ins w:id="1810" w:author="svcMRProcess" w:date="2018-09-04T12:53:00Z"/>
        </w:rPr>
      </w:pPr>
      <w:ins w:id="1811" w:author="svcMRProcess" w:date="2018-09-04T12:53:00Z">
        <w:r>
          <w:tab/>
          <w:t>(a)</w:t>
        </w:r>
        <w:r>
          <w:tab/>
          <w:t>give to a person who has completed an AIS a certificate of completion; and</w:t>
        </w:r>
      </w:ins>
    </w:p>
    <w:p>
      <w:pPr>
        <w:pStyle w:val="nzIndenta"/>
        <w:rPr>
          <w:ins w:id="1812" w:author="svcMRProcess" w:date="2018-09-04T12:53:00Z"/>
        </w:rPr>
      </w:pPr>
      <w:ins w:id="1813" w:author="svcMRProcess" w:date="2018-09-04T12:53:00Z">
        <w:r>
          <w:tab/>
          <w:t>(b)</w:t>
        </w:r>
        <w:r>
          <w:tab/>
          <w:t>send a copy of the certificate to the Commissioner of Police.</w:t>
        </w:r>
      </w:ins>
    </w:p>
    <w:p>
      <w:pPr>
        <w:pStyle w:val="nzSubsection"/>
        <w:rPr>
          <w:ins w:id="1814" w:author="svcMRProcess" w:date="2018-09-04T12:53:00Z"/>
        </w:rPr>
      </w:pPr>
      <w:ins w:id="1815" w:author="svcMRProcess" w:date="2018-09-04T12:53:00Z">
        <w:r>
          <w:tab/>
          <w:t>(2)</w:t>
        </w:r>
        <w:r>
          <w:tab/>
          <w:t>A certificate of completion is to be in a form prescribed by the regulations and is to set out —</w:t>
        </w:r>
      </w:ins>
    </w:p>
    <w:p>
      <w:pPr>
        <w:pStyle w:val="nzIndenta"/>
        <w:rPr>
          <w:ins w:id="1816" w:author="svcMRProcess" w:date="2018-09-04T12:53:00Z"/>
        </w:rPr>
      </w:pPr>
      <w:ins w:id="1817" w:author="svcMRProcess" w:date="2018-09-04T12:53:00Z">
        <w:r>
          <w:tab/>
          <w:t>(a)</w:t>
        </w:r>
        <w:r>
          <w:tab/>
          <w:t>the name and address of the person who has completed the AIS; and</w:t>
        </w:r>
      </w:ins>
    </w:p>
    <w:p>
      <w:pPr>
        <w:pStyle w:val="nzIndenta"/>
        <w:rPr>
          <w:ins w:id="1818" w:author="svcMRProcess" w:date="2018-09-04T12:53:00Z"/>
        </w:rPr>
      </w:pPr>
      <w:ins w:id="1819" w:author="svcMRProcess" w:date="2018-09-04T12:53:00Z">
        <w:r>
          <w:tab/>
          <w:t>(b)</w:t>
        </w:r>
        <w:r>
          <w:tab/>
          <w:t>the date of completion; and</w:t>
        </w:r>
      </w:ins>
    </w:p>
    <w:p>
      <w:pPr>
        <w:pStyle w:val="nzIndenta"/>
        <w:keepNext/>
        <w:rPr>
          <w:ins w:id="1820" w:author="svcMRProcess" w:date="2018-09-04T12:53:00Z"/>
        </w:rPr>
      </w:pPr>
      <w:ins w:id="1821" w:author="svcMRProcess" w:date="2018-09-04T12:53:00Z">
        <w:r>
          <w:tab/>
          <w:t>(c)</w:t>
        </w:r>
        <w:r>
          <w:tab/>
          <w:t>the details of the AIR in respect of which the AIS was completed.</w:t>
        </w:r>
      </w:ins>
    </w:p>
    <w:p>
      <w:pPr>
        <w:pStyle w:val="BlankClose"/>
        <w:rPr>
          <w:ins w:id="1822" w:author="svcMRProcess" w:date="2018-09-04T12:53:00Z"/>
        </w:rPr>
      </w:pPr>
    </w:p>
    <w:p>
      <w:pPr>
        <w:pStyle w:val="nzHeading5"/>
        <w:rPr>
          <w:ins w:id="1823" w:author="svcMRProcess" w:date="2018-09-04T12:53:00Z"/>
        </w:rPr>
      </w:pPr>
      <w:ins w:id="1824" w:author="svcMRProcess" w:date="2018-09-04T12:53:00Z">
        <w:r>
          <w:rPr>
            <w:rStyle w:val="CharSectno"/>
          </w:rPr>
          <w:t>222</w:t>
        </w:r>
        <w:r>
          <w:t>.</w:t>
        </w:r>
        <w:r>
          <w:tab/>
        </w:r>
        <w:r>
          <w:rPr>
            <w:i/>
          </w:rPr>
          <w:t>Liquor Control Act 1988</w:t>
        </w:r>
        <w:r>
          <w:t xml:space="preserve"> amended</w:t>
        </w:r>
      </w:ins>
    </w:p>
    <w:p>
      <w:pPr>
        <w:pStyle w:val="nzSubsection"/>
        <w:rPr>
          <w:ins w:id="1825" w:author="svcMRProcess" w:date="2018-09-04T12:53:00Z"/>
        </w:rPr>
      </w:pPr>
      <w:ins w:id="1826" w:author="svcMRProcess" w:date="2018-09-04T12:53:00Z">
        <w:r>
          <w:tab/>
          <w:t>(1)</w:t>
        </w:r>
        <w:r>
          <w:tab/>
          <w:t xml:space="preserve">This section amends the </w:t>
        </w:r>
        <w:r>
          <w:rPr>
            <w:i/>
          </w:rPr>
          <w:t>Liquor Control Act 1988</w:t>
        </w:r>
        <w:r>
          <w:t>.</w:t>
        </w:r>
      </w:ins>
    </w:p>
    <w:p>
      <w:pPr>
        <w:pStyle w:val="nzSubsection"/>
        <w:keepNext/>
        <w:rPr>
          <w:ins w:id="1827" w:author="svcMRProcess" w:date="2018-09-04T12:53:00Z"/>
        </w:rPr>
      </w:pPr>
      <w:ins w:id="1828" w:author="svcMRProcess" w:date="2018-09-04T12:53:00Z">
        <w:r>
          <w:tab/>
          <w:t>(2)</w:t>
        </w:r>
        <w:r>
          <w:tab/>
          <w:t xml:space="preserve">In section 37(2A) delete “incorporated under the </w:t>
        </w:r>
        <w:r>
          <w:rPr>
            <w:i/>
          </w:rPr>
          <w:t>Associations Incorporation Act 1987</w:t>
        </w:r>
        <w:r>
          <w:t>” and insert:</w:t>
        </w:r>
      </w:ins>
    </w:p>
    <w:p>
      <w:pPr>
        <w:pStyle w:val="BlankOpen"/>
        <w:rPr>
          <w:ins w:id="1829" w:author="svcMRProcess" w:date="2018-09-04T12:53:00Z"/>
        </w:rPr>
      </w:pPr>
    </w:p>
    <w:p>
      <w:pPr>
        <w:pStyle w:val="nzSubsection"/>
        <w:rPr>
          <w:ins w:id="1830" w:author="svcMRProcess" w:date="2018-09-04T12:53:00Z"/>
        </w:rPr>
      </w:pPr>
      <w:ins w:id="1831" w:author="svcMRProcess" w:date="2018-09-04T12:53:00Z">
        <w:r>
          <w:tab/>
        </w:r>
        <w:r>
          <w:tab/>
          <w:t xml:space="preserve">incorporated, or taken to be incorporated, under the </w:t>
        </w:r>
        <w:r>
          <w:rPr>
            <w:i/>
          </w:rPr>
          <w:t>Associations Incorporation Act 2015</w:t>
        </w:r>
      </w:ins>
    </w:p>
    <w:p>
      <w:pPr>
        <w:pStyle w:val="BlankClose"/>
        <w:rPr>
          <w:ins w:id="1832" w:author="svcMRProcess" w:date="2018-09-04T12:53:00Z"/>
        </w:rPr>
      </w:pPr>
    </w:p>
    <w:p/>
    <w:p>
      <w:pPr>
        <w:rPr>
          <w:szCs w:val="24"/>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vAlign w:val="bottom"/>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312" w:type="dxa"/>
          <w:gridSpan w:val="2"/>
          <w:vAlign w:val="bottom"/>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61" w:name="Schedule"/>
    <w:bookmarkEnd w:id="15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33" w:name="Compilation"/>
    <w:bookmarkEnd w:id="18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4" w:name="Coversheet"/>
    <w:bookmarkEnd w:id="18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501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86056</Words>
  <Characters>402744</Characters>
  <Application>Microsoft Office Word</Application>
  <DocSecurity>0</DocSecurity>
  <Lines>10598</Lines>
  <Paragraphs>5554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07-j0-01 - 07-k0-01</dc:title>
  <dc:subject/>
  <dc:creator/>
  <cp:keywords/>
  <dc:description/>
  <cp:lastModifiedBy>svcMRProcess</cp:lastModifiedBy>
  <cp:revision>2</cp:revision>
  <cp:lastPrinted>2012-01-09T05:24:00Z</cp:lastPrinted>
  <dcterms:created xsi:type="dcterms:W3CDTF">2018-09-04T04:53:00Z</dcterms:created>
  <dcterms:modified xsi:type="dcterms:W3CDTF">2018-09-04T04:53:00Z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No">
    <vt:lpwstr>7</vt:lpwstr>
  </property>
  <property fmtid="{D5CDD505-2E9C-101B-9397-08002B2CF9AE}" pid="7" name="ReprintedAsAt">
    <vt:filetime>2012-01-05T16:00:00Z</vt:filetime>
  </property>
  <property fmtid="{D5CDD505-2E9C-101B-9397-08002B2CF9AE}" pid="8" name="CommencementDate">
    <vt:lpwstr>20151102</vt:lpwstr>
  </property>
  <property fmtid="{D5CDD505-2E9C-101B-9397-08002B2CF9AE}" pid="9" name="FromSuffix">
    <vt:lpwstr>07-j0-01</vt:lpwstr>
  </property>
  <property fmtid="{D5CDD505-2E9C-101B-9397-08002B2CF9AE}" pid="10" name="FromAsAtDate">
    <vt:lpwstr>01 Jul 2015</vt:lpwstr>
  </property>
  <property fmtid="{D5CDD505-2E9C-101B-9397-08002B2CF9AE}" pid="11" name="ToSuffix">
    <vt:lpwstr>07-k0-01</vt:lpwstr>
  </property>
  <property fmtid="{D5CDD505-2E9C-101B-9397-08002B2CF9AE}" pid="12" name="ToAsAtDate">
    <vt:lpwstr>02 Nov 2015</vt:lpwstr>
  </property>
</Properties>
</file>