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15:08:00Z"/>
        </w:trPr>
        <w:tc>
          <w:tcPr>
            <w:tcW w:w="2434" w:type="dxa"/>
            <w:vMerge w:val="restart"/>
          </w:tcPr>
          <w:p>
            <w:pPr>
              <w:rPr>
                <w:del w:id="2" w:author="svcMRProcess" w:date="2018-08-28T15:08:00Z"/>
              </w:rPr>
            </w:pPr>
          </w:p>
        </w:tc>
        <w:tc>
          <w:tcPr>
            <w:tcW w:w="2434" w:type="dxa"/>
            <w:vMerge w:val="restart"/>
          </w:tcPr>
          <w:p>
            <w:pPr>
              <w:jc w:val="center"/>
              <w:rPr>
                <w:del w:id="3" w:author="svcMRProcess" w:date="2018-08-28T15:08:00Z"/>
              </w:rPr>
            </w:pPr>
            <w:del w:id="4" w:author="svcMRProcess" w:date="2018-08-28T15: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15:08:00Z"/>
              </w:rPr>
            </w:pPr>
            <w:del w:id="6" w:author="svcMRProcess" w:date="2018-08-28T15: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15:08:00Z"/>
        </w:trPr>
        <w:tc>
          <w:tcPr>
            <w:tcW w:w="2434" w:type="dxa"/>
            <w:vMerge/>
          </w:tcPr>
          <w:p>
            <w:pPr>
              <w:rPr>
                <w:del w:id="8" w:author="svcMRProcess" w:date="2018-08-28T15:08:00Z"/>
              </w:rPr>
            </w:pPr>
          </w:p>
        </w:tc>
        <w:tc>
          <w:tcPr>
            <w:tcW w:w="2434" w:type="dxa"/>
            <w:vMerge/>
          </w:tcPr>
          <w:p>
            <w:pPr>
              <w:jc w:val="center"/>
              <w:rPr>
                <w:del w:id="9" w:author="svcMRProcess" w:date="2018-08-28T15:08:00Z"/>
              </w:rPr>
            </w:pPr>
          </w:p>
        </w:tc>
        <w:tc>
          <w:tcPr>
            <w:tcW w:w="2434" w:type="dxa"/>
          </w:tcPr>
          <w:p>
            <w:pPr>
              <w:keepNext/>
              <w:rPr>
                <w:del w:id="10" w:author="svcMRProcess" w:date="2018-08-28T15:08:00Z"/>
                <w:b/>
                <w:sz w:val="22"/>
              </w:rPr>
            </w:pPr>
            <w:del w:id="11" w:author="svcMRProcess" w:date="2018-08-28T15:08:00Z">
              <w:r>
                <w:rPr>
                  <w:b/>
                  <w:sz w:val="22"/>
                </w:rPr>
                <w:delText>at 4 November 2011</w:delText>
              </w:r>
            </w:del>
          </w:p>
        </w:tc>
      </w:tr>
    </w:tbl>
    <w:p>
      <w:pPr>
        <w:pStyle w:val="WA"/>
        <w:spacing w:before="12"/>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12" w:name="_GoBack"/>
      <w:bookmarkEnd w:id="12"/>
      <w:r>
        <w:rPr>
          <w:snapToGrid w:val="0"/>
        </w:rPr>
        <w:t xml:space="preserve">n Act to provide for the registration of education service providers enrolling full fee overseas students. </w:t>
      </w:r>
    </w:p>
    <w:p>
      <w:pPr>
        <w:pStyle w:val="Heading2"/>
      </w:pPr>
      <w:bookmarkStart w:id="13" w:name="_Toc378171573"/>
      <w:bookmarkStart w:id="14" w:name="_Toc416686269"/>
      <w:bookmarkStart w:id="15" w:name="_Toc41668632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r>
        <w:rPr>
          <w:rStyle w:val="CharPartText"/>
        </w:rPr>
        <w:t xml:space="preserve"> </w:t>
      </w:r>
    </w:p>
    <w:p>
      <w:pPr>
        <w:pStyle w:val="Heading5"/>
        <w:rPr>
          <w:snapToGrid w:val="0"/>
        </w:rPr>
      </w:pPr>
      <w:bookmarkStart w:id="16" w:name="_Toc378171574"/>
      <w:bookmarkStart w:id="17" w:name="_Toc416686330"/>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8" w:name="_Toc378171575"/>
      <w:bookmarkStart w:id="19" w:name="_Toc416686331"/>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378171576"/>
      <w:bookmarkStart w:id="21" w:name="_Toc416686332"/>
      <w:r>
        <w:rPr>
          <w:rStyle w:val="CharSectno"/>
        </w:rPr>
        <w:t>3</w:t>
      </w:r>
      <w:r>
        <w:rPr>
          <w:snapToGrid w:val="0"/>
        </w:rPr>
        <w:t>.</w:t>
      </w:r>
      <w:r>
        <w:rPr>
          <w:snapToGrid w:val="0"/>
        </w:rPr>
        <w:tab/>
        <w:t>Terms used</w:t>
      </w:r>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22" w:name="_Toc378171577"/>
      <w:bookmarkStart w:id="23" w:name="_Toc416686333"/>
      <w:r>
        <w:rPr>
          <w:rStyle w:val="CharSectno"/>
        </w:rPr>
        <w:t>4</w:t>
      </w:r>
      <w:r>
        <w:rPr>
          <w:snapToGrid w:val="0"/>
        </w:rPr>
        <w:t>.</w:t>
      </w:r>
      <w:r>
        <w:rPr>
          <w:snapToGrid w:val="0"/>
        </w:rPr>
        <w:tab/>
        <w:t>Crown bound</w:t>
      </w:r>
      <w:bookmarkEnd w:id="22"/>
      <w:bookmarkEnd w:id="23"/>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4" w:name="_Toc378171578"/>
      <w:bookmarkStart w:id="25" w:name="_Toc416686334"/>
      <w:r>
        <w:rPr>
          <w:rStyle w:val="CharSectno"/>
        </w:rPr>
        <w:t>5</w:t>
      </w:r>
      <w:r>
        <w:rPr>
          <w:snapToGrid w:val="0"/>
        </w:rPr>
        <w:t>.</w:t>
      </w:r>
      <w:r>
        <w:rPr>
          <w:snapToGrid w:val="0"/>
        </w:rPr>
        <w:tab/>
      </w:r>
      <w:r>
        <w:rPr>
          <w:i/>
          <w:snapToGrid w:val="0"/>
        </w:rPr>
        <w:t>School Education Act 1999</w:t>
      </w:r>
      <w:r>
        <w:rPr>
          <w:snapToGrid w:val="0"/>
        </w:rPr>
        <w:t xml:space="preserve"> not affected</w:t>
      </w:r>
      <w:bookmarkEnd w:id="24"/>
      <w:bookmarkEnd w:id="25"/>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6" w:name="_Toc378171579"/>
      <w:bookmarkStart w:id="27" w:name="_Toc416686275"/>
      <w:bookmarkStart w:id="28" w:name="_Toc416686335"/>
      <w:r>
        <w:rPr>
          <w:rStyle w:val="CharPartNo"/>
        </w:rPr>
        <w:t>Part 2</w:t>
      </w:r>
      <w:r>
        <w:t> — </w:t>
      </w:r>
      <w:r>
        <w:rPr>
          <w:rStyle w:val="CharPartText"/>
        </w:rPr>
        <w:t>Registration</w:t>
      </w:r>
      <w:bookmarkEnd w:id="26"/>
      <w:bookmarkEnd w:id="27"/>
      <w:bookmarkEnd w:id="28"/>
    </w:p>
    <w:p>
      <w:pPr>
        <w:pStyle w:val="Heading3"/>
      </w:pPr>
      <w:bookmarkStart w:id="29" w:name="_Toc378171580"/>
      <w:bookmarkStart w:id="30" w:name="_Toc416686276"/>
      <w:bookmarkStart w:id="31" w:name="_Toc416686336"/>
      <w:r>
        <w:rPr>
          <w:rStyle w:val="CharDivNo"/>
        </w:rPr>
        <w:t>Division 1</w:t>
      </w:r>
      <w:r>
        <w:rPr>
          <w:snapToGrid w:val="0"/>
        </w:rPr>
        <w:t> — </w:t>
      </w:r>
      <w:r>
        <w:rPr>
          <w:rStyle w:val="CharDivText"/>
        </w:rPr>
        <w:t>General</w:t>
      </w:r>
      <w:bookmarkEnd w:id="29"/>
      <w:bookmarkEnd w:id="30"/>
      <w:bookmarkEnd w:id="31"/>
    </w:p>
    <w:p>
      <w:pPr>
        <w:pStyle w:val="Heading5"/>
        <w:rPr>
          <w:snapToGrid w:val="0"/>
        </w:rPr>
      </w:pPr>
      <w:bookmarkStart w:id="32" w:name="_Toc378171581"/>
      <w:bookmarkStart w:id="33" w:name="_Toc416686337"/>
      <w:r>
        <w:rPr>
          <w:rStyle w:val="CharSectno"/>
        </w:rPr>
        <w:t>6</w:t>
      </w:r>
      <w:r>
        <w:rPr>
          <w:snapToGrid w:val="0"/>
        </w:rPr>
        <w:t>.</w:t>
      </w:r>
      <w:r>
        <w:rPr>
          <w:snapToGrid w:val="0"/>
        </w:rPr>
        <w:tab/>
        <w:t>Who has to be registered</w:t>
      </w:r>
      <w:bookmarkEnd w:id="32"/>
      <w:bookmarkEnd w:id="33"/>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34" w:name="_Toc378171582"/>
      <w:bookmarkStart w:id="35" w:name="_Toc416686278"/>
      <w:bookmarkStart w:id="36" w:name="_Toc416686338"/>
      <w:r>
        <w:rPr>
          <w:rStyle w:val="CharDivNo"/>
        </w:rPr>
        <w:t>Division 2</w:t>
      </w:r>
      <w:r>
        <w:rPr>
          <w:snapToGrid w:val="0"/>
        </w:rPr>
        <w:t> — </w:t>
      </w:r>
      <w:r>
        <w:rPr>
          <w:rStyle w:val="CharDivText"/>
        </w:rPr>
        <w:t>Education service providers other than statutory education service providers</w:t>
      </w:r>
      <w:bookmarkEnd w:id="34"/>
      <w:bookmarkEnd w:id="35"/>
      <w:bookmarkEnd w:id="36"/>
    </w:p>
    <w:p>
      <w:pPr>
        <w:pStyle w:val="Heading5"/>
        <w:rPr>
          <w:snapToGrid w:val="0"/>
        </w:rPr>
      </w:pPr>
      <w:bookmarkStart w:id="37" w:name="_Toc378171583"/>
      <w:bookmarkStart w:id="38" w:name="_Toc416686339"/>
      <w:r>
        <w:rPr>
          <w:rStyle w:val="CharSectno"/>
        </w:rPr>
        <w:t>7</w:t>
      </w:r>
      <w:r>
        <w:rPr>
          <w:snapToGrid w:val="0"/>
        </w:rPr>
        <w:t>.</w:t>
      </w:r>
      <w:r>
        <w:rPr>
          <w:snapToGrid w:val="0"/>
        </w:rPr>
        <w:tab/>
        <w:t>Application of this Division</w:t>
      </w:r>
      <w:bookmarkEnd w:id="37"/>
      <w:bookmarkEnd w:id="38"/>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39" w:name="_Toc378171584"/>
      <w:bookmarkStart w:id="40" w:name="_Toc416686340"/>
      <w:r>
        <w:rPr>
          <w:rStyle w:val="CharSectno"/>
        </w:rPr>
        <w:t>8</w:t>
      </w:r>
      <w:r>
        <w:rPr>
          <w:snapToGrid w:val="0"/>
        </w:rPr>
        <w:t>.</w:t>
      </w:r>
      <w:r>
        <w:rPr>
          <w:snapToGrid w:val="0"/>
        </w:rPr>
        <w:tab/>
        <w:t>Application for registration</w:t>
      </w:r>
      <w:bookmarkEnd w:id="39"/>
      <w:bookmarkEnd w:id="40"/>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 and</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41" w:name="_Toc378171585"/>
      <w:bookmarkStart w:id="42" w:name="_Toc416686341"/>
      <w:r>
        <w:rPr>
          <w:rStyle w:val="CharSectno"/>
        </w:rPr>
        <w:t>9</w:t>
      </w:r>
      <w:r>
        <w:rPr>
          <w:snapToGrid w:val="0"/>
        </w:rPr>
        <w:t>.</w:t>
      </w:r>
      <w:r>
        <w:rPr>
          <w:snapToGrid w:val="0"/>
        </w:rPr>
        <w:tab/>
        <w:t>Natural persons, registration of</w:t>
      </w:r>
      <w:bookmarkEnd w:id="41"/>
      <w:bookmarkEnd w:id="42"/>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is of good character and repute and a fit and proper person to be registered; and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43" w:name="_Toc378171586"/>
      <w:bookmarkStart w:id="44" w:name="_Toc416686342"/>
      <w:r>
        <w:rPr>
          <w:rStyle w:val="CharSectno"/>
        </w:rPr>
        <w:t>10</w:t>
      </w:r>
      <w:r>
        <w:rPr>
          <w:snapToGrid w:val="0"/>
        </w:rPr>
        <w:t>.</w:t>
      </w:r>
      <w:r>
        <w:rPr>
          <w:snapToGrid w:val="0"/>
        </w:rPr>
        <w:tab/>
        <w:t>Firms, registration of</w:t>
      </w:r>
      <w:bookmarkEnd w:id="43"/>
      <w:bookmarkEnd w:id="44"/>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45" w:name="_Toc378171587"/>
      <w:bookmarkStart w:id="46" w:name="_Toc416686343"/>
      <w:r>
        <w:rPr>
          <w:rStyle w:val="CharSectno"/>
        </w:rPr>
        <w:t>11</w:t>
      </w:r>
      <w:r>
        <w:rPr>
          <w:snapToGrid w:val="0"/>
        </w:rPr>
        <w:t>.</w:t>
      </w:r>
      <w:r>
        <w:rPr>
          <w:snapToGrid w:val="0"/>
        </w:rPr>
        <w:tab/>
        <w:t>Bodies corporate, registration of</w:t>
      </w:r>
      <w:bookmarkEnd w:id="45"/>
      <w:bookmarkEnd w:id="46"/>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Lines w:val="0"/>
        <w:rPr>
          <w:snapToGrid w:val="0"/>
        </w:rPr>
      </w:pPr>
      <w:bookmarkStart w:id="47" w:name="_Toc378171588"/>
      <w:bookmarkStart w:id="48" w:name="_Toc416686344"/>
      <w:r>
        <w:rPr>
          <w:rStyle w:val="CharSectno"/>
        </w:rPr>
        <w:t>12</w:t>
      </w:r>
      <w:r>
        <w:rPr>
          <w:snapToGrid w:val="0"/>
        </w:rPr>
        <w:t>.</w:t>
      </w:r>
      <w:r>
        <w:rPr>
          <w:snapToGrid w:val="0"/>
        </w:rPr>
        <w:tab/>
        <w:t>Certain education service providers exempted</w:t>
      </w:r>
      <w:bookmarkEnd w:id="47"/>
      <w:bookmarkEnd w:id="48"/>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49" w:name="_Toc378171589"/>
      <w:bookmarkStart w:id="50" w:name="_Toc416686345"/>
      <w:r>
        <w:rPr>
          <w:rStyle w:val="CharSectno"/>
        </w:rPr>
        <w:t>13</w:t>
      </w:r>
      <w:r>
        <w:rPr>
          <w:snapToGrid w:val="0"/>
        </w:rPr>
        <w:t>.</w:t>
      </w:r>
      <w:r>
        <w:rPr>
          <w:snapToGrid w:val="0"/>
        </w:rPr>
        <w:tab/>
        <w:t>Additional criteria for registration</w:t>
      </w:r>
      <w:bookmarkEnd w:id="49"/>
      <w:bookmarkEnd w:id="50"/>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51" w:name="_Toc378171590"/>
      <w:bookmarkStart w:id="52" w:name="_Toc416686346"/>
      <w:r>
        <w:rPr>
          <w:rStyle w:val="CharSectno"/>
        </w:rPr>
        <w:t>14</w:t>
      </w:r>
      <w:r>
        <w:rPr>
          <w:snapToGrid w:val="0"/>
        </w:rPr>
        <w:t>.</w:t>
      </w:r>
      <w:r>
        <w:rPr>
          <w:snapToGrid w:val="0"/>
        </w:rPr>
        <w:tab/>
        <w:t>Period of registration</w:t>
      </w:r>
      <w:bookmarkEnd w:id="51"/>
      <w:bookmarkEnd w:id="52"/>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53" w:name="_Toc378171591"/>
      <w:bookmarkStart w:id="54" w:name="_Toc416686347"/>
      <w:r>
        <w:rPr>
          <w:rStyle w:val="CharSectno"/>
        </w:rPr>
        <w:t>15</w:t>
      </w:r>
      <w:r>
        <w:rPr>
          <w:snapToGrid w:val="0"/>
        </w:rPr>
        <w:t>.</w:t>
      </w:r>
      <w:r>
        <w:rPr>
          <w:snapToGrid w:val="0"/>
        </w:rPr>
        <w:tab/>
        <w:t>Conditions of registration</w:t>
      </w:r>
      <w:bookmarkEnd w:id="53"/>
      <w:bookmarkEnd w:id="54"/>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55" w:name="_Toc378171592"/>
      <w:bookmarkStart w:id="56" w:name="_Toc416686348"/>
      <w:r>
        <w:rPr>
          <w:rStyle w:val="CharSectno"/>
        </w:rPr>
        <w:t>16</w:t>
      </w:r>
      <w:r>
        <w:rPr>
          <w:snapToGrid w:val="0"/>
        </w:rPr>
        <w:t>.</w:t>
      </w:r>
      <w:r>
        <w:rPr>
          <w:snapToGrid w:val="0"/>
        </w:rPr>
        <w:tab/>
        <w:t>Safeguarding students’ funds</w:t>
      </w:r>
      <w:bookmarkEnd w:id="55"/>
      <w:bookmarkEnd w:id="56"/>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57" w:name="_Toc378171593"/>
      <w:bookmarkStart w:id="58" w:name="_Toc416686349"/>
      <w:r>
        <w:rPr>
          <w:rStyle w:val="CharSectno"/>
        </w:rPr>
        <w:t>17</w:t>
      </w:r>
      <w:r>
        <w:rPr>
          <w:snapToGrid w:val="0"/>
        </w:rPr>
        <w:t>.</w:t>
      </w:r>
      <w:r>
        <w:rPr>
          <w:snapToGrid w:val="0"/>
        </w:rPr>
        <w:tab/>
        <w:t>Certificates of registration, issue of</w:t>
      </w:r>
      <w:bookmarkEnd w:id="57"/>
      <w:bookmarkEnd w:id="58"/>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 and</w:t>
      </w:r>
    </w:p>
    <w:p>
      <w:pPr>
        <w:pStyle w:val="Indenta"/>
        <w:rPr>
          <w:snapToGrid w:val="0"/>
        </w:rPr>
      </w:pPr>
      <w:r>
        <w:rPr>
          <w:snapToGrid w:val="0"/>
        </w:rPr>
        <w:tab/>
        <w:t>(b)</w:t>
      </w:r>
      <w:r>
        <w:rPr>
          <w:snapToGrid w:val="0"/>
        </w:rPr>
        <w:tab/>
        <w:t>the education service in relation to which registration is granted; and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59" w:name="_Toc378171594"/>
      <w:bookmarkStart w:id="60" w:name="_Toc416686350"/>
      <w:r>
        <w:rPr>
          <w:rStyle w:val="CharSectno"/>
        </w:rPr>
        <w:t>18</w:t>
      </w:r>
      <w:r>
        <w:rPr>
          <w:snapToGrid w:val="0"/>
        </w:rPr>
        <w:t>.</w:t>
      </w:r>
      <w:r>
        <w:rPr>
          <w:snapToGrid w:val="0"/>
        </w:rPr>
        <w:tab/>
        <w:t>Amending registration certificates; changes of particulars to be notified to CEO etc.</w:t>
      </w:r>
      <w:bookmarkEnd w:id="59"/>
      <w:bookmarkEnd w:id="60"/>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61" w:name="_Toc378171595"/>
      <w:bookmarkStart w:id="62" w:name="_Toc416686291"/>
      <w:bookmarkStart w:id="63" w:name="_Toc416686351"/>
      <w:r>
        <w:rPr>
          <w:rStyle w:val="CharDivNo"/>
        </w:rPr>
        <w:t>Division 3</w:t>
      </w:r>
      <w:r>
        <w:rPr>
          <w:snapToGrid w:val="0"/>
        </w:rPr>
        <w:t> — </w:t>
      </w:r>
      <w:r>
        <w:rPr>
          <w:rStyle w:val="CharDivText"/>
        </w:rPr>
        <w:t>Statutory education service providers</w:t>
      </w:r>
      <w:bookmarkEnd w:id="61"/>
      <w:bookmarkEnd w:id="62"/>
      <w:bookmarkEnd w:id="63"/>
      <w:r>
        <w:rPr>
          <w:rStyle w:val="CharDivText"/>
        </w:rPr>
        <w:t xml:space="preserve"> </w:t>
      </w:r>
    </w:p>
    <w:p>
      <w:pPr>
        <w:pStyle w:val="Heading5"/>
        <w:rPr>
          <w:snapToGrid w:val="0"/>
        </w:rPr>
      </w:pPr>
      <w:bookmarkStart w:id="64" w:name="_Toc378171596"/>
      <w:bookmarkStart w:id="65" w:name="_Toc416686352"/>
      <w:r>
        <w:rPr>
          <w:rStyle w:val="CharSectno"/>
        </w:rPr>
        <w:t>19</w:t>
      </w:r>
      <w:r>
        <w:rPr>
          <w:snapToGrid w:val="0"/>
        </w:rPr>
        <w:t>.</w:t>
      </w:r>
      <w:r>
        <w:rPr>
          <w:snapToGrid w:val="0"/>
        </w:rPr>
        <w:tab/>
        <w:t>Application of Division</w:t>
      </w:r>
      <w:bookmarkEnd w:id="64"/>
      <w:bookmarkEnd w:id="65"/>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66" w:name="_Toc378171597"/>
      <w:bookmarkStart w:id="67" w:name="_Toc416686353"/>
      <w:r>
        <w:rPr>
          <w:rStyle w:val="CharSectno"/>
        </w:rPr>
        <w:t>20</w:t>
      </w:r>
      <w:r>
        <w:rPr>
          <w:snapToGrid w:val="0"/>
        </w:rPr>
        <w:t>.</w:t>
      </w:r>
      <w:r>
        <w:rPr>
          <w:snapToGrid w:val="0"/>
        </w:rPr>
        <w:tab/>
        <w:t>Statutory education service providers deemed to be registered; exceptions</w:t>
      </w:r>
      <w:bookmarkEnd w:id="66"/>
      <w:bookmarkEnd w:id="67"/>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68" w:name="_Toc378171598"/>
      <w:bookmarkStart w:id="69" w:name="_Toc416686294"/>
      <w:bookmarkStart w:id="70" w:name="_Toc416686354"/>
      <w:r>
        <w:rPr>
          <w:rStyle w:val="CharPartNo"/>
        </w:rPr>
        <w:t>Part 3</w:t>
      </w:r>
      <w:r>
        <w:rPr>
          <w:rStyle w:val="CharDivNo"/>
        </w:rPr>
        <w:t> </w:t>
      </w:r>
      <w:r>
        <w:t>—</w:t>
      </w:r>
      <w:r>
        <w:rPr>
          <w:rStyle w:val="CharDivText"/>
        </w:rPr>
        <w:t> </w:t>
      </w:r>
      <w:r>
        <w:rPr>
          <w:rStyle w:val="CharPartText"/>
        </w:rPr>
        <w:t>Audit</w:t>
      </w:r>
      <w:bookmarkEnd w:id="68"/>
      <w:bookmarkEnd w:id="69"/>
      <w:bookmarkEnd w:id="70"/>
      <w:r>
        <w:rPr>
          <w:rStyle w:val="CharPartText"/>
        </w:rPr>
        <w:t xml:space="preserve"> </w:t>
      </w:r>
    </w:p>
    <w:p>
      <w:pPr>
        <w:pStyle w:val="Heading5"/>
        <w:rPr>
          <w:snapToGrid w:val="0"/>
        </w:rPr>
      </w:pPr>
      <w:bookmarkStart w:id="71" w:name="_Toc378171599"/>
      <w:bookmarkStart w:id="72" w:name="_Toc416686355"/>
      <w:r>
        <w:rPr>
          <w:rStyle w:val="CharSectno"/>
        </w:rPr>
        <w:t>21</w:t>
      </w:r>
      <w:r>
        <w:rPr>
          <w:snapToGrid w:val="0"/>
        </w:rPr>
        <w:t>.</w:t>
      </w:r>
      <w:r>
        <w:rPr>
          <w:snapToGrid w:val="0"/>
        </w:rPr>
        <w:tab/>
        <w:t>Application of Part</w:t>
      </w:r>
      <w:bookmarkEnd w:id="71"/>
      <w:bookmarkEnd w:id="72"/>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73" w:name="_Toc378171600"/>
      <w:bookmarkStart w:id="74" w:name="_Toc416686356"/>
      <w:r>
        <w:rPr>
          <w:rStyle w:val="CharSectno"/>
        </w:rPr>
        <w:t>22</w:t>
      </w:r>
      <w:r>
        <w:rPr>
          <w:snapToGrid w:val="0"/>
        </w:rPr>
        <w:t>.</w:t>
      </w:r>
      <w:r>
        <w:rPr>
          <w:snapToGrid w:val="0"/>
        </w:rPr>
        <w:tab/>
        <w:t>Auditors to be appointed by education service providers</w:t>
      </w:r>
      <w:bookmarkEnd w:id="73"/>
      <w:bookmarkEnd w:id="74"/>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75" w:name="_Toc378171601"/>
      <w:bookmarkStart w:id="76" w:name="_Toc416686357"/>
      <w:r>
        <w:rPr>
          <w:rStyle w:val="CharSectno"/>
        </w:rPr>
        <w:t>23</w:t>
      </w:r>
      <w:r>
        <w:t>.</w:t>
      </w:r>
      <w:r>
        <w:tab/>
        <w:t>Audit of education service provider’s accounts, CEO may require</w:t>
      </w:r>
      <w:bookmarkEnd w:id="75"/>
      <w:bookmarkEnd w:id="76"/>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77" w:name="_Toc378171602"/>
      <w:bookmarkStart w:id="78" w:name="_Toc416686358"/>
      <w:r>
        <w:rPr>
          <w:rStyle w:val="CharSectno"/>
        </w:rPr>
        <w:t>24</w:t>
      </w:r>
      <w:r>
        <w:rPr>
          <w:snapToGrid w:val="0"/>
        </w:rPr>
        <w:t>.</w:t>
      </w:r>
      <w:r>
        <w:rPr>
          <w:snapToGrid w:val="0"/>
        </w:rPr>
        <w:tab/>
        <w:t>Auditor to conduct audit according to accepted auditing practice</w:t>
      </w:r>
      <w:bookmarkEnd w:id="77"/>
      <w:bookmarkEnd w:id="78"/>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79" w:name="_Toc378171603"/>
      <w:bookmarkStart w:id="80" w:name="_Toc416686359"/>
      <w:r>
        <w:rPr>
          <w:rStyle w:val="CharSectno"/>
        </w:rPr>
        <w:t>25</w:t>
      </w:r>
      <w:r>
        <w:rPr>
          <w:snapToGrid w:val="0"/>
        </w:rPr>
        <w:t>.</w:t>
      </w:r>
      <w:r>
        <w:rPr>
          <w:snapToGrid w:val="0"/>
        </w:rPr>
        <w:tab/>
        <w:t>Auditor to report material irregularity</w:t>
      </w:r>
      <w:bookmarkEnd w:id="79"/>
      <w:bookmarkEnd w:id="80"/>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81" w:name="_Toc378171604"/>
      <w:bookmarkStart w:id="82" w:name="_Toc416686360"/>
      <w:r>
        <w:rPr>
          <w:rStyle w:val="CharSectno"/>
        </w:rPr>
        <w:t>26</w:t>
      </w:r>
      <w:r>
        <w:rPr>
          <w:snapToGrid w:val="0"/>
        </w:rPr>
        <w:t>.</w:t>
      </w:r>
      <w:r>
        <w:rPr>
          <w:snapToGrid w:val="0"/>
        </w:rPr>
        <w:tab/>
        <w:t>Duty of care by auditor</w:t>
      </w:r>
      <w:bookmarkEnd w:id="81"/>
      <w:bookmarkEnd w:id="82"/>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83" w:name="_Toc378171605"/>
      <w:bookmarkStart w:id="84" w:name="_Toc416686361"/>
      <w:r>
        <w:rPr>
          <w:rStyle w:val="CharSectno"/>
        </w:rPr>
        <w:t>27</w:t>
      </w:r>
      <w:r>
        <w:rPr>
          <w:snapToGrid w:val="0"/>
        </w:rPr>
        <w:t>.</w:t>
      </w:r>
      <w:r>
        <w:rPr>
          <w:snapToGrid w:val="0"/>
        </w:rPr>
        <w:tab/>
        <w:t>Auditor to give further information if required by CEO</w:t>
      </w:r>
      <w:bookmarkEnd w:id="83"/>
      <w:bookmarkEnd w:id="84"/>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85" w:name="_Toc378171606"/>
      <w:bookmarkStart w:id="86" w:name="_Toc416686362"/>
      <w:r>
        <w:rPr>
          <w:rStyle w:val="CharSectno"/>
        </w:rPr>
        <w:t>28</w:t>
      </w:r>
      <w:r>
        <w:rPr>
          <w:snapToGrid w:val="0"/>
        </w:rPr>
        <w:t>.</w:t>
      </w:r>
      <w:r>
        <w:rPr>
          <w:snapToGrid w:val="0"/>
        </w:rPr>
        <w:tab/>
        <w:t>Penalty for breach of s. 24, 25 or 26</w:t>
      </w:r>
      <w:bookmarkEnd w:id="85"/>
      <w:bookmarkEnd w:id="86"/>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87" w:name="_Toc378171607"/>
      <w:bookmarkStart w:id="88" w:name="_Toc416686363"/>
      <w:r>
        <w:rPr>
          <w:rStyle w:val="CharSectno"/>
        </w:rPr>
        <w:t>29</w:t>
      </w:r>
      <w:r>
        <w:rPr>
          <w:snapToGrid w:val="0"/>
        </w:rPr>
        <w:t>.</w:t>
      </w:r>
      <w:r>
        <w:rPr>
          <w:snapToGrid w:val="0"/>
        </w:rPr>
        <w:tab/>
        <w:t>Defence to charge of offence under s. 24, 26 or 27</w:t>
      </w:r>
      <w:bookmarkEnd w:id="87"/>
      <w:bookmarkEnd w:id="88"/>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89" w:name="_Toc378171608"/>
      <w:bookmarkStart w:id="90" w:name="_Toc416686364"/>
      <w:r>
        <w:rPr>
          <w:rStyle w:val="CharSectno"/>
        </w:rPr>
        <w:t>30</w:t>
      </w:r>
      <w:r>
        <w:rPr>
          <w:snapToGrid w:val="0"/>
        </w:rPr>
        <w:t>.</w:t>
      </w:r>
      <w:r>
        <w:rPr>
          <w:snapToGrid w:val="0"/>
        </w:rPr>
        <w:tab/>
        <w:t>Exemptions from this Part</w:t>
      </w:r>
      <w:bookmarkEnd w:id="89"/>
      <w:bookmarkEnd w:id="90"/>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91" w:name="_Toc378171609"/>
      <w:bookmarkStart w:id="92" w:name="_Toc416686305"/>
      <w:bookmarkStart w:id="93" w:name="_Toc416686365"/>
      <w:r>
        <w:rPr>
          <w:rStyle w:val="CharPartNo"/>
        </w:rPr>
        <w:t>Part 4</w:t>
      </w:r>
      <w:r>
        <w:rPr>
          <w:rStyle w:val="CharDivNo"/>
        </w:rPr>
        <w:t> </w:t>
      </w:r>
      <w:r>
        <w:t>—</w:t>
      </w:r>
      <w:r>
        <w:rPr>
          <w:rStyle w:val="CharDivText"/>
        </w:rPr>
        <w:t> </w:t>
      </w:r>
      <w:r>
        <w:rPr>
          <w:rStyle w:val="CharPartText"/>
        </w:rPr>
        <w:t>Investigation and inquiry</w:t>
      </w:r>
      <w:bookmarkEnd w:id="91"/>
      <w:bookmarkEnd w:id="92"/>
      <w:bookmarkEnd w:id="93"/>
      <w:r>
        <w:rPr>
          <w:rStyle w:val="CharPartText"/>
        </w:rPr>
        <w:t xml:space="preserve"> </w:t>
      </w:r>
    </w:p>
    <w:p>
      <w:pPr>
        <w:pStyle w:val="Heading5"/>
        <w:rPr>
          <w:snapToGrid w:val="0"/>
        </w:rPr>
      </w:pPr>
      <w:bookmarkStart w:id="94" w:name="_Toc378171610"/>
      <w:bookmarkStart w:id="95" w:name="_Toc416686366"/>
      <w:r>
        <w:rPr>
          <w:rStyle w:val="CharSectno"/>
        </w:rPr>
        <w:t>31</w:t>
      </w:r>
      <w:r>
        <w:rPr>
          <w:snapToGrid w:val="0"/>
        </w:rPr>
        <w:t>.</w:t>
      </w:r>
      <w:r>
        <w:rPr>
          <w:snapToGrid w:val="0"/>
        </w:rPr>
        <w:tab/>
        <w:t>Purposes of investigations and inquiries</w:t>
      </w:r>
      <w:bookmarkEnd w:id="94"/>
      <w:bookmarkEnd w:id="95"/>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96" w:name="_Toc378171611"/>
      <w:bookmarkStart w:id="97" w:name="_Toc416686367"/>
      <w:r>
        <w:rPr>
          <w:rStyle w:val="CharSectno"/>
        </w:rPr>
        <w:t>32</w:t>
      </w:r>
      <w:r>
        <w:rPr>
          <w:snapToGrid w:val="0"/>
        </w:rPr>
        <w:t>.</w:t>
      </w:r>
      <w:r>
        <w:rPr>
          <w:snapToGrid w:val="0"/>
        </w:rPr>
        <w:tab/>
        <w:t>Powers of the CEO and authorised persons to investigate</w:t>
      </w:r>
      <w:bookmarkEnd w:id="96"/>
      <w:bookmarkEnd w:id="97"/>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98" w:name="_Toc378171612"/>
      <w:bookmarkStart w:id="99" w:name="_Toc416686368"/>
      <w:r>
        <w:rPr>
          <w:rStyle w:val="CharSectno"/>
        </w:rPr>
        <w:t>33</w:t>
      </w:r>
      <w:r>
        <w:rPr>
          <w:snapToGrid w:val="0"/>
        </w:rPr>
        <w:t>.</w:t>
      </w:r>
      <w:r>
        <w:rPr>
          <w:snapToGrid w:val="0"/>
        </w:rPr>
        <w:tab/>
        <w:t>Incriminating information, questions, or documents</w:t>
      </w:r>
      <w:bookmarkEnd w:id="98"/>
      <w:bookmarkEnd w:id="9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00" w:name="_Toc378171613"/>
      <w:bookmarkStart w:id="101" w:name="_Toc416686369"/>
      <w:r>
        <w:rPr>
          <w:rStyle w:val="CharSectno"/>
        </w:rPr>
        <w:t>34</w:t>
      </w:r>
      <w:r>
        <w:rPr>
          <w:snapToGrid w:val="0"/>
        </w:rPr>
        <w:t>.</w:t>
      </w:r>
      <w:r>
        <w:rPr>
          <w:snapToGrid w:val="0"/>
        </w:rPr>
        <w:tab/>
        <w:t>Failure to comply with requirement made under s. 32</w:t>
      </w:r>
      <w:bookmarkEnd w:id="100"/>
      <w:bookmarkEnd w:id="101"/>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02" w:name="_Toc378171614"/>
      <w:bookmarkStart w:id="103" w:name="_Toc416686370"/>
      <w:r>
        <w:rPr>
          <w:rStyle w:val="CharSectno"/>
        </w:rPr>
        <w:t>35</w:t>
      </w:r>
      <w:r>
        <w:rPr>
          <w:snapToGrid w:val="0"/>
        </w:rPr>
        <w:t>.</w:t>
      </w:r>
      <w:r>
        <w:rPr>
          <w:snapToGrid w:val="0"/>
        </w:rPr>
        <w:tab/>
        <w:t>Obstruction of CEO or authorised person</w:t>
      </w:r>
      <w:bookmarkEnd w:id="102"/>
      <w:bookmarkEnd w:id="103"/>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04" w:name="_Toc378171615"/>
      <w:bookmarkStart w:id="105" w:name="_Toc416686371"/>
      <w:r>
        <w:rPr>
          <w:rStyle w:val="CharSectno"/>
        </w:rPr>
        <w:t>36</w:t>
      </w:r>
      <w:r>
        <w:rPr>
          <w:snapToGrid w:val="0"/>
        </w:rPr>
        <w:t>.</w:t>
      </w:r>
      <w:r>
        <w:rPr>
          <w:snapToGrid w:val="0"/>
        </w:rPr>
        <w:tab/>
        <w:t>Reasons for decision by CEO to be given</w:t>
      </w:r>
      <w:bookmarkEnd w:id="104"/>
      <w:bookmarkEnd w:id="105"/>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06" w:name="_Toc378171616"/>
      <w:bookmarkStart w:id="107" w:name="_Toc416686372"/>
      <w:r>
        <w:rPr>
          <w:rStyle w:val="CharSectno"/>
        </w:rPr>
        <w:t>37</w:t>
      </w:r>
      <w:r>
        <w:rPr>
          <w:snapToGrid w:val="0"/>
        </w:rPr>
        <w:t>.</w:t>
      </w:r>
      <w:r>
        <w:rPr>
          <w:snapToGrid w:val="0"/>
        </w:rPr>
        <w:tab/>
        <w:t>Disciplinary action against education service providers</w:t>
      </w:r>
      <w:bookmarkEnd w:id="106"/>
      <w:bookmarkEnd w:id="107"/>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 or</w:t>
      </w:r>
    </w:p>
    <w:p>
      <w:pPr>
        <w:pStyle w:val="Indenta"/>
        <w:rPr>
          <w:snapToGrid w:val="0"/>
        </w:rPr>
      </w:pPr>
      <w:r>
        <w:rPr>
          <w:snapToGrid w:val="0"/>
        </w:rPr>
        <w:tab/>
        <w:t>(b)</w:t>
      </w:r>
      <w:r>
        <w:rPr>
          <w:snapToGrid w:val="0"/>
        </w:rPr>
        <w:tab/>
        <w:t>initiate legal action in an appropriate court of law; or</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08" w:name="_Toc378171617"/>
      <w:bookmarkStart w:id="109" w:name="_Toc416686373"/>
      <w:r>
        <w:rPr>
          <w:rStyle w:val="CharSectno"/>
        </w:rPr>
        <w:t>38</w:t>
      </w:r>
      <w:r>
        <w:rPr>
          <w:snapToGrid w:val="0"/>
        </w:rPr>
        <w:t>.</w:t>
      </w:r>
      <w:r>
        <w:rPr>
          <w:snapToGrid w:val="0"/>
        </w:rPr>
        <w:tab/>
        <w:t>Appeals against CEO’s decisions</w:t>
      </w:r>
      <w:bookmarkEnd w:id="108"/>
      <w:bookmarkEnd w:id="109"/>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10" w:name="_Toc378171618"/>
      <w:bookmarkStart w:id="111" w:name="_Toc416686314"/>
      <w:bookmarkStart w:id="112" w:name="_Toc416686374"/>
      <w:r>
        <w:rPr>
          <w:rStyle w:val="CharPartNo"/>
        </w:rPr>
        <w:t>Part 5</w:t>
      </w:r>
      <w:r>
        <w:rPr>
          <w:rStyle w:val="CharDivNo"/>
        </w:rPr>
        <w:t> </w:t>
      </w:r>
      <w:r>
        <w:t>—</w:t>
      </w:r>
      <w:r>
        <w:rPr>
          <w:rStyle w:val="CharDivText"/>
        </w:rPr>
        <w:t> </w:t>
      </w:r>
      <w:r>
        <w:rPr>
          <w:rStyle w:val="CharPartText"/>
        </w:rPr>
        <w:t>Miscellaneous</w:t>
      </w:r>
      <w:bookmarkEnd w:id="110"/>
      <w:bookmarkEnd w:id="111"/>
      <w:bookmarkEnd w:id="112"/>
      <w:r>
        <w:rPr>
          <w:rStyle w:val="CharPartText"/>
        </w:rPr>
        <w:t xml:space="preserve"> </w:t>
      </w:r>
    </w:p>
    <w:p>
      <w:pPr>
        <w:pStyle w:val="Heading5"/>
        <w:rPr>
          <w:snapToGrid w:val="0"/>
        </w:rPr>
      </w:pPr>
      <w:bookmarkStart w:id="113" w:name="_Toc378171619"/>
      <w:bookmarkStart w:id="114" w:name="_Toc416686375"/>
      <w:r>
        <w:rPr>
          <w:rStyle w:val="CharSectno"/>
        </w:rPr>
        <w:t>39</w:t>
      </w:r>
      <w:r>
        <w:rPr>
          <w:snapToGrid w:val="0"/>
        </w:rPr>
        <w:t>.</w:t>
      </w:r>
      <w:r>
        <w:rPr>
          <w:snapToGrid w:val="0"/>
        </w:rPr>
        <w:tab/>
        <w:t>Advertisements promoting education services, restrictions as to</w:t>
      </w:r>
      <w:bookmarkEnd w:id="113"/>
      <w:bookmarkEnd w:id="114"/>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 or</w:t>
      </w:r>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pPr>
      <w:r>
        <w:tab/>
      </w:r>
      <w:r>
        <w:tab/>
        <w:t>or</w:t>
      </w:r>
    </w:p>
    <w:p>
      <w:pPr>
        <w:pStyle w:val="Defpara"/>
      </w:pPr>
      <w:r>
        <w:tab/>
        <w:t>(c)</w:t>
      </w:r>
      <w:r>
        <w:tab/>
        <w:t>contained in any document gratuitously sent or delivered to any person or thrown or left upon premises in the occupation of any person; or</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15" w:name="_Toc378171620"/>
      <w:bookmarkStart w:id="116" w:name="_Toc416686376"/>
      <w:r>
        <w:rPr>
          <w:rStyle w:val="CharSectno"/>
        </w:rPr>
        <w:t>40</w:t>
      </w:r>
      <w:r>
        <w:rPr>
          <w:snapToGrid w:val="0"/>
        </w:rPr>
        <w:t>.</w:t>
      </w:r>
      <w:r>
        <w:rPr>
          <w:snapToGrid w:val="0"/>
        </w:rPr>
        <w:tab/>
        <w:t>Official information, disclosure of restricted</w:t>
      </w:r>
      <w:bookmarkEnd w:id="115"/>
      <w:bookmarkEnd w:id="116"/>
      <w:r>
        <w:rPr>
          <w:snapToGrid w:val="0"/>
        </w:rPr>
        <w:t xml:space="preserve"> </w:t>
      </w:r>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chief executive officer; or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pPr>
        <w:pStyle w:val="Indenta"/>
        <w:rPr>
          <w:snapToGrid w:val="0"/>
        </w:rPr>
      </w:pPr>
      <w:r>
        <w:rPr>
          <w:snapToGrid w:val="0"/>
        </w:rPr>
        <w:tab/>
        <w:t>(b)</w:t>
      </w:r>
      <w:r>
        <w:rPr>
          <w:snapToGrid w:val="0"/>
        </w:rPr>
        <w:tab/>
        <w:t>for the purposes of any proceedings under an Act referred to in paragraph (a);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 by No. 58 of 2010 s. 195.]</w:t>
      </w:r>
    </w:p>
    <w:p>
      <w:pPr>
        <w:pStyle w:val="Heading5"/>
        <w:rPr>
          <w:snapToGrid w:val="0"/>
        </w:rPr>
      </w:pPr>
      <w:bookmarkStart w:id="117" w:name="_Toc378171621"/>
      <w:bookmarkStart w:id="118" w:name="_Toc416686377"/>
      <w:r>
        <w:rPr>
          <w:rStyle w:val="CharSectno"/>
        </w:rPr>
        <w:t>41</w:t>
      </w:r>
      <w:r>
        <w:rPr>
          <w:snapToGrid w:val="0"/>
        </w:rPr>
        <w:t>.</w:t>
      </w:r>
      <w:r>
        <w:rPr>
          <w:snapToGrid w:val="0"/>
        </w:rPr>
        <w:tab/>
        <w:t>Register of education service providers</w:t>
      </w:r>
      <w:bookmarkEnd w:id="117"/>
      <w:bookmarkEnd w:id="118"/>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119" w:name="_Toc378171622"/>
      <w:bookmarkStart w:id="120" w:name="_Toc416686378"/>
      <w:r>
        <w:rPr>
          <w:rStyle w:val="CharSectno"/>
        </w:rPr>
        <w:t>42</w:t>
      </w:r>
      <w:r>
        <w:rPr>
          <w:snapToGrid w:val="0"/>
        </w:rPr>
        <w:t>.</w:t>
      </w:r>
      <w:r>
        <w:rPr>
          <w:snapToGrid w:val="0"/>
        </w:rPr>
        <w:tab/>
        <w:t>Delegation powers of Minister and CEO</w:t>
      </w:r>
      <w:bookmarkEnd w:id="119"/>
      <w:bookmarkEnd w:id="120"/>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121" w:name="_Toc378171623"/>
      <w:bookmarkStart w:id="122" w:name="_Toc416686379"/>
      <w:r>
        <w:rPr>
          <w:rStyle w:val="CharSectno"/>
        </w:rPr>
        <w:t>43</w:t>
      </w:r>
      <w:r>
        <w:rPr>
          <w:snapToGrid w:val="0"/>
        </w:rPr>
        <w:t>.</w:t>
      </w:r>
      <w:r>
        <w:rPr>
          <w:snapToGrid w:val="0"/>
        </w:rPr>
        <w:tab/>
        <w:t>Advisory committee, appointment of</w:t>
      </w:r>
      <w:bookmarkEnd w:id="121"/>
      <w:bookmarkEnd w:id="122"/>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spacing w:before="240"/>
        <w:rPr>
          <w:snapToGrid w:val="0"/>
        </w:rPr>
      </w:pPr>
      <w:bookmarkStart w:id="123" w:name="_Toc378171624"/>
      <w:bookmarkStart w:id="124" w:name="_Toc416686380"/>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3"/>
      <w:bookmarkEnd w:id="124"/>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Sch. 1 cl. 50.]</w:t>
      </w:r>
    </w:p>
    <w:p>
      <w:pPr>
        <w:pStyle w:val="Heading5"/>
        <w:rPr>
          <w:snapToGrid w:val="0"/>
        </w:rPr>
      </w:pPr>
      <w:bookmarkStart w:id="125" w:name="_Toc378171625"/>
      <w:bookmarkStart w:id="126" w:name="_Toc416686381"/>
      <w:r>
        <w:rPr>
          <w:rStyle w:val="CharSectno"/>
        </w:rPr>
        <w:t>45</w:t>
      </w:r>
      <w:r>
        <w:rPr>
          <w:snapToGrid w:val="0"/>
        </w:rPr>
        <w:t>.</w:t>
      </w:r>
      <w:r>
        <w:rPr>
          <w:snapToGrid w:val="0"/>
        </w:rPr>
        <w:tab/>
        <w:t>Protection from liability</w:t>
      </w:r>
      <w:bookmarkEnd w:id="125"/>
      <w:bookmarkEnd w:id="126"/>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27" w:name="_Toc378171626"/>
      <w:bookmarkStart w:id="128" w:name="_Toc416686382"/>
      <w:r>
        <w:rPr>
          <w:rStyle w:val="CharSectno"/>
        </w:rPr>
        <w:t>46</w:t>
      </w:r>
      <w:r>
        <w:rPr>
          <w:snapToGrid w:val="0"/>
        </w:rPr>
        <w:t>.</w:t>
      </w:r>
      <w:r>
        <w:rPr>
          <w:snapToGrid w:val="0"/>
        </w:rPr>
        <w:tab/>
        <w:t>Liability of directors etc. and corporations</w:t>
      </w:r>
      <w:bookmarkEnd w:id="127"/>
      <w:bookmarkEnd w:id="128"/>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29" w:name="_Toc378171627"/>
      <w:bookmarkStart w:id="130" w:name="_Toc416686383"/>
      <w:r>
        <w:rPr>
          <w:rStyle w:val="CharSectno"/>
        </w:rPr>
        <w:t>47</w:t>
      </w:r>
      <w:r>
        <w:rPr>
          <w:snapToGrid w:val="0"/>
        </w:rPr>
        <w:t>.</w:t>
      </w:r>
      <w:r>
        <w:rPr>
          <w:snapToGrid w:val="0"/>
        </w:rPr>
        <w:tab/>
        <w:t>Consent required for prosecutions</w:t>
      </w:r>
      <w:bookmarkEnd w:id="129"/>
      <w:bookmarkEnd w:id="130"/>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31" w:name="_Toc378171628"/>
      <w:bookmarkStart w:id="132" w:name="_Toc416686384"/>
      <w:r>
        <w:rPr>
          <w:rStyle w:val="CharSectno"/>
        </w:rPr>
        <w:t>48</w:t>
      </w:r>
      <w:r>
        <w:rPr>
          <w:snapToGrid w:val="0"/>
        </w:rPr>
        <w:t>.</w:t>
      </w:r>
      <w:r>
        <w:rPr>
          <w:snapToGrid w:val="0"/>
        </w:rPr>
        <w:tab/>
        <w:t>Penalties</w:t>
      </w:r>
      <w:bookmarkEnd w:id="131"/>
      <w:bookmarkEnd w:id="132"/>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33" w:name="_Toc378171629"/>
      <w:bookmarkStart w:id="134" w:name="_Toc416686385"/>
      <w:r>
        <w:rPr>
          <w:rStyle w:val="CharSectno"/>
        </w:rPr>
        <w:t>49</w:t>
      </w:r>
      <w:r>
        <w:rPr>
          <w:snapToGrid w:val="0"/>
        </w:rPr>
        <w:t>.</w:t>
      </w:r>
      <w:r>
        <w:rPr>
          <w:snapToGrid w:val="0"/>
        </w:rPr>
        <w:tab/>
        <w:t>Regulations</w:t>
      </w:r>
      <w:bookmarkEnd w:id="133"/>
      <w:bookmarkEnd w:id="1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 and</w:t>
      </w:r>
    </w:p>
    <w:p>
      <w:pPr>
        <w:pStyle w:val="Indenta"/>
        <w:rPr>
          <w:snapToGrid w:val="0"/>
        </w:rPr>
      </w:pPr>
      <w:r>
        <w:rPr>
          <w:snapToGrid w:val="0"/>
        </w:rPr>
        <w:tab/>
        <w:t>(b)</w:t>
      </w:r>
      <w:r>
        <w:rPr>
          <w:snapToGrid w:val="0"/>
        </w:rPr>
        <w:tab/>
        <w:t>provide for the registration and renewal of registration under this Act; and</w:t>
      </w:r>
    </w:p>
    <w:p>
      <w:pPr>
        <w:pStyle w:val="Indenta"/>
        <w:rPr>
          <w:snapToGrid w:val="0"/>
        </w:rPr>
      </w:pPr>
      <w:r>
        <w:rPr>
          <w:snapToGrid w:val="0"/>
        </w:rPr>
        <w:tab/>
        <w:t>(c)</w:t>
      </w:r>
      <w:r>
        <w:rPr>
          <w:snapToGrid w:val="0"/>
        </w:rPr>
        <w:tab/>
        <w:t>prescribe the information and returns to be given or made for the purposes of this Act; and</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35" w:name="_Toc378171630"/>
      <w:bookmarkStart w:id="136" w:name="_Toc416686386"/>
      <w:r>
        <w:rPr>
          <w:rStyle w:val="CharSectno"/>
        </w:rPr>
        <w:t>50</w:t>
      </w:r>
      <w:r>
        <w:rPr>
          <w:snapToGrid w:val="0"/>
        </w:rPr>
        <w:t>.</w:t>
      </w:r>
      <w:r>
        <w:rPr>
          <w:snapToGrid w:val="0"/>
        </w:rPr>
        <w:tab/>
        <w:t>Review of Act</w:t>
      </w:r>
      <w:bookmarkEnd w:id="135"/>
      <w:bookmarkEnd w:id="136"/>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 and</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137" w:name="_Toc378171631"/>
      <w:bookmarkStart w:id="138" w:name="_Toc416686327"/>
      <w:bookmarkStart w:id="139" w:name="_Toc416686387"/>
      <w:r>
        <w:t>Notes</w:t>
      </w:r>
      <w:bookmarkEnd w:id="137"/>
      <w:bookmarkEnd w:id="138"/>
      <w:bookmarkEnd w:id="139"/>
    </w:p>
    <w:p>
      <w:pPr>
        <w:pStyle w:val="nSubsection"/>
        <w:rPr>
          <w:snapToGrid w:val="0"/>
        </w:rPr>
      </w:pPr>
      <w:r>
        <w:rPr>
          <w:snapToGrid w:val="0"/>
          <w:vertAlign w:val="superscript"/>
        </w:rPr>
        <w:t>1</w:t>
      </w:r>
      <w:r>
        <w:rPr>
          <w:snapToGrid w:val="0"/>
        </w:rPr>
        <w:tab/>
        <w:t xml:space="preserve">This </w:t>
      </w:r>
      <w:del w:id="140" w:author="svcMRProcess" w:date="2018-08-28T15:08:00Z">
        <w:r>
          <w:rPr>
            <w:snapToGrid w:val="0"/>
          </w:rPr>
          <w:delText xml:space="preserve">reprint </w:delText>
        </w:r>
      </w:del>
      <w:r>
        <w:rPr>
          <w:snapToGrid w:val="0"/>
        </w:rPr>
        <w:t>is a compilation</w:t>
      </w:r>
      <w:del w:id="141" w:author="svcMRProcess" w:date="2018-08-28T15:08:00Z">
        <w:r>
          <w:rPr>
            <w:snapToGrid w:val="0"/>
          </w:rPr>
          <w:delText xml:space="preserve"> as at 4 November 2011</w:delText>
        </w:r>
      </w:del>
      <w:r>
        <w:rPr>
          <w:snapToGrid w:val="0"/>
        </w:rPr>
        <w:t xml:space="preserve">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ins w:id="142" w:author="svcMRProcess" w:date="2018-08-28T15:0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3" w:name="_Toc378171632"/>
      <w:bookmarkStart w:id="144" w:name="_Toc416686388"/>
      <w:r>
        <w:t>Compilation</w:t>
      </w:r>
      <w:r>
        <w:rPr>
          <w:snapToGrid w:val="0"/>
        </w:rPr>
        <w:t xml:space="preserve"> table</w:t>
      </w:r>
      <w:bookmarkEnd w:id="143"/>
      <w:bookmarkEnd w:id="1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r>
              <w:t>s. 1 and 2: 30 Dec 1991;</w:t>
            </w:r>
            <w:r>
              <w:br/>
              <w:t xml:space="preserve">Act other than s. 1 and 2: 16 Oct 1992 (see s. 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 xml:space="preserve">1 Jan 2006 (see s. 2 and </w:t>
            </w:r>
            <w:r>
              <w:rPr>
                <w:i/>
                <w:iCs/>
              </w:rPr>
              <w:t>Gazette</w:t>
            </w:r>
            <w:r>
              <w:t xml:space="preserve"> 23 Dec 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c>
          <w:tcPr>
            <w:tcW w:w="7087" w:type="dxa"/>
            <w:gridSpan w:val="4"/>
            <w:tcBorders>
              <w:top w:val="nil"/>
              <w:bottom w:val="single" w:sz="4" w:space="0" w:color="auto"/>
            </w:tcBorders>
          </w:tcPr>
          <w:p>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bl>
    <w:p>
      <w:pPr>
        <w:pStyle w:val="nSubsection"/>
        <w:spacing w:before="360"/>
        <w:rPr>
          <w:ins w:id="145" w:author="svcMRProcess" w:date="2018-08-28T15:08:00Z"/>
        </w:rPr>
      </w:pPr>
      <w:ins w:id="146" w:author="svcMRProcess" w:date="2018-08-28T15: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7" w:author="svcMRProcess" w:date="2018-08-28T15:08:00Z"/>
        </w:rPr>
      </w:pPr>
      <w:ins w:id="148" w:author="svcMRProcess" w:date="2018-08-28T15:08:00Z">
        <w:r>
          <w:t>Provisions that have not come into operation</w:t>
        </w:r>
      </w:ins>
    </w:p>
    <w:tbl>
      <w:tblPr>
        <w:tblW w:w="0" w:type="auto"/>
        <w:tblInd w:w="28" w:type="dxa"/>
        <w:tblLayout w:type="fixed"/>
        <w:tblCellMar>
          <w:left w:w="56" w:type="dxa"/>
          <w:right w:w="56" w:type="dxa"/>
        </w:tblCellMar>
        <w:tblLook w:val="04A0" w:firstRow="1" w:lastRow="0" w:firstColumn="1" w:lastColumn="0" w:noHBand="0" w:noVBand="1"/>
      </w:tblPr>
      <w:tblGrid>
        <w:gridCol w:w="2269"/>
        <w:gridCol w:w="1134"/>
        <w:gridCol w:w="1134"/>
        <w:gridCol w:w="2552"/>
      </w:tblGrid>
      <w:tr>
        <w:trPr>
          <w:tblHeader/>
          <w:ins w:id="149" w:author="svcMRProcess" w:date="2018-08-28T15:08:00Z"/>
        </w:trPr>
        <w:tc>
          <w:tcPr>
            <w:tcW w:w="2269" w:type="dxa"/>
            <w:tcBorders>
              <w:top w:val="single" w:sz="8" w:space="0" w:color="auto"/>
              <w:left w:val="nil"/>
              <w:bottom w:val="single" w:sz="4" w:space="0" w:color="auto"/>
              <w:right w:val="nil"/>
            </w:tcBorders>
            <w:hideMark/>
          </w:tcPr>
          <w:p>
            <w:pPr>
              <w:pStyle w:val="nTable"/>
              <w:spacing w:after="40"/>
              <w:rPr>
                <w:ins w:id="150" w:author="svcMRProcess" w:date="2018-08-28T15:08:00Z"/>
                <w:b/>
              </w:rPr>
            </w:pPr>
            <w:ins w:id="151" w:author="svcMRProcess" w:date="2018-08-28T15:08:00Z">
              <w:r>
                <w:rPr>
                  <w:b/>
                </w:rPr>
                <w:t>Short title</w:t>
              </w:r>
            </w:ins>
          </w:p>
        </w:tc>
        <w:tc>
          <w:tcPr>
            <w:tcW w:w="1134" w:type="dxa"/>
            <w:tcBorders>
              <w:top w:val="single" w:sz="8" w:space="0" w:color="auto"/>
              <w:left w:val="nil"/>
              <w:bottom w:val="single" w:sz="4" w:space="0" w:color="auto"/>
              <w:right w:val="nil"/>
            </w:tcBorders>
            <w:hideMark/>
          </w:tcPr>
          <w:p>
            <w:pPr>
              <w:pStyle w:val="nTable"/>
              <w:spacing w:after="40"/>
              <w:rPr>
                <w:ins w:id="152" w:author="svcMRProcess" w:date="2018-08-28T15:08:00Z"/>
                <w:b/>
              </w:rPr>
            </w:pPr>
            <w:ins w:id="153" w:author="svcMRProcess" w:date="2018-08-28T15:08:00Z">
              <w:r>
                <w:rPr>
                  <w:b/>
                </w:rPr>
                <w:t>Number and year</w:t>
              </w:r>
            </w:ins>
          </w:p>
        </w:tc>
        <w:tc>
          <w:tcPr>
            <w:tcW w:w="1134" w:type="dxa"/>
            <w:tcBorders>
              <w:top w:val="single" w:sz="8" w:space="0" w:color="auto"/>
              <w:left w:val="nil"/>
              <w:bottom w:val="single" w:sz="4" w:space="0" w:color="auto"/>
              <w:right w:val="nil"/>
            </w:tcBorders>
            <w:hideMark/>
          </w:tcPr>
          <w:p>
            <w:pPr>
              <w:pStyle w:val="nTable"/>
              <w:spacing w:after="40"/>
              <w:rPr>
                <w:ins w:id="154" w:author="svcMRProcess" w:date="2018-08-28T15:08:00Z"/>
                <w:b/>
              </w:rPr>
            </w:pPr>
            <w:ins w:id="155" w:author="svcMRProcess" w:date="2018-08-28T15:08:00Z">
              <w:r>
                <w:rPr>
                  <w:b/>
                </w:rPr>
                <w:t>Assent</w:t>
              </w:r>
            </w:ins>
          </w:p>
        </w:tc>
        <w:tc>
          <w:tcPr>
            <w:tcW w:w="2552" w:type="dxa"/>
            <w:tcBorders>
              <w:top w:val="single" w:sz="8" w:space="0" w:color="auto"/>
              <w:left w:val="nil"/>
              <w:bottom w:val="single" w:sz="4" w:space="0" w:color="auto"/>
              <w:right w:val="nil"/>
            </w:tcBorders>
            <w:hideMark/>
          </w:tcPr>
          <w:p>
            <w:pPr>
              <w:pStyle w:val="nTable"/>
              <w:spacing w:after="40"/>
              <w:rPr>
                <w:ins w:id="156" w:author="svcMRProcess" w:date="2018-08-28T15:08:00Z"/>
                <w:b/>
              </w:rPr>
            </w:pPr>
            <w:ins w:id="157" w:author="svcMRProcess" w:date="2018-08-28T15:08:00Z">
              <w:r>
                <w:rPr>
                  <w:b/>
                </w:rPr>
                <w:t>Commencement</w:t>
              </w:r>
            </w:ins>
          </w:p>
        </w:tc>
      </w:tr>
      <w:tr>
        <w:tblPrEx>
          <w:tblBorders>
            <w:top w:val="single" w:sz="8" w:space="0" w:color="auto"/>
            <w:bottom w:val="single" w:sz="8" w:space="0" w:color="auto"/>
            <w:insideH w:val="single" w:sz="8" w:space="0" w:color="auto"/>
          </w:tblBorders>
          <w:tblLook w:val="0000" w:firstRow="0" w:lastRow="0" w:firstColumn="0" w:lastColumn="0" w:noHBand="0" w:noVBand="0"/>
        </w:tblPrEx>
        <w:trPr>
          <w:ins w:id="158" w:author="svcMRProcess" w:date="2018-08-28T15:08:00Z"/>
        </w:trPr>
        <w:tc>
          <w:tcPr>
            <w:tcW w:w="2269" w:type="dxa"/>
            <w:tcBorders>
              <w:top w:val="single" w:sz="4" w:space="0" w:color="auto"/>
              <w:bottom w:val="single" w:sz="4" w:space="0" w:color="auto"/>
            </w:tcBorders>
          </w:tcPr>
          <w:p>
            <w:pPr>
              <w:pStyle w:val="nTable"/>
              <w:keepNext/>
              <w:spacing w:after="40"/>
              <w:rPr>
                <w:ins w:id="159" w:author="svcMRProcess" w:date="2018-08-28T15:08:00Z"/>
                <w:vertAlign w:val="superscript"/>
              </w:rPr>
            </w:pPr>
            <w:ins w:id="160" w:author="svcMRProcess" w:date="2018-08-28T15:08:00Z">
              <w:r>
                <w:rPr>
                  <w:i/>
                  <w:noProof/>
                </w:rPr>
                <w:t xml:space="preserve">Associations Incorporation Act 2015 </w:t>
              </w:r>
              <w:r>
                <w:rPr>
                  <w:noProof/>
                </w:rPr>
                <w:t>s. 215 </w:t>
              </w:r>
              <w:r>
                <w:rPr>
                  <w:noProof/>
                  <w:vertAlign w:val="superscript"/>
                </w:rPr>
                <w:t>3</w:t>
              </w:r>
            </w:ins>
          </w:p>
        </w:tc>
        <w:tc>
          <w:tcPr>
            <w:tcW w:w="1134" w:type="dxa"/>
            <w:tcBorders>
              <w:top w:val="single" w:sz="4" w:space="0" w:color="auto"/>
              <w:bottom w:val="single" w:sz="4" w:space="0" w:color="auto"/>
            </w:tcBorders>
          </w:tcPr>
          <w:p>
            <w:pPr>
              <w:pStyle w:val="nTable"/>
              <w:keepNext/>
              <w:spacing w:after="40"/>
              <w:rPr>
                <w:ins w:id="161" w:author="svcMRProcess" w:date="2018-08-28T15:08:00Z"/>
              </w:rPr>
            </w:pPr>
            <w:ins w:id="162" w:author="svcMRProcess" w:date="2018-08-28T15:08:00Z">
              <w:r>
                <w:t>30 of 2015</w:t>
              </w:r>
            </w:ins>
          </w:p>
        </w:tc>
        <w:tc>
          <w:tcPr>
            <w:tcW w:w="1134" w:type="dxa"/>
            <w:tcBorders>
              <w:top w:val="single" w:sz="4" w:space="0" w:color="auto"/>
              <w:bottom w:val="single" w:sz="4" w:space="0" w:color="auto"/>
            </w:tcBorders>
          </w:tcPr>
          <w:p>
            <w:pPr>
              <w:pStyle w:val="nTable"/>
              <w:keepNext/>
              <w:spacing w:after="40"/>
              <w:rPr>
                <w:ins w:id="163" w:author="svcMRProcess" w:date="2018-08-28T15:08:00Z"/>
              </w:rPr>
            </w:pPr>
            <w:ins w:id="164" w:author="svcMRProcess" w:date="2018-08-28T15:08:00Z">
              <w:r>
                <w:t>2 Nov 2015</w:t>
              </w:r>
            </w:ins>
          </w:p>
        </w:tc>
        <w:tc>
          <w:tcPr>
            <w:tcW w:w="2552" w:type="dxa"/>
            <w:tcBorders>
              <w:top w:val="single" w:sz="4" w:space="0" w:color="auto"/>
              <w:bottom w:val="single" w:sz="4" w:space="0" w:color="auto"/>
            </w:tcBorders>
          </w:tcPr>
          <w:p>
            <w:pPr>
              <w:pStyle w:val="nTable"/>
              <w:keepNext/>
              <w:spacing w:after="40"/>
              <w:rPr>
                <w:ins w:id="165" w:author="svcMRProcess" w:date="2018-08-28T15:08:00Z"/>
              </w:rPr>
            </w:pPr>
            <w:ins w:id="166" w:author="svcMRProcess" w:date="2018-08-28T15:08:00Z">
              <w:r>
                <w:t>To be proclaimed (see s. 2(b))</w:t>
              </w:r>
            </w:ins>
          </w:p>
        </w:tc>
      </w:tr>
    </w:tbl>
    <w:p>
      <w:pPr>
        <w:pStyle w:val="nSubsection"/>
        <w:keepNext/>
        <w:spacing w:before="160"/>
      </w:pPr>
      <w:r>
        <w:rPr>
          <w:vertAlign w:val="superscript"/>
        </w:rPr>
        <w:t>2</w:t>
      </w:r>
      <w:r>
        <w:tab/>
        <w:t xml:space="preserve">The </w:t>
      </w:r>
      <w:r>
        <w:rPr>
          <w:i/>
        </w:rPr>
        <w:t>Statutes (Repeals and Minor Amendments) Act 2000</w:t>
      </w:r>
      <w:r>
        <w:t xml:space="preserve"> s. 13(4) is a transitional provision of no further effect.</w:t>
      </w:r>
    </w:p>
    <w:p>
      <w:pPr>
        <w:pStyle w:val="nSubsection"/>
        <w:spacing w:before="200"/>
        <w:rPr>
          <w:ins w:id="167" w:author="svcMRProcess" w:date="2018-08-28T15:08:00Z"/>
          <w:snapToGrid w:val="0"/>
        </w:rPr>
      </w:pPr>
      <w:ins w:id="168" w:author="svcMRProcess" w:date="2018-08-28T15:0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215 </w:t>
        </w:r>
        <w:r>
          <w:rPr>
            <w:snapToGrid w:val="0"/>
          </w:rPr>
          <w:t>had not come into operation.  It reads as follows:</w:t>
        </w:r>
      </w:ins>
    </w:p>
    <w:p>
      <w:pPr>
        <w:pStyle w:val="BlankOpen"/>
        <w:rPr>
          <w:ins w:id="169" w:author="svcMRProcess" w:date="2018-08-28T15:08:00Z"/>
        </w:rPr>
      </w:pPr>
    </w:p>
    <w:p>
      <w:pPr>
        <w:pStyle w:val="nzHeading5"/>
        <w:rPr>
          <w:ins w:id="170" w:author="svcMRProcess" w:date="2018-08-28T15:08:00Z"/>
        </w:rPr>
      </w:pPr>
      <w:bookmarkStart w:id="171" w:name="_Toc433273718"/>
      <w:bookmarkStart w:id="172" w:name="_Toc434319280"/>
      <w:bookmarkStart w:id="173" w:name="_Toc434321332"/>
      <w:ins w:id="174" w:author="svcMRProcess" w:date="2018-08-28T15:08:00Z">
        <w:r>
          <w:rPr>
            <w:rStyle w:val="CharSectno"/>
          </w:rPr>
          <w:t>215</w:t>
        </w:r>
        <w:r>
          <w:t>.</w:t>
        </w:r>
        <w:r>
          <w:tab/>
        </w:r>
        <w:r>
          <w:rPr>
            <w:i/>
          </w:rPr>
          <w:t>Education Service Providers (Full Fee Overseas Students) Registration Act 1991</w:t>
        </w:r>
        <w:r>
          <w:t xml:space="preserve"> amended</w:t>
        </w:r>
        <w:bookmarkEnd w:id="171"/>
        <w:bookmarkEnd w:id="172"/>
        <w:bookmarkEnd w:id="173"/>
      </w:ins>
    </w:p>
    <w:p>
      <w:pPr>
        <w:pStyle w:val="nzSubsection"/>
        <w:rPr>
          <w:ins w:id="175" w:author="svcMRProcess" w:date="2018-08-28T15:08:00Z"/>
        </w:rPr>
      </w:pPr>
      <w:ins w:id="176" w:author="svcMRProcess" w:date="2018-08-28T15:08:00Z">
        <w:r>
          <w:tab/>
          <w:t>(1)</w:t>
        </w:r>
        <w:r>
          <w:tab/>
          <w:t xml:space="preserve">This section amends the </w:t>
        </w:r>
        <w:r>
          <w:rPr>
            <w:i/>
          </w:rPr>
          <w:t>Education Service Providers (Full Fee Overseas Students) Registration Act 1991</w:t>
        </w:r>
        <w:r>
          <w:t>.</w:t>
        </w:r>
      </w:ins>
    </w:p>
    <w:p>
      <w:pPr>
        <w:pStyle w:val="nzSubsection"/>
        <w:rPr>
          <w:ins w:id="177" w:author="svcMRProcess" w:date="2018-08-28T15:08:00Z"/>
        </w:rPr>
      </w:pPr>
      <w:ins w:id="178" w:author="svcMRProcess" w:date="2018-08-28T15:08:00Z">
        <w:r>
          <w:tab/>
          <w:t>(2)</w:t>
        </w:r>
        <w:r>
          <w:tab/>
          <w:t>In section 11(a)(ii):</w:t>
        </w:r>
      </w:ins>
    </w:p>
    <w:p>
      <w:pPr>
        <w:pStyle w:val="nzIndenta"/>
        <w:rPr>
          <w:ins w:id="179" w:author="svcMRProcess" w:date="2018-08-28T15:08:00Z"/>
        </w:rPr>
      </w:pPr>
      <w:ins w:id="180" w:author="svcMRProcess" w:date="2018-08-28T15:08:00Z">
        <w:r>
          <w:tab/>
          <w:t>(a)</w:t>
        </w:r>
        <w:r>
          <w:tab/>
          <w:t>delete “</w:t>
        </w:r>
        <w:r>
          <w:rPr>
            <w:i/>
          </w:rPr>
          <w:t>1987</w:t>
        </w:r>
        <w:r>
          <w:t>” and insert:</w:t>
        </w:r>
      </w:ins>
    </w:p>
    <w:p>
      <w:pPr>
        <w:pStyle w:val="BlankOpen"/>
        <w:rPr>
          <w:ins w:id="181" w:author="svcMRProcess" w:date="2018-08-28T15:08:00Z"/>
        </w:rPr>
      </w:pPr>
    </w:p>
    <w:p>
      <w:pPr>
        <w:pStyle w:val="nzIndenta"/>
        <w:rPr>
          <w:ins w:id="182" w:author="svcMRProcess" w:date="2018-08-28T15:08:00Z"/>
        </w:rPr>
      </w:pPr>
      <w:ins w:id="183" w:author="svcMRProcess" w:date="2018-08-28T15:08:00Z">
        <w:r>
          <w:tab/>
        </w:r>
        <w:r>
          <w:tab/>
        </w:r>
        <w:r>
          <w:rPr>
            <w:i/>
          </w:rPr>
          <w:t>2015</w:t>
        </w:r>
      </w:ins>
    </w:p>
    <w:p>
      <w:pPr>
        <w:pStyle w:val="BlankClose"/>
        <w:keepLines w:val="0"/>
        <w:rPr>
          <w:ins w:id="184" w:author="svcMRProcess" w:date="2018-08-28T15:08:00Z"/>
        </w:rPr>
      </w:pPr>
    </w:p>
    <w:p>
      <w:pPr>
        <w:pStyle w:val="nzIndenta"/>
        <w:rPr>
          <w:ins w:id="185" w:author="svcMRProcess" w:date="2018-08-28T15:08:00Z"/>
        </w:rPr>
      </w:pPr>
      <w:ins w:id="186" w:author="svcMRProcess" w:date="2018-08-28T15:08:00Z">
        <w:r>
          <w:tab/>
          <w:t>(b)</w:t>
        </w:r>
        <w:r>
          <w:tab/>
          <w:t>after “members of the” insert:</w:t>
        </w:r>
      </w:ins>
    </w:p>
    <w:p>
      <w:pPr>
        <w:pStyle w:val="BlankOpen"/>
        <w:rPr>
          <w:ins w:id="187" w:author="svcMRProcess" w:date="2018-08-28T15:08:00Z"/>
        </w:rPr>
      </w:pPr>
    </w:p>
    <w:p>
      <w:pPr>
        <w:pStyle w:val="nzIndenta"/>
        <w:rPr>
          <w:ins w:id="188" w:author="svcMRProcess" w:date="2018-08-28T15:08:00Z"/>
        </w:rPr>
      </w:pPr>
      <w:ins w:id="189" w:author="svcMRProcess" w:date="2018-08-28T15:08:00Z">
        <w:r>
          <w:tab/>
        </w:r>
        <w:r>
          <w:tab/>
          <w:t>management</w:t>
        </w:r>
      </w:ins>
    </w:p>
    <w:p>
      <w:pPr>
        <w:pStyle w:val="BlankClose"/>
        <w:rPr>
          <w:ins w:id="190" w:author="svcMRProcess" w:date="2018-08-28T15:08:00Z"/>
        </w:rPr>
      </w:pPr>
    </w:p>
    <w:p>
      <w:pPr>
        <w:pStyle w:val="BlankOpen"/>
        <w:rPr>
          <w:ins w:id="191" w:author="svcMRProcess" w:date="2018-08-28T15:08: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530"/>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7415</Words>
  <Characters>36858</Characters>
  <Application>Microsoft Office Word</Application>
  <DocSecurity>0</DocSecurity>
  <Lines>969</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02-a0-04 - 02-b0-01</dc:title>
  <dc:subject/>
  <dc:creator/>
  <cp:keywords/>
  <dc:description/>
  <cp:lastModifiedBy>svcMRProcess</cp:lastModifiedBy>
  <cp:revision>2</cp:revision>
  <cp:lastPrinted>2011-11-08T06:11:00Z</cp:lastPrinted>
  <dcterms:created xsi:type="dcterms:W3CDTF">2018-08-28T07:07:00Z</dcterms:created>
  <dcterms:modified xsi:type="dcterms:W3CDTF">2018-08-28T07:08:00Z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240</vt:i4>
  </property>
  <property fmtid="{D5CDD505-2E9C-101B-9397-08002B2CF9AE}" pid="6" name="ReprintNo">
    <vt:lpwstr>2</vt:lpwstr>
  </property>
  <property fmtid="{D5CDD505-2E9C-101B-9397-08002B2CF9AE}" pid="7" name="ReprintedAsAt">
    <vt:filetime>2011-11-03T16:00:00Z</vt:filetime>
  </property>
  <property fmtid="{D5CDD505-2E9C-101B-9397-08002B2CF9AE}" pid="8" name="FromSuffix">
    <vt:lpwstr>02-a0-04</vt:lpwstr>
  </property>
  <property fmtid="{D5CDD505-2E9C-101B-9397-08002B2CF9AE}" pid="9" name="FromAsAtDate">
    <vt:lpwstr>04 Nov 2011</vt:lpwstr>
  </property>
  <property fmtid="{D5CDD505-2E9C-101B-9397-08002B2CF9AE}" pid="10" name="ToSuffix">
    <vt:lpwstr>02-b0-01</vt:lpwstr>
  </property>
  <property fmtid="{D5CDD505-2E9C-101B-9397-08002B2CF9AE}" pid="11" name="ToAsAtDate">
    <vt:lpwstr>02 Nov 2015</vt:lpwstr>
  </property>
</Properties>
</file>