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Penalties (Appeals)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2015</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06 Nov 2015</w:t>
      </w:r>
      <w:r>
        <w:fldChar w:fldCharType="end"/>
      </w:r>
      <w:r>
        <w:t xml:space="preserve">, </w:t>
      </w:r>
      <w:r>
        <w:fldChar w:fldCharType="begin"/>
      </w:r>
      <w:r>
        <w:instrText xml:space="preserve"> DocProperty ToSuffix</w:instrText>
      </w:r>
      <w:r>
        <w:fldChar w:fldCharType="separate"/>
      </w:r>
      <w:r>
        <w:t>03-d0-01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after="0"/>
        <w:rPr>
          <w:snapToGrid w:val="0"/>
        </w:rPr>
      </w:pPr>
      <w:r>
        <w:rPr>
          <w:snapToGrid w:val="0"/>
        </w:rPr>
        <w:t>Racing Penalties (Appeals) Act 1990</w:t>
      </w:r>
    </w:p>
    <w:p>
      <w:pPr>
        <w:pStyle w:val="NameofActReg"/>
        <w:spacing w:before="720" w:after="720"/>
      </w:pPr>
      <w:r>
        <w:t>Racing Penalties (Appeals) Regulations 1991</w:t>
      </w:r>
    </w:p>
    <w:p>
      <w:pPr>
        <w:pStyle w:val="Heading5"/>
        <w:rPr>
          <w:snapToGrid w:val="0"/>
        </w:rPr>
      </w:pPr>
      <w:bookmarkStart w:id="1" w:name="_Toc407632728"/>
      <w:bookmarkStart w:id="2" w:name="_Toc424741954"/>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rPr>
          <w:snapToGrid w:val="0"/>
        </w:rPr>
      </w:pPr>
      <w:bookmarkStart w:id="4" w:name="_Toc407632729"/>
      <w:bookmarkStart w:id="5" w:name="_Toc424741955"/>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rPr>
          <w:snapToGrid w:val="0"/>
        </w:rPr>
      </w:pPr>
      <w:bookmarkStart w:id="6" w:name="_Toc407632730"/>
      <w:bookmarkStart w:id="7" w:name="_Toc424741956"/>
      <w:r>
        <w:rPr>
          <w:rStyle w:val="CharSectno"/>
        </w:rPr>
        <w:t>3</w:t>
      </w:r>
      <w:r>
        <w:rPr>
          <w:snapToGrid w:val="0"/>
        </w:rPr>
        <w:t>.</w:t>
      </w:r>
      <w:r>
        <w:rPr>
          <w:snapToGrid w:val="0"/>
        </w:rPr>
        <w:tab/>
        <w:t>Notice of appeal</w:t>
      </w:r>
      <w:bookmarkEnd w:id="6"/>
      <w:bookmarkEnd w:id="7"/>
    </w:p>
    <w:p>
      <w:pPr>
        <w:pStyle w:val="Subsection"/>
        <w:rPr>
          <w:snapToGrid w:val="0"/>
        </w:rPr>
      </w:pPr>
      <w:r>
        <w:rPr>
          <w:snapToGrid w:val="0"/>
        </w:rPr>
        <w:tab/>
      </w:r>
      <w:r>
        <w:rPr>
          <w:snapToGrid w:val="0"/>
        </w:rPr>
        <w:tab/>
        <w:t>Subject to section 16 of the Act, a notice of appeal is to be in a form determined by the Chairperson.</w:t>
      </w:r>
    </w:p>
    <w:p>
      <w:pPr>
        <w:pStyle w:val="Heading5"/>
        <w:rPr>
          <w:snapToGrid w:val="0"/>
        </w:rPr>
      </w:pPr>
      <w:bookmarkStart w:id="8" w:name="_Toc407632731"/>
      <w:bookmarkStart w:id="9" w:name="_Toc424741957"/>
      <w:r>
        <w:rPr>
          <w:rStyle w:val="CharSectno"/>
        </w:rPr>
        <w:t>4</w:t>
      </w:r>
      <w:r>
        <w:rPr>
          <w:snapToGrid w:val="0"/>
        </w:rPr>
        <w:t>.</w:t>
      </w:r>
      <w:r>
        <w:rPr>
          <w:snapToGrid w:val="0"/>
        </w:rPr>
        <w:tab/>
        <w:t>Fees in relation to appeals</w:t>
      </w:r>
      <w:bookmarkEnd w:id="8"/>
      <w:bookmarkEnd w:id="9"/>
    </w:p>
    <w:p>
      <w:pPr>
        <w:pStyle w:val="Subsection"/>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for an appeal relating to greyhound racing, $148; and</w:t>
      </w:r>
    </w:p>
    <w:p>
      <w:pPr>
        <w:pStyle w:val="Indenta"/>
        <w:rPr>
          <w:snapToGrid w:val="0"/>
        </w:rPr>
      </w:pPr>
      <w:r>
        <w:rPr>
          <w:snapToGrid w:val="0"/>
        </w:rPr>
        <w:tab/>
        <w:t>(b)</w:t>
      </w:r>
      <w:r>
        <w:rPr>
          <w:snapToGrid w:val="0"/>
        </w:rPr>
        <w:tab/>
        <w:t>for all other appeals, $364.</w:t>
      </w:r>
    </w:p>
    <w:p>
      <w:pPr>
        <w:pStyle w:val="Subsection"/>
        <w:keepNext/>
        <w:keepLines/>
        <w:rPr>
          <w:snapToGrid w:val="0"/>
        </w:rPr>
      </w:pPr>
      <w:r>
        <w:tab/>
        <w:t>(2)</w:t>
      </w:r>
      <w:r>
        <w:tab/>
        <w:t>The fee payable on the lodgement of a notice of appeal is —</w:t>
      </w:r>
    </w:p>
    <w:p>
      <w:pPr>
        <w:pStyle w:val="Indenta"/>
        <w:keepNext/>
        <w:keepLines/>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for an appeal relating to greyhound racing, $148; and</w:t>
      </w:r>
    </w:p>
    <w:p>
      <w:pPr>
        <w:pStyle w:val="Indenti"/>
        <w:keepNext/>
        <w:rPr>
          <w:snapToGrid w:val="0"/>
        </w:rPr>
      </w:pPr>
      <w:r>
        <w:rPr>
          <w:snapToGrid w:val="0"/>
        </w:rPr>
        <w:tab/>
        <w:t>(ii)</w:t>
      </w:r>
      <w:r>
        <w:rPr>
          <w:snapToGrid w:val="0"/>
        </w:rPr>
        <w:tab/>
        <w:t>for all other appeals, $364;</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plus, if a stay of proceedings is sought, an additional fee of $73.</w:t>
      </w:r>
    </w:p>
    <w:p>
      <w:pPr>
        <w:pStyle w:val="Footnotesection"/>
      </w:pPr>
      <w:r>
        <w:tab/>
        <w:t>[Regulation 4 inserted in Gazette 11 Sep 1998 p. 4941; amended in Gazette 14 Oct 2005 p. 4567; 14 Nov 2006 p. 4736; 9 Oct 2007 p. 5358; 28 Oct 2008 p. 4734; 30 Oct 2009 p. 4319</w:t>
      </w:r>
      <w:r>
        <w:noBreakHyphen/>
        <w:t xml:space="preserve">20; 19 Nov 2010 p. 5743; 4 Nov 2011 p. 4640; 16 Nov 2012 p. 5657; </w:t>
      </w:r>
      <w:r>
        <w:rPr>
          <w:szCs w:val="24"/>
        </w:rPr>
        <w:t>8 Nov 2013 p.</w:t>
      </w:r>
      <w:r>
        <w:t> 4981</w:t>
      </w:r>
      <w:r>
        <w:noBreakHyphen/>
        <w:t>2; 14 Nov 2014 p. 4288.]</w:t>
      </w:r>
    </w:p>
    <w:p>
      <w:pPr>
        <w:pStyle w:val="Heading5"/>
        <w:rPr>
          <w:snapToGrid w:val="0"/>
        </w:rPr>
      </w:pPr>
      <w:bookmarkStart w:id="10" w:name="_Toc407632732"/>
      <w:bookmarkStart w:id="11" w:name="_Toc424741958"/>
      <w:r>
        <w:rPr>
          <w:rStyle w:val="CharSectno"/>
        </w:rPr>
        <w:t>5</w:t>
      </w:r>
      <w:r>
        <w:rPr>
          <w:snapToGrid w:val="0"/>
        </w:rPr>
        <w:t>.</w:t>
      </w:r>
      <w:r>
        <w:rPr>
          <w:snapToGrid w:val="0"/>
        </w:rPr>
        <w:tab/>
        <w:t>Notice of representation</w:t>
      </w:r>
      <w:bookmarkEnd w:id="10"/>
      <w:bookmarkEnd w:id="11"/>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vertAlign w:val="superscript"/>
        </w:rPr>
        <w:t> 2</w:t>
      </w:r>
      <w:r>
        <w:rPr>
          <w:snapToGrid w:val="0"/>
        </w:rPr>
        <w:t>.</w:t>
      </w:r>
    </w:p>
    <w:p>
      <w:pPr>
        <w:pStyle w:val="Heading5"/>
        <w:rPr>
          <w:snapToGrid w:val="0"/>
        </w:rPr>
      </w:pPr>
      <w:bookmarkStart w:id="12" w:name="_Toc407632733"/>
      <w:bookmarkStart w:id="13" w:name="_Toc424741959"/>
      <w:r>
        <w:rPr>
          <w:rStyle w:val="CharSectno"/>
        </w:rPr>
        <w:t>6</w:t>
      </w:r>
      <w:r>
        <w:rPr>
          <w:snapToGrid w:val="0"/>
        </w:rPr>
        <w:t>.</w:t>
      </w:r>
      <w:r>
        <w:rPr>
          <w:snapToGrid w:val="0"/>
        </w:rPr>
        <w:tab/>
        <w:t xml:space="preserve">Hearing of evidence </w:t>
      </w:r>
      <w:r>
        <w:rPr>
          <w:i/>
          <w:snapToGrid w:val="0"/>
        </w:rPr>
        <w:t>in camera</w:t>
      </w:r>
      <w:bookmarkEnd w:id="12"/>
      <w:bookmarkEnd w:id="13"/>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14" w:name="_Toc407632734"/>
      <w:bookmarkStart w:id="15" w:name="_Toc424741960"/>
      <w:r>
        <w:rPr>
          <w:rStyle w:val="CharSectno"/>
        </w:rPr>
        <w:t>7</w:t>
      </w:r>
      <w:r>
        <w:rPr>
          <w:snapToGrid w:val="0"/>
        </w:rPr>
        <w:t>.</w:t>
      </w:r>
      <w:r>
        <w:rPr>
          <w:snapToGrid w:val="0"/>
        </w:rPr>
        <w:tab/>
        <w:t>Fee for transcripts</w:t>
      </w:r>
      <w:bookmarkEnd w:id="14"/>
      <w:bookmarkEnd w:id="15"/>
    </w:p>
    <w:p>
      <w:pPr>
        <w:pStyle w:val="Subsection"/>
        <w:keepNext/>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in Gazette 11 Sep 1998 p. 4942; 12 May 2000 p. 2287; 14 Oct 2005 p. 4567; 9 Oct 2007 p. 5359.]</w:t>
      </w:r>
    </w:p>
    <w:p>
      <w:pPr>
        <w:pStyle w:val="Heading5"/>
        <w:rPr>
          <w:snapToGrid w:val="0"/>
        </w:rPr>
      </w:pPr>
      <w:bookmarkStart w:id="16" w:name="_Toc407632735"/>
      <w:bookmarkStart w:id="17" w:name="_Toc424741961"/>
      <w:r>
        <w:rPr>
          <w:rStyle w:val="CharSectno"/>
        </w:rPr>
        <w:t>8</w:t>
      </w:r>
      <w:r>
        <w:rPr>
          <w:snapToGrid w:val="0"/>
        </w:rPr>
        <w:t>.</w:t>
      </w:r>
      <w:r>
        <w:rPr>
          <w:snapToGrid w:val="0"/>
        </w:rPr>
        <w:tab/>
        <w:t>Duties of Registrar</w:t>
      </w:r>
      <w:bookmarkEnd w:id="16"/>
      <w:bookmarkEnd w:id="17"/>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 and</w:t>
      </w:r>
    </w:p>
    <w:p>
      <w:pPr>
        <w:pStyle w:val="Indenta"/>
        <w:rPr>
          <w:snapToGrid w:val="0"/>
        </w:rPr>
      </w:pPr>
      <w:r>
        <w:rPr>
          <w:snapToGrid w:val="0"/>
        </w:rPr>
        <w:tab/>
        <w:t>(b)</w:t>
      </w:r>
      <w:r>
        <w:rPr>
          <w:snapToGrid w:val="0"/>
        </w:rPr>
        <w:tab/>
        <w:t>keep all documents relating to each appeal together and separate from other documents; and</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18" w:name="_Toc407632736"/>
      <w:bookmarkStart w:id="19" w:name="_Toc424741962"/>
      <w:r>
        <w:rPr>
          <w:rStyle w:val="CharSectno"/>
        </w:rPr>
        <w:t>9</w:t>
      </w:r>
      <w:r>
        <w:rPr>
          <w:snapToGrid w:val="0"/>
        </w:rPr>
        <w:t>.</w:t>
      </w:r>
      <w:r>
        <w:rPr>
          <w:snapToGrid w:val="0"/>
        </w:rPr>
        <w:tab/>
        <w:t>Matters in which Chairperson or member alone may act</w:t>
      </w:r>
      <w:bookmarkEnd w:id="18"/>
      <w:bookmarkEnd w:id="19"/>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in Gazette 16 Aug 1994 p. 4146.]</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0" w:name="_Toc407632737"/>
      <w:bookmarkStart w:id="21" w:name="_Toc424741927"/>
      <w:bookmarkStart w:id="22" w:name="_Toc424741963"/>
      <w:r>
        <w:rPr>
          <w:rStyle w:val="CharSchNo"/>
        </w:rPr>
        <w:t>Schedule 1</w:t>
      </w:r>
      <w:bookmarkEnd w:id="20"/>
      <w:bookmarkEnd w:id="21"/>
      <w:bookmarkEnd w:id="22"/>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in Gazette 16 Aug 1994 p. 4147; amended in Gazette 11 Sep 1998 p. 4942; 30 Jan 2004 p. 418.]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pPr>
        <w:pStyle w:val="nHeading2"/>
      </w:pPr>
      <w:bookmarkStart w:id="24" w:name="_Toc407632738"/>
      <w:bookmarkStart w:id="25" w:name="_Toc424741928"/>
      <w:bookmarkStart w:id="26" w:name="_Toc424741964"/>
      <w:r>
        <w:t>Notes</w:t>
      </w:r>
      <w:bookmarkEnd w:id="24"/>
      <w:bookmarkEnd w:id="25"/>
      <w:bookmarkEnd w:id="26"/>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Regulations 1991</w:t>
      </w:r>
      <w:r>
        <w:rPr>
          <w:snapToGrid w:val="0"/>
        </w:rPr>
        <w:t xml:space="preserve"> and includes the amendments made by the other written laws referred to in the following table</w:t>
      </w:r>
      <w:ins w:id="27" w:author="Master Repository Process" w:date="2021-09-12T13:44:00Z">
        <w:r>
          <w:rPr>
            <w:snapToGrid w:val="0"/>
          </w:rPr>
          <w:t> </w:t>
        </w:r>
        <w:r>
          <w:rPr>
            <w:snapToGrid w:val="0"/>
            <w:vertAlign w:val="superscript"/>
          </w:rPr>
          <w:t>1a</w:t>
        </w:r>
      </w:ins>
      <w:r>
        <w:rPr>
          <w:snapToGrid w:val="0"/>
        </w:rPr>
        <w:t>.  The table also contains information about any reprint.</w:t>
      </w:r>
    </w:p>
    <w:p>
      <w:pPr>
        <w:pStyle w:val="nHeading3"/>
      </w:pPr>
      <w:bookmarkStart w:id="28" w:name="_Toc407632739"/>
      <w:bookmarkStart w:id="29" w:name="_Toc424741965"/>
      <w:r>
        <w:t>Compilation table</w:t>
      </w:r>
      <w:bookmarkEnd w:id="28"/>
      <w:bookmarkEnd w:id="29"/>
    </w:p>
    <w:tbl>
      <w:tblPr>
        <w:tblW w:w="7095" w:type="dxa"/>
        <w:tblInd w:w="28" w:type="dxa"/>
        <w:tblLayout w:type="fixed"/>
        <w:tblCellMar>
          <w:left w:w="56" w:type="dxa"/>
          <w:right w:w="56" w:type="dxa"/>
        </w:tblCellMar>
        <w:tblLook w:val="0000" w:firstRow="0" w:lastRow="0" w:firstColumn="0" w:lastColumn="0" w:noHBand="0" w:noVBand="0"/>
      </w:tblPr>
      <w:tblGrid>
        <w:gridCol w:w="7"/>
        <w:gridCol w:w="3111"/>
        <w:gridCol w:w="7"/>
        <w:gridCol w:w="1269"/>
        <w:gridCol w:w="7"/>
        <w:gridCol w:w="2686"/>
        <w:gridCol w:w="8"/>
      </w:tblGrid>
      <w:tr>
        <w:trPr>
          <w:gridAfter w:val="1"/>
          <w:wAfter w:w="8" w:type="dxa"/>
          <w:tblHeader/>
        </w:trPr>
        <w:tc>
          <w:tcPr>
            <w:tcW w:w="3118"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8" w:type="dxa"/>
        </w:trPr>
        <w:tc>
          <w:tcPr>
            <w:tcW w:w="3118" w:type="dxa"/>
            <w:gridSpan w:val="2"/>
          </w:tcPr>
          <w:p>
            <w:pPr>
              <w:pStyle w:val="nTable"/>
              <w:spacing w:after="40"/>
            </w:pPr>
            <w:r>
              <w:rPr>
                <w:i/>
              </w:rPr>
              <w:t>Racing Penalties (Appeals) Regulations 1991</w:t>
            </w:r>
          </w:p>
        </w:tc>
        <w:tc>
          <w:tcPr>
            <w:tcW w:w="1276" w:type="dxa"/>
            <w:gridSpan w:val="2"/>
          </w:tcPr>
          <w:p>
            <w:pPr>
              <w:pStyle w:val="nTable"/>
              <w:spacing w:after="40"/>
            </w:pPr>
            <w:r>
              <w:t>12 Apr 1991 p. 1662</w:t>
            </w:r>
            <w:r>
              <w:noBreakHyphen/>
              <w:t>3</w:t>
            </w:r>
          </w:p>
        </w:tc>
        <w:tc>
          <w:tcPr>
            <w:tcW w:w="2693" w:type="dxa"/>
            <w:gridSpan w:val="2"/>
          </w:tcPr>
          <w:p>
            <w:pPr>
              <w:pStyle w:val="nTable"/>
              <w:spacing w:after="40"/>
            </w:pPr>
            <w:r>
              <w:t xml:space="preserve">15 Apr 1991 (see r. 2 and </w:t>
            </w:r>
            <w:r>
              <w:rPr>
                <w:i/>
              </w:rPr>
              <w:t xml:space="preserve">Gazette </w:t>
            </w:r>
            <w:r>
              <w:t>12 Apr 1991 p. 1597)</w:t>
            </w:r>
          </w:p>
        </w:tc>
      </w:tr>
      <w:tr>
        <w:trPr>
          <w:gridAfter w:val="1"/>
          <w:wAfter w:w="8" w:type="dxa"/>
        </w:trPr>
        <w:tc>
          <w:tcPr>
            <w:tcW w:w="3118" w:type="dxa"/>
            <w:gridSpan w:val="2"/>
          </w:tcPr>
          <w:p>
            <w:pPr>
              <w:pStyle w:val="nTable"/>
              <w:spacing w:after="40"/>
              <w:rPr>
                <w:i/>
              </w:rPr>
            </w:pPr>
            <w:r>
              <w:rPr>
                <w:i/>
              </w:rPr>
              <w:t>Racing Penalties (Appeals) Amendment Regulations 1994</w:t>
            </w:r>
          </w:p>
        </w:tc>
        <w:tc>
          <w:tcPr>
            <w:tcW w:w="1276" w:type="dxa"/>
            <w:gridSpan w:val="2"/>
          </w:tcPr>
          <w:p>
            <w:pPr>
              <w:pStyle w:val="nTable"/>
              <w:spacing w:after="40"/>
            </w:pPr>
            <w:r>
              <w:t>16 Aug 1994 p. 4146</w:t>
            </w:r>
            <w:r>
              <w:noBreakHyphen/>
              <w:t>7</w:t>
            </w:r>
          </w:p>
        </w:tc>
        <w:tc>
          <w:tcPr>
            <w:tcW w:w="2693" w:type="dxa"/>
            <w:gridSpan w:val="2"/>
          </w:tcPr>
          <w:p>
            <w:pPr>
              <w:pStyle w:val="nTable"/>
              <w:spacing w:after="40"/>
            </w:pPr>
            <w:r>
              <w:t>16 Aug 1994</w:t>
            </w:r>
          </w:p>
        </w:tc>
      </w:tr>
      <w:tr>
        <w:trPr>
          <w:gridAfter w:val="1"/>
          <w:wAfter w:w="8" w:type="dxa"/>
        </w:trPr>
        <w:tc>
          <w:tcPr>
            <w:tcW w:w="3118" w:type="dxa"/>
            <w:gridSpan w:val="2"/>
          </w:tcPr>
          <w:p>
            <w:pPr>
              <w:pStyle w:val="nTable"/>
              <w:spacing w:after="40"/>
            </w:pPr>
            <w:r>
              <w:rPr>
                <w:i/>
              </w:rPr>
              <w:t>Racing Penalties (Appeals) Amendment Regulations 1995</w:t>
            </w:r>
          </w:p>
        </w:tc>
        <w:tc>
          <w:tcPr>
            <w:tcW w:w="1276" w:type="dxa"/>
            <w:gridSpan w:val="2"/>
          </w:tcPr>
          <w:p>
            <w:pPr>
              <w:pStyle w:val="nTable"/>
              <w:spacing w:after="40"/>
            </w:pPr>
            <w:r>
              <w:t>28 Nov 1995 p. 5522</w:t>
            </w:r>
          </w:p>
        </w:tc>
        <w:tc>
          <w:tcPr>
            <w:tcW w:w="2693" w:type="dxa"/>
            <w:gridSpan w:val="2"/>
          </w:tcPr>
          <w:p>
            <w:pPr>
              <w:pStyle w:val="nTable"/>
              <w:spacing w:after="40"/>
            </w:pPr>
            <w:r>
              <w:t>28 Nov 1995</w:t>
            </w:r>
          </w:p>
        </w:tc>
      </w:tr>
      <w:tr>
        <w:trPr>
          <w:gridAfter w:val="1"/>
          <w:wAfter w:w="8" w:type="dxa"/>
        </w:trPr>
        <w:tc>
          <w:tcPr>
            <w:tcW w:w="3118" w:type="dxa"/>
            <w:gridSpan w:val="2"/>
          </w:tcPr>
          <w:p>
            <w:pPr>
              <w:pStyle w:val="nTable"/>
              <w:spacing w:after="40"/>
            </w:pPr>
            <w:r>
              <w:rPr>
                <w:i/>
              </w:rPr>
              <w:t>Racing Penalties (Appeals) Amendment Regulations 1998</w:t>
            </w:r>
          </w:p>
        </w:tc>
        <w:tc>
          <w:tcPr>
            <w:tcW w:w="1276" w:type="dxa"/>
            <w:gridSpan w:val="2"/>
          </w:tcPr>
          <w:p>
            <w:pPr>
              <w:pStyle w:val="nTable"/>
              <w:spacing w:after="40"/>
            </w:pPr>
            <w:r>
              <w:t>11 Sep 1998 p. 4941</w:t>
            </w:r>
            <w:r>
              <w:noBreakHyphen/>
              <w:t>2</w:t>
            </w:r>
          </w:p>
        </w:tc>
        <w:tc>
          <w:tcPr>
            <w:tcW w:w="2693" w:type="dxa"/>
            <w:gridSpan w:val="2"/>
          </w:tcPr>
          <w:p>
            <w:pPr>
              <w:pStyle w:val="nTable"/>
              <w:spacing w:after="40"/>
            </w:pPr>
            <w:r>
              <w:t>11 Sep 1998</w:t>
            </w:r>
          </w:p>
        </w:tc>
      </w:tr>
      <w:tr>
        <w:trPr>
          <w:gridAfter w:val="1"/>
          <w:wAfter w:w="8" w:type="dxa"/>
        </w:trPr>
        <w:tc>
          <w:tcPr>
            <w:tcW w:w="3118" w:type="dxa"/>
            <w:gridSpan w:val="2"/>
          </w:tcPr>
          <w:p>
            <w:pPr>
              <w:pStyle w:val="nTable"/>
              <w:spacing w:after="40"/>
              <w:rPr>
                <w:i/>
              </w:rPr>
            </w:pPr>
            <w:r>
              <w:rPr>
                <w:i/>
              </w:rPr>
              <w:t>Racing Penalties (Appeals) Amendment Regulations 2000</w:t>
            </w:r>
          </w:p>
        </w:tc>
        <w:tc>
          <w:tcPr>
            <w:tcW w:w="1276" w:type="dxa"/>
            <w:gridSpan w:val="2"/>
          </w:tcPr>
          <w:p>
            <w:pPr>
              <w:pStyle w:val="nTable"/>
              <w:spacing w:after="40"/>
            </w:pPr>
            <w:r>
              <w:t>12 May 2000 p. 2287</w:t>
            </w:r>
          </w:p>
        </w:tc>
        <w:tc>
          <w:tcPr>
            <w:tcW w:w="2693" w:type="dxa"/>
            <w:gridSpan w:val="2"/>
          </w:tcPr>
          <w:p>
            <w:pPr>
              <w:pStyle w:val="nTable"/>
              <w:spacing w:after="40"/>
            </w:pPr>
            <w:r>
              <w:t>1 Jul 2000 (see r. 2)</w:t>
            </w:r>
          </w:p>
        </w:tc>
      </w:tr>
      <w:tr>
        <w:trPr>
          <w:gridAfter w:val="1"/>
          <w:wAfter w:w="8" w:type="dxa"/>
        </w:trPr>
        <w:tc>
          <w:tcPr>
            <w:tcW w:w="7087" w:type="dxa"/>
            <w:gridSpan w:val="6"/>
          </w:tcPr>
          <w:p>
            <w:pPr>
              <w:pStyle w:val="nTable"/>
              <w:spacing w:after="40"/>
            </w:pPr>
            <w:r>
              <w:rPr>
                <w:b/>
              </w:rPr>
              <w:t xml:space="preserve">Reprint 1: The </w:t>
            </w:r>
            <w:r>
              <w:rPr>
                <w:b/>
                <w:i/>
              </w:rPr>
              <w:t>Racing Penalties (Appeals) Regulations 1991</w:t>
            </w:r>
            <w:r>
              <w:rPr>
                <w:b/>
              </w:rPr>
              <w:t xml:space="preserve"> as at 3 Jan 2003</w:t>
            </w:r>
            <w:r>
              <w:t xml:space="preserve"> (includes amendments listed above)</w:t>
            </w:r>
          </w:p>
        </w:tc>
      </w:tr>
      <w:tr>
        <w:trPr>
          <w:gridAfter w:val="1"/>
          <w:wAfter w:w="8" w:type="dxa"/>
        </w:trPr>
        <w:tc>
          <w:tcPr>
            <w:tcW w:w="3118" w:type="dxa"/>
            <w:gridSpan w:val="2"/>
          </w:tcPr>
          <w:p>
            <w:pPr>
              <w:pStyle w:val="nTable"/>
              <w:spacing w:after="40"/>
            </w:pPr>
            <w:r>
              <w:rPr>
                <w:i/>
              </w:rPr>
              <w:t>Racing and Gambling (Miscellaneous) Amendment Regulations 2004</w:t>
            </w:r>
            <w:r>
              <w:t xml:space="preserve"> Pt. 8</w:t>
            </w:r>
          </w:p>
        </w:tc>
        <w:tc>
          <w:tcPr>
            <w:tcW w:w="1276" w:type="dxa"/>
            <w:gridSpan w:val="2"/>
          </w:tcPr>
          <w:p>
            <w:pPr>
              <w:pStyle w:val="nTable"/>
              <w:spacing w:after="40"/>
            </w:pPr>
            <w:r>
              <w:t>30 Jan 2004 p. 413-18</w:t>
            </w:r>
          </w:p>
        </w:tc>
        <w:tc>
          <w:tcPr>
            <w:tcW w:w="2693" w:type="dxa"/>
            <w:gridSpan w:val="2"/>
          </w:tcPr>
          <w:p>
            <w:pPr>
              <w:pStyle w:val="nTable"/>
              <w:spacing w:after="40"/>
            </w:pPr>
            <w:r>
              <w:t>30 Jan 2004 (see r. 2)</w:t>
            </w:r>
          </w:p>
        </w:tc>
      </w:tr>
      <w:tr>
        <w:trPr>
          <w:gridAfter w:val="1"/>
          <w:wAfter w:w="8" w:type="dxa"/>
        </w:trPr>
        <w:tc>
          <w:tcPr>
            <w:tcW w:w="3118" w:type="dxa"/>
            <w:gridSpan w:val="2"/>
          </w:tcPr>
          <w:p>
            <w:pPr>
              <w:pStyle w:val="nTable"/>
              <w:spacing w:after="40"/>
              <w:rPr>
                <w:i/>
              </w:rPr>
            </w:pPr>
            <w:r>
              <w:rPr>
                <w:i/>
              </w:rPr>
              <w:t>Racing Penalties (Appeals) Amendment Regulations 2005</w:t>
            </w:r>
          </w:p>
        </w:tc>
        <w:tc>
          <w:tcPr>
            <w:tcW w:w="1276" w:type="dxa"/>
            <w:gridSpan w:val="2"/>
          </w:tcPr>
          <w:p>
            <w:pPr>
              <w:pStyle w:val="nTable"/>
              <w:spacing w:after="40"/>
            </w:pPr>
            <w:r>
              <w:t>14 Oct 2005 p. 4566-7</w:t>
            </w:r>
          </w:p>
        </w:tc>
        <w:tc>
          <w:tcPr>
            <w:tcW w:w="2693" w:type="dxa"/>
            <w:gridSpan w:val="2"/>
          </w:tcPr>
          <w:p>
            <w:pPr>
              <w:pStyle w:val="nTable"/>
              <w:spacing w:after="40"/>
            </w:pPr>
            <w:r>
              <w:t>1 Jan 2006 (see r. 2)</w:t>
            </w:r>
          </w:p>
        </w:tc>
      </w:tr>
      <w:tr>
        <w:trPr>
          <w:gridAfter w:val="1"/>
          <w:wAfter w:w="8" w:type="dxa"/>
        </w:trPr>
        <w:tc>
          <w:tcPr>
            <w:tcW w:w="3118" w:type="dxa"/>
            <w:gridSpan w:val="2"/>
          </w:tcPr>
          <w:p>
            <w:pPr>
              <w:pStyle w:val="nTable"/>
              <w:spacing w:after="40"/>
              <w:rPr>
                <w:i/>
              </w:rPr>
            </w:pPr>
            <w:r>
              <w:rPr>
                <w:i/>
              </w:rPr>
              <w:t>Racing Penalties (Appeals) Amendment Regulations 2006</w:t>
            </w:r>
          </w:p>
        </w:tc>
        <w:tc>
          <w:tcPr>
            <w:tcW w:w="1276" w:type="dxa"/>
            <w:gridSpan w:val="2"/>
          </w:tcPr>
          <w:p>
            <w:pPr>
              <w:pStyle w:val="nTable"/>
              <w:spacing w:after="40"/>
            </w:pPr>
            <w:r>
              <w:t>14 Nov 2006 p. 4735</w:t>
            </w:r>
            <w:r>
              <w:noBreakHyphen/>
              <w:t>6</w:t>
            </w:r>
          </w:p>
        </w:tc>
        <w:tc>
          <w:tcPr>
            <w:tcW w:w="2693" w:type="dxa"/>
            <w:gridSpan w:val="2"/>
          </w:tcPr>
          <w:p>
            <w:pPr>
              <w:pStyle w:val="nTable"/>
              <w:spacing w:after="40"/>
            </w:pPr>
            <w:r>
              <w:rPr>
                <w:snapToGrid w:val="0"/>
              </w:rPr>
              <w:t>1 Jan 2007 (see r. 2)</w:t>
            </w:r>
          </w:p>
        </w:tc>
      </w:tr>
      <w:tr>
        <w:trPr>
          <w:gridAfter w:val="1"/>
          <w:wAfter w:w="8" w:type="dxa"/>
        </w:trPr>
        <w:tc>
          <w:tcPr>
            <w:tcW w:w="3118" w:type="dxa"/>
            <w:gridSpan w:val="2"/>
          </w:tcPr>
          <w:p>
            <w:pPr>
              <w:pStyle w:val="nTable"/>
              <w:spacing w:after="40"/>
              <w:rPr>
                <w:i/>
              </w:rPr>
            </w:pPr>
            <w:r>
              <w:rPr>
                <w:i/>
              </w:rPr>
              <w:t xml:space="preserve">Racing Penalties (Appeals) Amendment Regulations 2007 </w:t>
            </w:r>
          </w:p>
        </w:tc>
        <w:tc>
          <w:tcPr>
            <w:tcW w:w="1276" w:type="dxa"/>
            <w:gridSpan w:val="2"/>
          </w:tcPr>
          <w:p>
            <w:pPr>
              <w:pStyle w:val="nTable"/>
              <w:spacing w:after="40"/>
            </w:pPr>
            <w:r>
              <w:t>9 Oct 2007 p. 5358</w:t>
            </w:r>
            <w:r>
              <w:noBreakHyphen/>
              <w:t>9</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rPr>
          <w:gridAfter w:val="1"/>
          <w:wAfter w:w="8" w:type="dxa"/>
        </w:trPr>
        <w:tc>
          <w:tcPr>
            <w:tcW w:w="7087" w:type="dxa"/>
            <w:gridSpan w:val="6"/>
          </w:tcPr>
          <w:p>
            <w:pPr>
              <w:pStyle w:val="nTable"/>
              <w:spacing w:after="40"/>
              <w:rPr>
                <w:snapToGrid w:val="0"/>
              </w:rPr>
            </w:pPr>
            <w:r>
              <w:rPr>
                <w:b/>
              </w:rPr>
              <w:t xml:space="preserve">Reprint 2: The </w:t>
            </w:r>
            <w:r>
              <w:rPr>
                <w:b/>
                <w:i/>
              </w:rPr>
              <w:t>Racing Penalties (Appeals) Regulations 1991</w:t>
            </w:r>
            <w:r>
              <w:rPr>
                <w:b/>
              </w:rPr>
              <w:t xml:space="preserve"> as at 14 Mar 2008</w:t>
            </w:r>
            <w:r>
              <w:t xml:space="preserve"> (includes amendments listed above)</w:t>
            </w:r>
          </w:p>
        </w:tc>
      </w:tr>
      <w:tr>
        <w:trPr>
          <w:gridBefore w:val="1"/>
          <w:wBefore w:w="7" w:type="dxa"/>
        </w:trPr>
        <w:tc>
          <w:tcPr>
            <w:tcW w:w="3118" w:type="dxa"/>
            <w:gridSpan w:val="2"/>
          </w:tcPr>
          <w:p>
            <w:pPr>
              <w:pStyle w:val="nTable"/>
              <w:spacing w:after="40"/>
              <w:ind w:right="113"/>
              <w:rPr>
                <w:iCs/>
                <w:vertAlign w:val="superscript"/>
              </w:rPr>
            </w:pPr>
            <w:r>
              <w:rPr>
                <w:i/>
              </w:rPr>
              <w:t>Racing Penalties (Appeals) Amendment Regulations 2008</w:t>
            </w:r>
          </w:p>
        </w:tc>
        <w:tc>
          <w:tcPr>
            <w:tcW w:w="1276" w:type="dxa"/>
            <w:gridSpan w:val="2"/>
          </w:tcPr>
          <w:p>
            <w:pPr>
              <w:pStyle w:val="nTable"/>
              <w:spacing w:after="40"/>
            </w:pPr>
            <w:r>
              <w:t>28 Oct 2008 p. 4734</w:t>
            </w:r>
          </w:p>
        </w:tc>
        <w:tc>
          <w:tcPr>
            <w:tcW w:w="2694" w:type="dxa"/>
            <w:gridSpan w:val="2"/>
          </w:tcPr>
          <w:p>
            <w:pPr>
              <w:pStyle w:val="nTable"/>
              <w:spacing w:after="40"/>
            </w:pPr>
            <w:r>
              <w:rPr>
                <w:snapToGrid w:val="0"/>
              </w:rPr>
              <w:t>r. 1 and 2: 28 Oct 2008 (see r. 2(a));</w:t>
            </w:r>
            <w:r>
              <w:rPr>
                <w:snapToGrid w:val="0"/>
              </w:rPr>
              <w:br/>
              <w:t>Regulations other than r. 1 and 2: 1 Jan 2009 (see r. 2(b))</w:t>
            </w:r>
          </w:p>
        </w:tc>
      </w:tr>
      <w:tr>
        <w:trPr>
          <w:gridAfter w:val="1"/>
          <w:wAfter w:w="8" w:type="dxa"/>
        </w:trPr>
        <w:tc>
          <w:tcPr>
            <w:tcW w:w="3118" w:type="dxa"/>
            <w:gridSpan w:val="2"/>
          </w:tcPr>
          <w:p>
            <w:pPr>
              <w:pStyle w:val="nTable"/>
              <w:spacing w:after="40"/>
              <w:ind w:right="113"/>
              <w:rPr>
                <w:iCs/>
                <w:vertAlign w:val="superscript"/>
              </w:rPr>
            </w:pPr>
            <w:r>
              <w:rPr>
                <w:i/>
              </w:rPr>
              <w:t>Racing Penalties (Appeals) Amendment Regulations 2009</w:t>
            </w:r>
          </w:p>
        </w:tc>
        <w:tc>
          <w:tcPr>
            <w:tcW w:w="1276" w:type="dxa"/>
            <w:gridSpan w:val="2"/>
          </w:tcPr>
          <w:p>
            <w:pPr>
              <w:pStyle w:val="nTable"/>
              <w:spacing w:after="40"/>
            </w:pPr>
            <w:r>
              <w:t>30 Oct 2009 p. 4319</w:t>
            </w:r>
            <w:r>
              <w:noBreakHyphen/>
              <w:t>20</w:t>
            </w:r>
          </w:p>
        </w:tc>
        <w:tc>
          <w:tcPr>
            <w:tcW w:w="2693" w:type="dxa"/>
            <w:gridSpan w:val="2"/>
          </w:tcPr>
          <w:p>
            <w:pPr>
              <w:pStyle w:val="nTable"/>
              <w:spacing w:after="40"/>
            </w:pPr>
            <w:r>
              <w:t>r. 1 and 2: 30 Oct 2009 (see r. 2(a));</w:t>
            </w:r>
            <w:r>
              <w:br/>
              <w:t>Regulations other than r. 1 and 2: 1 Jan 2010 (see r. 2(b))</w:t>
            </w:r>
          </w:p>
        </w:tc>
      </w:tr>
      <w:tr>
        <w:trPr>
          <w:gridAfter w:val="1"/>
          <w:wAfter w:w="8" w:type="dxa"/>
        </w:trPr>
        <w:tc>
          <w:tcPr>
            <w:tcW w:w="3118" w:type="dxa"/>
            <w:gridSpan w:val="2"/>
          </w:tcPr>
          <w:p>
            <w:pPr>
              <w:pStyle w:val="nTable"/>
              <w:keepNext/>
              <w:keepLines/>
              <w:spacing w:after="40"/>
              <w:ind w:right="113"/>
              <w:rPr>
                <w:i/>
              </w:rPr>
            </w:pPr>
            <w:r>
              <w:rPr>
                <w:i/>
              </w:rPr>
              <w:t xml:space="preserve">Racing Penalties (Appeals) Amendment Regulations 2010 </w:t>
            </w:r>
          </w:p>
        </w:tc>
        <w:tc>
          <w:tcPr>
            <w:tcW w:w="1276" w:type="dxa"/>
            <w:gridSpan w:val="2"/>
          </w:tcPr>
          <w:p>
            <w:pPr>
              <w:pStyle w:val="nTable"/>
              <w:keepNext/>
              <w:keepLines/>
              <w:spacing w:after="40"/>
            </w:pPr>
            <w:r>
              <w:t>19 Nov 2010 p. 5742</w:t>
            </w:r>
            <w:r>
              <w:noBreakHyphen/>
              <w:t>3</w:t>
            </w:r>
          </w:p>
        </w:tc>
        <w:tc>
          <w:tcPr>
            <w:tcW w:w="2693" w:type="dxa"/>
            <w:gridSpan w:val="2"/>
          </w:tcPr>
          <w:p>
            <w:pPr>
              <w:pStyle w:val="nTable"/>
              <w:keepNext/>
              <w:keepLines/>
              <w:spacing w:after="40"/>
            </w:pPr>
            <w:r>
              <w:rPr>
                <w:snapToGrid w:val="0"/>
              </w:rPr>
              <w:t>r. 1 and 2: 19 Nov 2010 (see r. 2(a));</w:t>
            </w:r>
            <w:r>
              <w:rPr>
                <w:snapToGrid w:val="0"/>
              </w:rPr>
              <w:br/>
              <w:t xml:space="preserve">Regulations other than r. 1 and 2: </w:t>
            </w:r>
            <w:r>
              <w:t>1 Jan 2011 (see r. 2(b))</w:t>
            </w:r>
          </w:p>
        </w:tc>
      </w:tr>
      <w:tr>
        <w:trPr>
          <w:gridAfter w:val="1"/>
          <w:wAfter w:w="8" w:type="dxa"/>
        </w:trPr>
        <w:tc>
          <w:tcPr>
            <w:tcW w:w="3118" w:type="dxa"/>
            <w:gridSpan w:val="2"/>
          </w:tcPr>
          <w:p>
            <w:pPr>
              <w:pStyle w:val="nTable"/>
              <w:spacing w:after="40"/>
              <w:ind w:right="113"/>
              <w:rPr>
                <w:i/>
              </w:rPr>
            </w:pPr>
            <w:r>
              <w:rPr>
                <w:i/>
              </w:rPr>
              <w:t>Racing Penalties (Appeals) Amendment Regulations 2011</w:t>
            </w:r>
          </w:p>
        </w:tc>
        <w:tc>
          <w:tcPr>
            <w:tcW w:w="1276" w:type="dxa"/>
            <w:gridSpan w:val="2"/>
          </w:tcPr>
          <w:p>
            <w:pPr>
              <w:pStyle w:val="nTable"/>
              <w:spacing w:after="40"/>
            </w:pPr>
            <w:r>
              <w:t>4 Nov 2011 p. 4639-40</w:t>
            </w:r>
          </w:p>
        </w:tc>
        <w:tc>
          <w:tcPr>
            <w:tcW w:w="2693" w:type="dxa"/>
            <w:gridSpan w:val="2"/>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gridAfter w:val="1"/>
          <w:wAfter w:w="8" w:type="dxa"/>
        </w:trPr>
        <w:tc>
          <w:tcPr>
            <w:tcW w:w="3118" w:type="dxa"/>
            <w:gridSpan w:val="2"/>
          </w:tcPr>
          <w:p>
            <w:pPr>
              <w:pStyle w:val="nTable"/>
              <w:spacing w:after="40"/>
              <w:ind w:right="113"/>
              <w:rPr>
                <w:i/>
              </w:rPr>
            </w:pPr>
            <w:r>
              <w:rPr>
                <w:i/>
              </w:rPr>
              <w:t>Racing Penalties (Appeals) Amendment Regulations 2012</w:t>
            </w:r>
          </w:p>
        </w:tc>
        <w:tc>
          <w:tcPr>
            <w:tcW w:w="1276" w:type="dxa"/>
            <w:gridSpan w:val="2"/>
          </w:tcPr>
          <w:p>
            <w:pPr>
              <w:pStyle w:val="nTable"/>
              <w:spacing w:after="40"/>
            </w:pPr>
            <w:r>
              <w:t>16 Nov 2012 p. 5656-7</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gridAfter w:val="1"/>
          <w:wAfter w:w="8" w:type="dxa"/>
        </w:trPr>
        <w:tc>
          <w:tcPr>
            <w:tcW w:w="3118" w:type="dxa"/>
            <w:gridSpan w:val="2"/>
          </w:tcPr>
          <w:p>
            <w:pPr>
              <w:pStyle w:val="nTable"/>
              <w:spacing w:after="40"/>
              <w:ind w:right="113"/>
              <w:rPr>
                <w:i/>
              </w:rPr>
            </w:pPr>
            <w:r>
              <w:rPr>
                <w:i/>
              </w:rPr>
              <w:t>Racing Penalties (Appeals) Amendment Regulations 2013</w:t>
            </w:r>
          </w:p>
        </w:tc>
        <w:tc>
          <w:tcPr>
            <w:tcW w:w="1276" w:type="dxa"/>
            <w:gridSpan w:val="2"/>
          </w:tcPr>
          <w:p>
            <w:pPr>
              <w:pStyle w:val="nTable"/>
              <w:spacing w:after="40"/>
            </w:pPr>
            <w:r>
              <w:t>8 Nov 2013 p. 4981</w:t>
            </w:r>
            <w:r>
              <w:noBreakHyphen/>
              <w:t>2</w:t>
            </w:r>
          </w:p>
        </w:tc>
        <w:tc>
          <w:tcPr>
            <w:tcW w:w="2693" w:type="dxa"/>
            <w:gridSpan w:val="2"/>
          </w:tcPr>
          <w:p>
            <w:pPr>
              <w:pStyle w:val="nTable"/>
              <w:spacing w:after="40"/>
              <w:rPr>
                <w:rFonts w:ascii="Arial" w:hAnsi="Arial"/>
                <w:b/>
                <w:snapToGrid w:val="0"/>
              </w:rPr>
            </w:pPr>
            <w:r>
              <w:rPr>
                <w:snapToGrid w:val="0"/>
              </w:rPr>
              <w:t>r. 1 and 2: 8 Nov 2013 (see r. 2(a));</w:t>
            </w:r>
            <w:r>
              <w:rPr>
                <w:snapToGrid w:val="0"/>
              </w:rPr>
              <w:br/>
              <w:t xml:space="preserve">Regulations other than r. 1 and 2: </w:t>
            </w:r>
            <w:r>
              <w:t>1 Jan 2014 (see. r. 2(b))</w:t>
            </w:r>
          </w:p>
        </w:tc>
      </w:tr>
      <w:tr>
        <w:trPr>
          <w:gridAfter w:val="1"/>
          <w:wAfter w:w="8" w:type="dxa"/>
        </w:trPr>
        <w:tc>
          <w:tcPr>
            <w:tcW w:w="7087" w:type="dxa"/>
            <w:gridSpan w:val="6"/>
            <w:shd w:val="clear" w:color="auto" w:fill="auto"/>
          </w:tcPr>
          <w:p>
            <w:pPr>
              <w:pStyle w:val="nTable"/>
              <w:spacing w:after="40"/>
              <w:rPr>
                <w:snapToGrid w:val="0"/>
                <w:spacing w:val="-2"/>
              </w:rPr>
            </w:pPr>
            <w:r>
              <w:rPr>
                <w:b/>
              </w:rPr>
              <w:t xml:space="preserve">Reprint 3: The </w:t>
            </w:r>
            <w:r>
              <w:rPr>
                <w:b/>
                <w:i/>
              </w:rPr>
              <w:t>Racing Penalties (Appeals) Regulations 1991</w:t>
            </w:r>
            <w:r>
              <w:rPr>
                <w:b/>
              </w:rPr>
              <w:t xml:space="preserve"> as at 2 May 2014</w:t>
            </w:r>
            <w:r>
              <w:t xml:space="preserve"> (includes amendments listed above)</w:t>
            </w:r>
          </w:p>
        </w:tc>
      </w:tr>
      <w:tr>
        <w:trPr>
          <w:gridAfter w:val="1"/>
          <w:wAfter w:w="8" w:type="dxa"/>
        </w:trPr>
        <w:tc>
          <w:tcPr>
            <w:tcW w:w="3118" w:type="dxa"/>
            <w:gridSpan w:val="2"/>
            <w:tcBorders>
              <w:bottom w:val="single" w:sz="4" w:space="0" w:color="auto"/>
            </w:tcBorders>
          </w:tcPr>
          <w:p>
            <w:pPr>
              <w:pStyle w:val="nTable"/>
              <w:spacing w:after="40"/>
              <w:ind w:right="113"/>
            </w:pPr>
            <w:r>
              <w:rPr>
                <w:i/>
              </w:rPr>
              <w:t>Racing Penalties (Appeals) Amendment Regulations 2014</w:t>
            </w:r>
          </w:p>
        </w:tc>
        <w:tc>
          <w:tcPr>
            <w:tcW w:w="1276" w:type="dxa"/>
            <w:gridSpan w:val="2"/>
            <w:tcBorders>
              <w:bottom w:val="single" w:sz="4" w:space="0" w:color="auto"/>
            </w:tcBorders>
          </w:tcPr>
          <w:p>
            <w:pPr>
              <w:pStyle w:val="nTable"/>
              <w:spacing w:after="40"/>
            </w:pPr>
            <w:r>
              <w:t>14 Nov 2014 p. 4288</w:t>
            </w:r>
          </w:p>
        </w:tc>
        <w:tc>
          <w:tcPr>
            <w:tcW w:w="2693" w:type="dxa"/>
            <w:gridSpan w:val="2"/>
            <w:tcBorders>
              <w:bottom w:val="single" w:sz="4" w:space="0" w:color="auto"/>
            </w:tcBorders>
          </w:tcPr>
          <w:p>
            <w:pPr>
              <w:pStyle w:val="nTable"/>
              <w:spacing w:after="40"/>
              <w:rPr>
                <w:rFonts w:ascii="Arial" w:hAnsi="Arial"/>
                <w:b/>
                <w:snapToGrid w:val="0"/>
              </w:rPr>
            </w:pPr>
            <w:r>
              <w:rPr>
                <w:snapToGrid w:val="0"/>
              </w:rPr>
              <w:t>r. 1 and 2: 14 Nov 2014 (see r. 2(a));</w:t>
            </w:r>
            <w:r>
              <w:rPr>
                <w:snapToGrid w:val="0"/>
              </w:rPr>
              <w:br/>
              <w:t xml:space="preserve">Regulations other than r. 1 and 2: </w:t>
            </w:r>
            <w:r>
              <w:t>1 Jan 2015 (see. r. 2(b))</w:t>
            </w:r>
          </w:p>
        </w:tc>
      </w:tr>
    </w:tbl>
    <w:p>
      <w:pPr>
        <w:pStyle w:val="nSubsection"/>
        <w:spacing w:before="360"/>
        <w:rPr>
          <w:ins w:id="30" w:author="Master Repository Process" w:date="2021-09-12T13:44:00Z"/>
        </w:rPr>
      </w:pPr>
      <w:ins w:id="31" w:author="Master Repository Process" w:date="2021-09-12T13:44: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2" w:author="Master Repository Process" w:date="2021-09-12T13:44:00Z"/>
        </w:rPr>
      </w:pPr>
      <w:ins w:id="33" w:author="Master Repository Process" w:date="2021-09-12T13:44:00Z">
        <w:r>
          <w:t>Provisions that have not come into operation</w:t>
        </w:r>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34" w:author="Master Repository Process" w:date="2021-09-12T13:44:00Z"/>
        </w:trPr>
        <w:tc>
          <w:tcPr>
            <w:tcW w:w="3119" w:type="dxa"/>
            <w:tcBorders>
              <w:top w:val="single" w:sz="8" w:space="0" w:color="auto"/>
              <w:bottom w:val="single" w:sz="8" w:space="0" w:color="auto"/>
            </w:tcBorders>
          </w:tcPr>
          <w:p>
            <w:pPr>
              <w:pStyle w:val="nTable"/>
              <w:spacing w:after="40"/>
              <w:ind w:right="113"/>
              <w:rPr>
                <w:ins w:id="35" w:author="Master Repository Process" w:date="2021-09-12T13:44:00Z"/>
                <w:b/>
              </w:rPr>
            </w:pPr>
            <w:ins w:id="36" w:author="Master Repository Process" w:date="2021-09-12T13:44:00Z">
              <w:r>
                <w:rPr>
                  <w:b/>
                </w:rPr>
                <w:t>Citation</w:t>
              </w:r>
            </w:ins>
          </w:p>
        </w:tc>
        <w:tc>
          <w:tcPr>
            <w:tcW w:w="1276" w:type="dxa"/>
            <w:tcBorders>
              <w:top w:val="single" w:sz="8" w:space="0" w:color="auto"/>
              <w:bottom w:val="single" w:sz="8" w:space="0" w:color="auto"/>
            </w:tcBorders>
          </w:tcPr>
          <w:p>
            <w:pPr>
              <w:pStyle w:val="nTable"/>
              <w:spacing w:after="40"/>
              <w:rPr>
                <w:ins w:id="37" w:author="Master Repository Process" w:date="2021-09-12T13:44:00Z"/>
                <w:b/>
              </w:rPr>
            </w:pPr>
            <w:ins w:id="38" w:author="Master Repository Process" w:date="2021-09-12T13:44:00Z">
              <w:r>
                <w:rPr>
                  <w:b/>
                </w:rPr>
                <w:t>Gazettal</w:t>
              </w:r>
            </w:ins>
          </w:p>
        </w:tc>
        <w:tc>
          <w:tcPr>
            <w:tcW w:w="2693" w:type="dxa"/>
            <w:tcBorders>
              <w:top w:val="single" w:sz="8" w:space="0" w:color="auto"/>
              <w:bottom w:val="single" w:sz="8" w:space="0" w:color="auto"/>
            </w:tcBorders>
          </w:tcPr>
          <w:p>
            <w:pPr>
              <w:pStyle w:val="nTable"/>
              <w:spacing w:after="40"/>
              <w:rPr>
                <w:ins w:id="39" w:author="Master Repository Process" w:date="2021-09-12T13:44:00Z"/>
                <w:b/>
              </w:rPr>
            </w:pPr>
            <w:ins w:id="40" w:author="Master Repository Process" w:date="2021-09-12T13:44:00Z">
              <w:r>
                <w:rPr>
                  <w:b/>
                </w:rPr>
                <w:t>Commencement</w:t>
              </w:r>
            </w:ins>
          </w:p>
        </w:tc>
      </w:tr>
      <w:tr>
        <w:trPr>
          <w:cantSplit/>
          <w:tblHeader/>
          <w:ins w:id="41" w:author="Master Repository Process" w:date="2021-09-12T13:44:00Z"/>
        </w:trPr>
        <w:tc>
          <w:tcPr>
            <w:tcW w:w="3119" w:type="dxa"/>
            <w:tcBorders>
              <w:top w:val="single" w:sz="8" w:space="0" w:color="auto"/>
              <w:bottom w:val="single" w:sz="8" w:space="0" w:color="auto"/>
            </w:tcBorders>
          </w:tcPr>
          <w:p>
            <w:pPr>
              <w:pStyle w:val="nTable"/>
              <w:spacing w:after="40"/>
              <w:ind w:right="113"/>
              <w:rPr>
                <w:ins w:id="42" w:author="Master Repository Process" w:date="2021-09-12T13:44:00Z"/>
              </w:rPr>
            </w:pPr>
            <w:ins w:id="43" w:author="Master Repository Process" w:date="2021-09-12T13:44:00Z">
              <w:r>
                <w:rPr>
                  <w:i/>
                </w:rPr>
                <w:t xml:space="preserve">Racing, Gaming and Liquor Regulations Amendment (Fees and Charges) Regulations 2015 </w:t>
              </w:r>
              <w:r>
                <w:t>Pt. 8 </w:t>
              </w:r>
              <w:r>
                <w:rPr>
                  <w:vertAlign w:val="superscript"/>
                </w:rPr>
                <w:t>3</w:t>
              </w:r>
            </w:ins>
          </w:p>
        </w:tc>
        <w:tc>
          <w:tcPr>
            <w:tcW w:w="1276" w:type="dxa"/>
            <w:tcBorders>
              <w:top w:val="single" w:sz="8" w:space="0" w:color="auto"/>
              <w:bottom w:val="single" w:sz="8" w:space="0" w:color="auto"/>
            </w:tcBorders>
          </w:tcPr>
          <w:p>
            <w:pPr>
              <w:pStyle w:val="nTable"/>
              <w:spacing w:after="40"/>
              <w:rPr>
                <w:ins w:id="44" w:author="Master Repository Process" w:date="2021-09-12T13:44:00Z"/>
              </w:rPr>
            </w:pPr>
            <w:ins w:id="45" w:author="Master Repository Process" w:date="2021-09-12T13:44:00Z">
              <w:r>
                <w:t>6 Nov 2015 p. 4581-8</w:t>
              </w:r>
            </w:ins>
          </w:p>
        </w:tc>
        <w:tc>
          <w:tcPr>
            <w:tcW w:w="2693" w:type="dxa"/>
            <w:tcBorders>
              <w:top w:val="single" w:sz="8" w:space="0" w:color="auto"/>
              <w:bottom w:val="single" w:sz="8" w:space="0" w:color="auto"/>
            </w:tcBorders>
          </w:tcPr>
          <w:p>
            <w:pPr>
              <w:pStyle w:val="nTable"/>
              <w:spacing w:after="40"/>
              <w:rPr>
                <w:ins w:id="46" w:author="Master Repository Process" w:date="2021-09-12T13:44:00Z"/>
              </w:rPr>
            </w:pPr>
            <w:ins w:id="47" w:author="Master Repository Process" w:date="2021-09-12T13:44:00Z">
              <w:r>
                <w:t>1 Jan 2016 (see r. 2(b))</w:t>
              </w:r>
            </w:ins>
          </w:p>
        </w:tc>
      </w:tr>
    </w:tbl>
    <w:p>
      <w:pPr>
        <w:pStyle w:val="nSubsection"/>
        <w:spacing w:before="160"/>
      </w:pPr>
      <w:r>
        <w:rPr>
          <w:vertAlign w:val="superscript"/>
        </w:rPr>
        <w:t>2</w:t>
      </w:r>
      <w:r>
        <w:tab/>
        <w:t xml:space="preserve">Under the </w:t>
      </w:r>
      <w:r>
        <w:rPr>
          <w:i/>
        </w:rPr>
        <w:t>Legal Profession Act 2008</w:t>
      </w:r>
      <w:r>
        <w:t xml:space="preserve"> s. 630(1), a reference to the </w:t>
      </w:r>
      <w:r>
        <w:rPr>
          <w:i/>
        </w:rPr>
        <w:t>Legal Practitioners Act 1893</w:t>
      </w:r>
      <w:r>
        <w:t xml:space="preserve"> may, if the context permits, be taken to be a reference to the </w:t>
      </w:r>
      <w:r>
        <w:rPr>
          <w:i/>
        </w:rPr>
        <w:t>Legal Profession Act 2008</w:t>
      </w:r>
      <w:r>
        <w:t>.</w:t>
      </w:r>
    </w:p>
    <w:p>
      <w:pPr>
        <w:pStyle w:val="nSubsection"/>
      </w:pPr>
      <w:r>
        <w:tab/>
        <w:t xml:space="preserve">Under the </w:t>
      </w:r>
      <w:r>
        <w:rPr>
          <w:i/>
        </w:rPr>
        <w:t xml:space="preserve">Legal Profession Act 2008 </w:t>
      </w:r>
      <w:r>
        <w:t>s. 630(2), a reference in an Act to a legal practitioner may, if the context permits, be read as a reference to an Australian lawyer.</w:t>
      </w:r>
    </w:p>
    <w:p>
      <w:pPr>
        <w:pStyle w:val="nSubsection"/>
        <w:keepNext/>
        <w:spacing w:before="200"/>
        <w:rPr>
          <w:ins w:id="48" w:author="Master Repository Process" w:date="2021-09-12T13:44:00Z"/>
          <w:snapToGrid w:val="0"/>
        </w:rPr>
      </w:pPr>
      <w:ins w:id="49" w:author="Master Repository Process" w:date="2021-09-12T13:44:00Z">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rPr>
          <w:t xml:space="preserve">Racing, Gaming and Liquor Regulations Amendment (Fees and Charges) Regulations 2015 </w:t>
        </w:r>
        <w:r>
          <w:t>Pt. 8</w:t>
        </w:r>
        <w:r>
          <w:rPr>
            <w:noProof/>
          </w:rPr>
          <w:t> </w:t>
        </w:r>
        <w:r>
          <w:rPr>
            <w:snapToGrid w:val="0"/>
          </w:rPr>
          <w:t>had not come into operation.  It reads as follows:</w:t>
        </w:r>
      </w:ins>
    </w:p>
    <w:p>
      <w:pPr>
        <w:pStyle w:val="BlankOpen"/>
        <w:rPr>
          <w:ins w:id="50" w:author="Master Repository Process" w:date="2021-09-12T13:44:00Z"/>
          <w:snapToGrid w:val="0"/>
        </w:rPr>
      </w:pPr>
    </w:p>
    <w:p>
      <w:pPr>
        <w:pStyle w:val="nzHeading2"/>
        <w:rPr>
          <w:ins w:id="51" w:author="Master Repository Process" w:date="2021-09-12T13:44:00Z"/>
        </w:rPr>
      </w:pPr>
      <w:ins w:id="52" w:author="Master Repository Process" w:date="2021-09-12T13:44:00Z">
        <w:r>
          <w:rPr>
            <w:rStyle w:val="CharPartNo"/>
          </w:rPr>
          <w:t>Part 8</w:t>
        </w:r>
        <w:r>
          <w:rPr>
            <w:rStyle w:val="CharDivNo"/>
          </w:rPr>
          <w:t> </w:t>
        </w:r>
        <w:r>
          <w:t>—</w:t>
        </w:r>
        <w:r>
          <w:rPr>
            <w:rStyle w:val="CharDivText"/>
          </w:rPr>
          <w:t> </w:t>
        </w:r>
        <w:r>
          <w:rPr>
            <w:rStyle w:val="CharPartText"/>
            <w:i/>
          </w:rPr>
          <w:t>Racing Penalties (Appeals) Regulations 1991</w:t>
        </w:r>
        <w:r>
          <w:rPr>
            <w:rStyle w:val="CharPartText"/>
          </w:rPr>
          <w:t> amended</w:t>
        </w:r>
      </w:ins>
    </w:p>
    <w:p>
      <w:pPr>
        <w:pStyle w:val="nzHeading5"/>
        <w:rPr>
          <w:ins w:id="53" w:author="Master Repository Process" w:date="2021-09-12T13:44:00Z"/>
        </w:rPr>
      </w:pPr>
      <w:ins w:id="54" w:author="Master Repository Process" w:date="2021-09-12T13:44:00Z">
        <w:r>
          <w:rPr>
            <w:rStyle w:val="CharSectno"/>
          </w:rPr>
          <w:t>17</w:t>
        </w:r>
        <w:r>
          <w:t>.</w:t>
        </w:r>
        <w:r>
          <w:tab/>
          <w:t>Regulations amended</w:t>
        </w:r>
      </w:ins>
    </w:p>
    <w:p>
      <w:pPr>
        <w:pStyle w:val="nzSubsection"/>
        <w:rPr>
          <w:ins w:id="55" w:author="Master Repository Process" w:date="2021-09-12T13:44:00Z"/>
        </w:rPr>
      </w:pPr>
      <w:ins w:id="56" w:author="Master Repository Process" w:date="2021-09-12T13:44:00Z">
        <w:r>
          <w:tab/>
        </w:r>
        <w:r>
          <w:tab/>
          <w:t>This Part amends the</w:t>
        </w:r>
        <w:r>
          <w:rPr>
            <w:i/>
          </w:rPr>
          <w:t xml:space="preserve"> Racing Penalties (Appeals) Regulations 1991</w:t>
        </w:r>
        <w:r>
          <w:t>.</w:t>
        </w:r>
      </w:ins>
    </w:p>
    <w:p>
      <w:pPr>
        <w:pStyle w:val="nzHeading5"/>
        <w:rPr>
          <w:ins w:id="57" w:author="Master Repository Process" w:date="2021-09-12T13:44:00Z"/>
        </w:rPr>
      </w:pPr>
      <w:ins w:id="58" w:author="Master Repository Process" w:date="2021-09-12T13:44:00Z">
        <w:r>
          <w:rPr>
            <w:rStyle w:val="CharSectno"/>
          </w:rPr>
          <w:t>18</w:t>
        </w:r>
        <w:r>
          <w:t>.</w:t>
        </w:r>
        <w:r>
          <w:tab/>
          <w:t>Regulation 4 amended</w:t>
        </w:r>
      </w:ins>
    </w:p>
    <w:p>
      <w:pPr>
        <w:pStyle w:val="nzSubsection"/>
        <w:rPr>
          <w:ins w:id="59" w:author="Master Repository Process" w:date="2021-09-12T13:44:00Z"/>
        </w:rPr>
      </w:pPr>
      <w:ins w:id="60" w:author="Master Repository Process" w:date="2021-09-12T13:44:00Z">
        <w:r>
          <w:tab/>
        </w:r>
        <w:r>
          <w:tab/>
          <w:t>Amend the provisions listed in the Table as set out in the Table.</w:t>
        </w:r>
      </w:ins>
    </w:p>
    <w:p>
      <w:pPr>
        <w:pStyle w:val="THeading"/>
        <w:rPr>
          <w:ins w:id="61" w:author="Master Repository Process" w:date="2021-09-12T13:44:00Z"/>
          <w:sz w:val="20"/>
        </w:rPr>
      </w:pPr>
      <w:ins w:id="62" w:author="Master Repository Process" w:date="2021-09-12T13:44:00Z">
        <w:r>
          <w:rPr>
            <w:sz w:val="20"/>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845"/>
        <w:gridCol w:w="1845"/>
        <w:gridCol w:w="1845"/>
      </w:tblGrid>
      <w:tr>
        <w:trPr>
          <w:cantSplit/>
          <w:tblHeader/>
          <w:jc w:val="center"/>
          <w:ins w:id="63" w:author="Master Repository Process" w:date="2021-09-12T13:44:00Z"/>
        </w:trPr>
        <w:tc>
          <w:tcPr>
            <w:tcW w:w="1845" w:type="dxa"/>
          </w:tcPr>
          <w:p>
            <w:pPr>
              <w:pStyle w:val="TableAm"/>
              <w:keepNext/>
              <w:jc w:val="center"/>
              <w:rPr>
                <w:ins w:id="64" w:author="Master Repository Process" w:date="2021-09-12T13:44:00Z"/>
                <w:b/>
                <w:bCs/>
                <w:sz w:val="20"/>
              </w:rPr>
            </w:pPr>
            <w:ins w:id="65" w:author="Master Repository Process" w:date="2021-09-12T13:44:00Z">
              <w:r>
                <w:rPr>
                  <w:b/>
                  <w:bCs/>
                  <w:sz w:val="20"/>
                </w:rPr>
                <w:t>Provision</w:t>
              </w:r>
            </w:ins>
          </w:p>
        </w:tc>
        <w:tc>
          <w:tcPr>
            <w:tcW w:w="1845" w:type="dxa"/>
          </w:tcPr>
          <w:p>
            <w:pPr>
              <w:pStyle w:val="TableAm"/>
              <w:keepNext/>
              <w:jc w:val="center"/>
              <w:rPr>
                <w:ins w:id="66" w:author="Master Repository Process" w:date="2021-09-12T13:44:00Z"/>
                <w:b/>
                <w:bCs/>
                <w:sz w:val="20"/>
              </w:rPr>
            </w:pPr>
            <w:ins w:id="67" w:author="Master Repository Process" w:date="2021-09-12T13:44:00Z">
              <w:r>
                <w:rPr>
                  <w:b/>
                  <w:bCs/>
                  <w:sz w:val="20"/>
                </w:rPr>
                <w:t>Delete</w:t>
              </w:r>
            </w:ins>
          </w:p>
        </w:tc>
        <w:tc>
          <w:tcPr>
            <w:tcW w:w="1845" w:type="dxa"/>
          </w:tcPr>
          <w:p>
            <w:pPr>
              <w:pStyle w:val="TableAm"/>
              <w:keepNext/>
              <w:jc w:val="center"/>
              <w:rPr>
                <w:ins w:id="68" w:author="Master Repository Process" w:date="2021-09-12T13:44:00Z"/>
                <w:b/>
                <w:bCs/>
                <w:sz w:val="20"/>
              </w:rPr>
            </w:pPr>
            <w:ins w:id="69" w:author="Master Repository Process" w:date="2021-09-12T13:44:00Z">
              <w:r>
                <w:rPr>
                  <w:b/>
                  <w:bCs/>
                  <w:sz w:val="20"/>
                </w:rPr>
                <w:t>Insert</w:t>
              </w:r>
            </w:ins>
          </w:p>
        </w:tc>
      </w:tr>
      <w:tr>
        <w:trPr>
          <w:cantSplit/>
          <w:jc w:val="center"/>
          <w:ins w:id="70" w:author="Master Repository Process" w:date="2021-09-12T13:44:00Z"/>
        </w:trPr>
        <w:tc>
          <w:tcPr>
            <w:tcW w:w="1845" w:type="dxa"/>
          </w:tcPr>
          <w:p>
            <w:pPr>
              <w:pStyle w:val="TableAm"/>
              <w:rPr>
                <w:ins w:id="71" w:author="Master Repository Process" w:date="2021-09-12T13:44:00Z"/>
                <w:sz w:val="20"/>
              </w:rPr>
            </w:pPr>
            <w:ins w:id="72" w:author="Master Repository Process" w:date="2021-09-12T13:44:00Z">
              <w:r>
                <w:rPr>
                  <w:sz w:val="20"/>
                </w:rPr>
                <w:t>r. 4(1)(a)</w:t>
              </w:r>
            </w:ins>
          </w:p>
        </w:tc>
        <w:tc>
          <w:tcPr>
            <w:tcW w:w="1845" w:type="dxa"/>
          </w:tcPr>
          <w:p>
            <w:pPr>
              <w:pStyle w:val="TableAm"/>
              <w:tabs>
                <w:tab w:val="left" w:pos="967"/>
              </w:tabs>
              <w:rPr>
                <w:ins w:id="73" w:author="Master Repository Process" w:date="2021-09-12T13:44:00Z"/>
                <w:sz w:val="20"/>
              </w:rPr>
            </w:pPr>
            <w:ins w:id="74" w:author="Master Repository Process" w:date="2021-09-12T13:44:00Z">
              <w:r>
                <w:rPr>
                  <w:sz w:val="20"/>
                </w:rPr>
                <w:t>$148</w:t>
              </w:r>
            </w:ins>
          </w:p>
        </w:tc>
        <w:tc>
          <w:tcPr>
            <w:tcW w:w="1845" w:type="dxa"/>
          </w:tcPr>
          <w:p>
            <w:pPr>
              <w:pStyle w:val="TableAm"/>
              <w:rPr>
                <w:ins w:id="75" w:author="Master Repository Process" w:date="2021-09-12T13:44:00Z"/>
                <w:sz w:val="20"/>
              </w:rPr>
            </w:pPr>
            <w:ins w:id="76" w:author="Master Repository Process" w:date="2021-09-12T13:44:00Z">
              <w:r>
                <w:rPr>
                  <w:sz w:val="20"/>
                </w:rPr>
                <w:t>$151</w:t>
              </w:r>
            </w:ins>
          </w:p>
        </w:tc>
      </w:tr>
      <w:tr>
        <w:trPr>
          <w:cantSplit/>
          <w:jc w:val="center"/>
          <w:ins w:id="77" w:author="Master Repository Process" w:date="2021-09-12T13:44:00Z"/>
        </w:trPr>
        <w:tc>
          <w:tcPr>
            <w:tcW w:w="1845" w:type="dxa"/>
          </w:tcPr>
          <w:p>
            <w:pPr>
              <w:pStyle w:val="TableAm"/>
              <w:rPr>
                <w:ins w:id="78" w:author="Master Repository Process" w:date="2021-09-12T13:44:00Z"/>
                <w:sz w:val="20"/>
              </w:rPr>
            </w:pPr>
            <w:ins w:id="79" w:author="Master Repository Process" w:date="2021-09-12T13:44:00Z">
              <w:r>
                <w:rPr>
                  <w:sz w:val="20"/>
                </w:rPr>
                <w:t>r. 4(1)(b)</w:t>
              </w:r>
            </w:ins>
          </w:p>
        </w:tc>
        <w:tc>
          <w:tcPr>
            <w:tcW w:w="1845" w:type="dxa"/>
          </w:tcPr>
          <w:p>
            <w:pPr>
              <w:pStyle w:val="TableAm"/>
              <w:rPr>
                <w:ins w:id="80" w:author="Master Repository Process" w:date="2021-09-12T13:44:00Z"/>
                <w:sz w:val="20"/>
              </w:rPr>
            </w:pPr>
            <w:ins w:id="81" w:author="Master Repository Process" w:date="2021-09-12T13:44:00Z">
              <w:r>
                <w:rPr>
                  <w:sz w:val="20"/>
                </w:rPr>
                <w:t>$364</w:t>
              </w:r>
            </w:ins>
          </w:p>
        </w:tc>
        <w:tc>
          <w:tcPr>
            <w:tcW w:w="1845" w:type="dxa"/>
          </w:tcPr>
          <w:p>
            <w:pPr>
              <w:pStyle w:val="TableAm"/>
              <w:rPr>
                <w:ins w:id="82" w:author="Master Repository Process" w:date="2021-09-12T13:44:00Z"/>
                <w:sz w:val="20"/>
              </w:rPr>
            </w:pPr>
            <w:ins w:id="83" w:author="Master Repository Process" w:date="2021-09-12T13:44:00Z">
              <w:r>
                <w:rPr>
                  <w:sz w:val="20"/>
                </w:rPr>
                <w:t>$373</w:t>
              </w:r>
            </w:ins>
          </w:p>
        </w:tc>
      </w:tr>
      <w:tr>
        <w:trPr>
          <w:cantSplit/>
          <w:jc w:val="center"/>
          <w:ins w:id="84" w:author="Master Repository Process" w:date="2021-09-12T13:44:00Z"/>
        </w:trPr>
        <w:tc>
          <w:tcPr>
            <w:tcW w:w="1845" w:type="dxa"/>
          </w:tcPr>
          <w:p>
            <w:pPr>
              <w:pStyle w:val="TableAm"/>
              <w:rPr>
                <w:ins w:id="85" w:author="Master Repository Process" w:date="2021-09-12T13:44:00Z"/>
                <w:sz w:val="20"/>
              </w:rPr>
            </w:pPr>
            <w:ins w:id="86" w:author="Master Repository Process" w:date="2021-09-12T13:44:00Z">
              <w:r>
                <w:rPr>
                  <w:sz w:val="20"/>
                </w:rPr>
                <w:t>r. 4(2)(a)(i)</w:t>
              </w:r>
            </w:ins>
          </w:p>
        </w:tc>
        <w:tc>
          <w:tcPr>
            <w:tcW w:w="1845" w:type="dxa"/>
          </w:tcPr>
          <w:p>
            <w:pPr>
              <w:pStyle w:val="TableAm"/>
              <w:rPr>
                <w:ins w:id="87" w:author="Master Repository Process" w:date="2021-09-12T13:44:00Z"/>
                <w:sz w:val="20"/>
              </w:rPr>
            </w:pPr>
            <w:ins w:id="88" w:author="Master Repository Process" w:date="2021-09-12T13:44:00Z">
              <w:r>
                <w:rPr>
                  <w:sz w:val="20"/>
                </w:rPr>
                <w:t>$148</w:t>
              </w:r>
            </w:ins>
          </w:p>
        </w:tc>
        <w:tc>
          <w:tcPr>
            <w:tcW w:w="1845" w:type="dxa"/>
          </w:tcPr>
          <w:p>
            <w:pPr>
              <w:pStyle w:val="TableAm"/>
              <w:rPr>
                <w:ins w:id="89" w:author="Master Repository Process" w:date="2021-09-12T13:44:00Z"/>
                <w:sz w:val="20"/>
              </w:rPr>
            </w:pPr>
            <w:ins w:id="90" w:author="Master Repository Process" w:date="2021-09-12T13:44:00Z">
              <w:r>
                <w:rPr>
                  <w:sz w:val="20"/>
                </w:rPr>
                <w:t>$151</w:t>
              </w:r>
            </w:ins>
          </w:p>
        </w:tc>
      </w:tr>
      <w:tr>
        <w:trPr>
          <w:cantSplit/>
          <w:jc w:val="center"/>
          <w:ins w:id="91" w:author="Master Repository Process" w:date="2021-09-12T13:44:00Z"/>
        </w:trPr>
        <w:tc>
          <w:tcPr>
            <w:tcW w:w="1845" w:type="dxa"/>
          </w:tcPr>
          <w:p>
            <w:pPr>
              <w:pStyle w:val="TableAm"/>
              <w:rPr>
                <w:ins w:id="92" w:author="Master Repository Process" w:date="2021-09-12T13:44:00Z"/>
                <w:sz w:val="20"/>
              </w:rPr>
            </w:pPr>
            <w:ins w:id="93" w:author="Master Repository Process" w:date="2021-09-12T13:44:00Z">
              <w:r>
                <w:rPr>
                  <w:sz w:val="20"/>
                </w:rPr>
                <w:t>r. 4(2)(a)(ii)</w:t>
              </w:r>
            </w:ins>
          </w:p>
        </w:tc>
        <w:tc>
          <w:tcPr>
            <w:tcW w:w="1845" w:type="dxa"/>
          </w:tcPr>
          <w:p>
            <w:pPr>
              <w:pStyle w:val="TableAm"/>
              <w:rPr>
                <w:ins w:id="94" w:author="Master Repository Process" w:date="2021-09-12T13:44:00Z"/>
                <w:sz w:val="20"/>
              </w:rPr>
            </w:pPr>
            <w:ins w:id="95" w:author="Master Repository Process" w:date="2021-09-12T13:44:00Z">
              <w:r>
                <w:rPr>
                  <w:sz w:val="20"/>
                </w:rPr>
                <w:t>$364</w:t>
              </w:r>
            </w:ins>
          </w:p>
        </w:tc>
        <w:tc>
          <w:tcPr>
            <w:tcW w:w="1845" w:type="dxa"/>
          </w:tcPr>
          <w:p>
            <w:pPr>
              <w:pStyle w:val="TableAm"/>
              <w:rPr>
                <w:ins w:id="96" w:author="Master Repository Process" w:date="2021-09-12T13:44:00Z"/>
                <w:sz w:val="20"/>
              </w:rPr>
            </w:pPr>
            <w:ins w:id="97" w:author="Master Repository Process" w:date="2021-09-12T13:44:00Z">
              <w:r>
                <w:rPr>
                  <w:sz w:val="20"/>
                </w:rPr>
                <w:t>$373</w:t>
              </w:r>
            </w:ins>
          </w:p>
        </w:tc>
      </w:tr>
      <w:tr>
        <w:trPr>
          <w:cantSplit/>
          <w:jc w:val="center"/>
          <w:ins w:id="98" w:author="Master Repository Process" w:date="2021-09-12T13:44:00Z"/>
        </w:trPr>
        <w:tc>
          <w:tcPr>
            <w:tcW w:w="1845" w:type="dxa"/>
          </w:tcPr>
          <w:p>
            <w:pPr>
              <w:pStyle w:val="TableAm"/>
              <w:rPr>
                <w:ins w:id="99" w:author="Master Repository Process" w:date="2021-09-12T13:44:00Z"/>
                <w:sz w:val="20"/>
              </w:rPr>
            </w:pPr>
            <w:ins w:id="100" w:author="Master Repository Process" w:date="2021-09-12T13:44:00Z">
              <w:r>
                <w:rPr>
                  <w:sz w:val="20"/>
                </w:rPr>
                <w:t>r. 4(2)</w:t>
              </w:r>
            </w:ins>
          </w:p>
        </w:tc>
        <w:tc>
          <w:tcPr>
            <w:tcW w:w="1845" w:type="dxa"/>
          </w:tcPr>
          <w:p>
            <w:pPr>
              <w:pStyle w:val="TableAm"/>
              <w:rPr>
                <w:ins w:id="101" w:author="Master Repository Process" w:date="2021-09-12T13:44:00Z"/>
                <w:sz w:val="20"/>
              </w:rPr>
            </w:pPr>
            <w:ins w:id="102" w:author="Master Repository Process" w:date="2021-09-12T13:44:00Z">
              <w:r>
                <w:rPr>
                  <w:sz w:val="20"/>
                </w:rPr>
                <w:t>$73</w:t>
              </w:r>
            </w:ins>
          </w:p>
        </w:tc>
        <w:tc>
          <w:tcPr>
            <w:tcW w:w="1845" w:type="dxa"/>
          </w:tcPr>
          <w:p>
            <w:pPr>
              <w:pStyle w:val="TableAm"/>
              <w:rPr>
                <w:ins w:id="103" w:author="Master Repository Process" w:date="2021-09-12T13:44:00Z"/>
                <w:sz w:val="20"/>
              </w:rPr>
            </w:pPr>
            <w:ins w:id="104" w:author="Master Repository Process" w:date="2021-09-12T13:44:00Z">
              <w:r>
                <w:rPr>
                  <w:sz w:val="20"/>
                </w:rPr>
                <w:t>$74</w:t>
              </w:r>
            </w:ins>
          </w:p>
        </w:tc>
      </w:tr>
    </w:tbl>
    <w:p>
      <w:pPr>
        <w:pStyle w:val="BlankClose"/>
        <w:rPr>
          <w:ins w:id="105" w:author="Master Repository Process" w:date="2021-09-12T13:44:00Z"/>
          <w:snapToGrid w:val="0"/>
        </w:rPr>
      </w:pPr>
    </w:p>
    <w:p/>
    <w:p>
      <w:pPr>
        <w:sectPr>
          <w:headerReference w:type="even" r:id="rId24"/>
          <w:headerReference w:type="default" r:id="rId25"/>
          <w:headerReference w:type="first" r:id="rId26"/>
          <w:pgSz w:w="11907" w:h="16840" w:code="9"/>
          <w:pgMar w:top="2376" w:right="2404" w:bottom="3544" w:left="2404" w:header="709" w:footer="3379"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96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967" w:type="dxa"/>
        </w:tcPr>
        <w:p>
          <w:pPr>
            <w:pStyle w:val="Header"/>
            <w:spacing w:before="40"/>
          </w:pPr>
          <w:r>
            <w:fldChar w:fldCharType="begin"/>
          </w:r>
          <w:r>
            <w:instrText xml:space="preserve"> styleref CharDivText </w:instrText>
          </w:r>
          <w:r>
            <w:fldChar w:fldCharType="end"/>
          </w:r>
        </w:p>
      </w:tc>
    </w:tr>
    <w:tr>
      <w:trPr>
        <w:cantSplit/>
      </w:trPr>
      <w:tc>
        <w:tcPr>
          <w:tcW w:w="727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23" w:name="Schedule"/>
    <w:bookmarkEnd w:id="2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6" w:name="Compilation"/>
    <w:bookmarkEnd w:id="10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7" w:name="Coversheet"/>
    <w:bookmarkEnd w:id="1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644AA2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89C4BA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7E8DE8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4B4CF1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EF26A1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EA2A83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062A3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D83D2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E825F5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8E8CE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DC0E88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41405"/>
    <w:docVar w:name="WAFER_20140124140447" w:val="RemoveTocBookmarks,RemoveUnusedBookmarks,RemoveLanguageTags,UsedStyles,ResetPageSize,UpdateArrangement"/>
    <w:docVar w:name="WAFER_20140124140447_GUID" w:val="582e533a-4adc-43d1-9dd7-6ef11f73ce03"/>
    <w:docVar w:name="WAFER_20140124143553" w:val="RemoveTocBookmarks,RunningHeaders"/>
    <w:docVar w:name="WAFER_20140124143553_GUID" w:val="5fcf8920-4787-48fd-99b0-a4fcf2f60832"/>
    <w:docVar w:name="WAFER_20140325121441" w:val="RemoveTocBookmarks,RemoveUnusedBookmarks,RemoveLanguageTags,UsedStyles,ResetPageSize,RemoveCustomizations,UpdateArrangement"/>
    <w:docVar w:name="WAFER_20140325121441_GUID" w:val="a32b2664-dfaa-418b-b699-2041ad10eaa8"/>
    <w:docVar w:name="WAFER_20140410091938" w:val="RemoveTocBookmarks,RemoveUnusedBookmarks,RemoveLanguageTags,UsedStyles,ResetPageSize"/>
    <w:docVar w:name="WAFER_20140410091938_GUID" w:val="6e796392-64f1-4dcb-a2a6-d7660996d06c"/>
    <w:docVar w:name="WAFER_20140410091955" w:val="RemoveTocBookmarks,RemoveUnusedBookmarks,RemoveLanguageTags,UsedStyles,ResetPageSize,RemoveCustomizations"/>
    <w:docVar w:name="WAFER_20140410091955_GUID" w:val="9854b9c5-4b22-499b-ada1-41b4c6f1ca64"/>
    <w:docVar w:name="WAFER_20140410092012" w:val="RemoveTocBookmarks,RemoveLanguageTags,RemoveTrackChanges,RunningHeaders"/>
    <w:docVar w:name="WAFER_20140410092012_GUID" w:val="08846d33-ed1f-44ea-8650-1310251f183a"/>
    <w:docVar w:name="WAFER_20140410092031" w:val="RemoveTocBookmarks,RemoveLanguageTags,RemoveTrackChanges,RunningHeaders"/>
    <w:docVar w:name="WAFER_20140410092031_GUID" w:val="918cbea7-411d-4d9f-80d3-59ce77121ac9"/>
    <w:docVar w:name="WAFER_20140522104603" w:val="RemoveTocBookmarks,RemoveUnusedBookmarks,RemoveLanguageTags,UsedStyles,ResetPageSize"/>
    <w:docVar w:name="WAFER_20140522104603_GUID" w:val="24fbdb8b-1677-45ff-88ff-63037f983c9f"/>
    <w:docVar w:name="WAFER_20141113145639" w:val="RemoveTocBookmarks,RemoveUnusedBookmarks,RemoveLanguageTags,UsedStyles,ResetPageSize,UpdateArrangement"/>
    <w:docVar w:name="WAFER_20141113145639_GUID" w:val="b7cb4c71-00d8-40e3-b8d7-b00930197065"/>
    <w:docVar w:name="WAFER_20150715154430" w:val="ResetPageSize,UpdateArrangement,UpdateNTable"/>
    <w:docVar w:name="WAFER_20150715154430_GUID" w:val="aa312b9b-b5ed-4ce3-b018-2ab63084614d"/>
    <w:docVar w:name="WAFER_20151105141405" w:val="UpdateStyles,UsedStyles"/>
    <w:docVar w:name="WAFER_20151105141405_GUID" w:val="73ea9635-c545-4f16-91d5-e91f8498af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468DC6E-A813-44CB-9B64-0BBF4FD92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pPr>
      <w:spacing w:before="6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1607</Words>
  <Characters>7329</Characters>
  <Application>Microsoft Office Word</Application>
  <DocSecurity>0</DocSecurity>
  <Lines>293</Lines>
  <Paragraphs>178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03-c0-01 - 03-d0-01</dc:title>
  <dc:subject/>
  <dc:creator/>
  <cp:keywords/>
  <dc:description/>
  <cp:lastModifiedBy>Master Repository Process</cp:lastModifiedBy>
  <cp:revision>2</cp:revision>
  <cp:lastPrinted>2014-04-15T02:09:00Z</cp:lastPrinted>
  <dcterms:created xsi:type="dcterms:W3CDTF">2021-09-12T05:44:00Z</dcterms:created>
  <dcterms:modified xsi:type="dcterms:W3CDTF">2021-09-12T05:44:00Z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CommencementDate">
    <vt:lpwstr>20151106</vt:lpwstr>
  </property>
  <property fmtid="{D5CDD505-2E9C-101B-9397-08002B2CF9AE}" pid="4" name="DocumentType">
    <vt:lpwstr>Reg</vt:lpwstr>
  </property>
  <property fmtid="{D5CDD505-2E9C-101B-9397-08002B2CF9AE}" pid="5" name="OwlsUID">
    <vt:i4>4728</vt:i4>
  </property>
  <property fmtid="{D5CDD505-2E9C-101B-9397-08002B2CF9AE}" pid="6" name="ReprintNo">
    <vt:lpwstr>3</vt:lpwstr>
  </property>
  <property fmtid="{D5CDD505-2E9C-101B-9397-08002B2CF9AE}" pid="7" name="ReprintedAsAt">
    <vt:filetime>2014-05-01T16:00:00Z</vt:filetime>
  </property>
  <property fmtid="{D5CDD505-2E9C-101B-9397-08002B2CF9AE}" pid="8" name="FromSuffix">
    <vt:lpwstr>03-c0-01</vt:lpwstr>
  </property>
  <property fmtid="{D5CDD505-2E9C-101B-9397-08002B2CF9AE}" pid="9" name="FromAsAtDate">
    <vt:lpwstr>01 Jan 2015</vt:lpwstr>
  </property>
  <property fmtid="{D5CDD505-2E9C-101B-9397-08002B2CF9AE}" pid="10" name="ToSuffix">
    <vt:lpwstr>03-d0-01</vt:lpwstr>
  </property>
  <property fmtid="{D5CDD505-2E9C-101B-9397-08002B2CF9AE}" pid="11" name="ToAsAtDate">
    <vt:lpwstr>06 Nov 2015</vt:lpwstr>
  </property>
</Properties>
</file>