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bookmarkStart w:id="10" w:name="_Toc325704901"/>
      <w:bookmarkStart w:id="11" w:name="_Toc328564858"/>
      <w:bookmarkStart w:id="12" w:name="_Toc328564944"/>
      <w:bookmarkStart w:id="13" w:name="_Toc335834860"/>
      <w:bookmarkStart w:id="14" w:name="_Toc335835021"/>
      <w:bookmarkStart w:id="15" w:name="_Toc338933950"/>
      <w:bookmarkStart w:id="16" w:name="_Toc340737071"/>
      <w:bookmarkStart w:id="17" w:name="_Toc340739774"/>
      <w:bookmarkStart w:id="18" w:name="_Toc340739860"/>
      <w:bookmarkStart w:id="19" w:name="_Toc340741105"/>
      <w:bookmarkStart w:id="20" w:name="_Toc340825732"/>
      <w:bookmarkStart w:id="21" w:name="_Toc340826172"/>
      <w:bookmarkStart w:id="22" w:name="_Toc341434876"/>
      <w:bookmarkStart w:id="23" w:name="_Toc359932297"/>
      <w:bookmarkStart w:id="24" w:name="_Toc422121923"/>
      <w:bookmarkStart w:id="25" w:name="_Toc422138715"/>
      <w:bookmarkStart w:id="26" w:name="_Toc422139090"/>
      <w:bookmarkStart w:id="27" w:name="_Toc422139177"/>
      <w:bookmarkStart w:id="28" w:name="_Toc423431690"/>
      <w:bookmarkStart w:id="29" w:name="_Toc434837919"/>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283891673"/>
      <w:bookmarkStart w:id="32" w:name="_Toc359932298"/>
      <w:bookmarkStart w:id="33" w:name="_Toc434837920"/>
      <w:bookmarkStart w:id="34" w:name="_Toc423431691"/>
      <w:r>
        <w:rPr>
          <w:rStyle w:val="CharSectno"/>
        </w:rPr>
        <w:t>1</w:t>
      </w:r>
      <w:r>
        <w:t>.</w:t>
      </w:r>
      <w:r>
        <w:tab/>
        <w:t>Citation</w:t>
      </w:r>
      <w:bookmarkEnd w:id="31"/>
      <w:bookmarkEnd w:id="32"/>
      <w:bookmarkEnd w:id="33"/>
      <w:bookmarkEnd w:id="34"/>
    </w:p>
    <w:p>
      <w:pPr>
        <w:pStyle w:val="Subsection"/>
        <w:rPr>
          <w:i/>
        </w:rPr>
      </w:pPr>
      <w:r>
        <w:tab/>
      </w:r>
      <w:r>
        <w:tab/>
      </w:r>
      <w:bookmarkStart w:id="35" w:name="Start_Cursor"/>
      <w:bookmarkEnd w:id="35"/>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6" w:name="_Toc283891674"/>
      <w:bookmarkStart w:id="37" w:name="_Toc359932299"/>
      <w:bookmarkStart w:id="38" w:name="_Toc434837921"/>
      <w:bookmarkStart w:id="39" w:name="_Toc423431692"/>
      <w:r>
        <w:rPr>
          <w:rStyle w:val="CharSectno"/>
        </w:rPr>
        <w:t>2</w:t>
      </w:r>
      <w:r>
        <w:rPr>
          <w:spacing w:val="-2"/>
        </w:rPr>
        <w:t>.</w:t>
      </w:r>
      <w:r>
        <w:rPr>
          <w:spacing w:val="-2"/>
        </w:rPr>
        <w:tab/>
        <w:t>Commencement</w:t>
      </w:r>
      <w:bookmarkEnd w:id="36"/>
      <w:bookmarkEnd w:id="37"/>
      <w:bookmarkEnd w:id="38"/>
      <w:bookmarkEnd w:id="39"/>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40" w:name="_Toc283891675"/>
      <w:bookmarkStart w:id="41" w:name="_Toc283891759"/>
      <w:bookmarkStart w:id="42" w:name="_Toc283893609"/>
      <w:bookmarkStart w:id="43" w:name="_Toc283893869"/>
      <w:bookmarkStart w:id="44" w:name="_Toc297297232"/>
      <w:bookmarkStart w:id="45" w:name="_Toc306283848"/>
      <w:bookmarkStart w:id="46" w:name="_Toc309652682"/>
      <w:bookmarkStart w:id="47" w:name="_Toc315770249"/>
      <w:bookmarkStart w:id="48" w:name="_Toc315771387"/>
      <w:bookmarkStart w:id="49" w:name="_Toc325704904"/>
      <w:bookmarkStart w:id="50" w:name="_Toc328564861"/>
      <w:bookmarkStart w:id="51" w:name="_Toc328564947"/>
      <w:bookmarkStart w:id="52" w:name="_Toc335834863"/>
      <w:bookmarkStart w:id="53" w:name="_Toc335835024"/>
      <w:bookmarkStart w:id="54" w:name="_Toc338933953"/>
      <w:bookmarkStart w:id="55" w:name="_Toc340737074"/>
      <w:bookmarkStart w:id="56" w:name="_Toc340739777"/>
      <w:bookmarkStart w:id="57" w:name="_Toc340739863"/>
      <w:bookmarkStart w:id="58" w:name="_Toc340741108"/>
      <w:bookmarkStart w:id="59" w:name="_Toc340825735"/>
      <w:bookmarkStart w:id="60" w:name="_Toc340826175"/>
      <w:bookmarkStart w:id="61" w:name="_Toc341434879"/>
      <w:bookmarkStart w:id="62" w:name="_Toc359932300"/>
      <w:bookmarkStart w:id="63" w:name="_Toc422121926"/>
      <w:bookmarkStart w:id="64" w:name="_Toc422138718"/>
      <w:bookmarkStart w:id="65" w:name="_Toc422139093"/>
      <w:bookmarkStart w:id="66" w:name="_Toc422139180"/>
      <w:bookmarkStart w:id="67" w:name="_Toc423431693"/>
      <w:bookmarkStart w:id="68" w:name="_Toc434837922"/>
      <w:r>
        <w:rPr>
          <w:rStyle w:val="CharPartNo"/>
        </w:rPr>
        <w:t>Part 2</w:t>
      </w:r>
      <w:r>
        <w:rPr>
          <w:rStyle w:val="CharDivNo"/>
        </w:rPr>
        <w:t> </w:t>
      </w:r>
      <w:r>
        <w:t>—</w:t>
      </w:r>
      <w:r>
        <w:rPr>
          <w:rStyle w:val="CharDivText"/>
        </w:rPr>
        <w:t> </w:t>
      </w:r>
      <w:r>
        <w:rPr>
          <w:rStyle w:val="CharPartText"/>
        </w:rPr>
        <w:t>Accreditation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283891676"/>
      <w:bookmarkStart w:id="70" w:name="_Toc359932301"/>
      <w:bookmarkStart w:id="71" w:name="_Toc434837923"/>
      <w:bookmarkStart w:id="72" w:name="_Toc423431694"/>
      <w:r>
        <w:rPr>
          <w:rStyle w:val="CharSectno"/>
        </w:rPr>
        <w:t>3</w:t>
      </w:r>
      <w:r>
        <w:t>.</w:t>
      </w:r>
      <w:r>
        <w:tab/>
        <w:t>Information prescribed for application</w:t>
      </w:r>
      <w:bookmarkEnd w:id="69"/>
      <w:r>
        <w:t xml:space="preserve"> (Act s. 34(2)(d))</w:t>
      </w:r>
      <w:bookmarkEnd w:id="70"/>
      <w:bookmarkEnd w:id="71"/>
      <w:bookmarkEnd w:id="72"/>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73" w:name="_Toc283891677"/>
      <w:bookmarkStart w:id="74" w:name="_Toc359932302"/>
      <w:bookmarkStart w:id="75" w:name="_Toc434837924"/>
      <w:bookmarkStart w:id="76" w:name="_Toc423431695"/>
      <w:r>
        <w:rPr>
          <w:rStyle w:val="CharSectno"/>
        </w:rPr>
        <w:t>4</w:t>
      </w:r>
      <w:r>
        <w:t>.</w:t>
      </w:r>
      <w:r>
        <w:tab/>
        <w:t>Details of accredited person</w:t>
      </w:r>
      <w:bookmarkEnd w:id="73"/>
      <w:r>
        <w:t xml:space="preserve"> prescribed (Act s. 38(2)(a))</w:t>
      </w:r>
      <w:bookmarkEnd w:id="74"/>
      <w:bookmarkEnd w:id="75"/>
      <w:bookmarkEnd w:id="76"/>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7" w:name="_Toc283891678"/>
      <w:bookmarkStart w:id="78" w:name="_Toc359932303"/>
      <w:bookmarkStart w:id="79" w:name="_Toc434837925"/>
      <w:bookmarkStart w:id="80" w:name="_Toc423431696"/>
      <w:r>
        <w:rPr>
          <w:rStyle w:val="CharSectno"/>
        </w:rPr>
        <w:t>5</w:t>
      </w:r>
      <w:r>
        <w:t>.</w:t>
      </w:r>
      <w:r>
        <w:tab/>
        <w:t>Conditions and restrictions prescribed</w:t>
      </w:r>
      <w:bookmarkEnd w:id="77"/>
      <w:r>
        <w:t xml:space="preserve"> (Act s. 39)</w:t>
      </w:r>
      <w:bookmarkEnd w:id="78"/>
      <w:bookmarkEnd w:id="79"/>
      <w:bookmarkEnd w:id="80"/>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81" w:name="_Toc283891679"/>
      <w:bookmarkStart w:id="82" w:name="_Toc359932304"/>
      <w:bookmarkStart w:id="83" w:name="_Toc434837926"/>
      <w:bookmarkStart w:id="84" w:name="_Toc423431697"/>
      <w:r>
        <w:rPr>
          <w:rStyle w:val="CharSectno"/>
        </w:rPr>
        <w:t>6</w:t>
      </w:r>
      <w:r>
        <w:t>.</w:t>
      </w:r>
      <w:r>
        <w:tab/>
        <w:t>Surrendering accreditation</w:t>
      </w:r>
      <w:bookmarkEnd w:id="81"/>
      <w:r>
        <w:t xml:space="preserve"> (Act s. 45)</w:t>
      </w:r>
      <w:bookmarkEnd w:id="82"/>
      <w:bookmarkEnd w:id="83"/>
      <w:bookmarkEnd w:id="84"/>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85" w:name="_Toc283891680"/>
      <w:bookmarkStart w:id="86" w:name="_Toc359932305"/>
      <w:bookmarkStart w:id="87" w:name="_Toc434837927"/>
      <w:bookmarkStart w:id="88" w:name="_Toc423431698"/>
      <w:r>
        <w:rPr>
          <w:rStyle w:val="CharSectno"/>
        </w:rPr>
        <w:t>7</w:t>
      </w:r>
      <w:r>
        <w:t>.</w:t>
      </w:r>
      <w:r>
        <w:tab/>
        <w:t xml:space="preserve">Information prescribed for application for variation </w:t>
      </w:r>
      <w:bookmarkEnd w:id="85"/>
      <w:r>
        <w:t>(Act s. 49(2)(b) and 54)</w:t>
      </w:r>
      <w:bookmarkEnd w:id="86"/>
      <w:bookmarkEnd w:id="87"/>
      <w:bookmarkEnd w:id="88"/>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89" w:name="_Toc283891681"/>
      <w:bookmarkStart w:id="90" w:name="_Toc283891765"/>
      <w:bookmarkStart w:id="91" w:name="_Toc283893615"/>
      <w:bookmarkStart w:id="92" w:name="_Toc283893875"/>
      <w:bookmarkStart w:id="93" w:name="_Toc297297238"/>
      <w:bookmarkStart w:id="94" w:name="_Toc306283854"/>
      <w:bookmarkStart w:id="95" w:name="_Toc309652688"/>
      <w:bookmarkStart w:id="96" w:name="_Toc315770255"/>
      <w:bookmarkStart w:id="97" w:name="_Toc315771393"/>
      <w:bookmarkStart w:id="98" w:name="_Toc325704910"/>
      <w:bookmarkStart w:id="99" w:name="_Toc328564867"/>
      <w:bookmarkStart w:id="100" w:name="_Toc328564953"/>
      <w:bookmarkStart w:id="101" w:name="_Toc335834869"/>
      <w:bookmarkStart w:id="102" w:name="_Toc335835030"/>
      <w:bookmarkStart w:id="103" w:name="_Toc338933959"/>
      <w:bookmarkStart w:id="104" w:name="_Toc340737080"/>
      <w:bookmarkStart w:id="105" w:name="_Toc340739783"/>
      <w:bookmarkStart w:id="106" w:name="_Toc340739869"/>
      <w:bookmarkStart w:id="107" w:name="_Toc340741114"/>
      <w:bookmarkStart w:id="108" w:name="_Toc340825741"/>
      <w:bookmarkStart w:id="109" w:name="_Toc340826181"/>
      <w:bookmarkStart w:id="110" w:name="_Toc341434885"/>
      <w:bookmarkStart w:id="111" w:name="_Toc359932306"/>
      <w:bookmarkStart w:id="112" w:name="_Toc422121932"/>
      <w:bookmarkStart w:id="113" w:name="_Toc422138724"/>
      <w:bookmarkStart w:id="114" w:name="_Toc422139099"/>
      <w:bookmarkStart w:id="115" w:name="_Toc422139186"/>
      <w:bookmarkStart w:id="116" w:name="_Toc423431699"/>
      <w:bookmarkStart w:id="117" w:name="_Toc434837928"/>
      <w:r>
        <w:rPr>
          <w:rStyle w:val="CharPartNo"/>
        </w:rPr>
        <w:t>Part 3</w:t>
      </w:r>
      <w:r>
        <w:t> — </w:t>
      </w:r>
      <w:r>
        <w:rPr>
          <w:rStyle w:val="CharPartText"/>
        </w:rPr>
        <w:t>Safety management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spacing w:before="260"/>
      </w:pPr>
      <w:bookmarkStart w:id="118" w:name="_Toc283891682"/>
      <w:bookmarkStart w:id="119" w:name="_Toc283891766"/>
      <w:bookmarkStart w:id="120" w:name="_Toc283893616"/>
      <w:bookmarkStart w:id="121" w:name="_Toc283893876"/>
      <w:bookmarkStart w:id="122" w:name="_Toc297297239"/>
      <w:bookmarkStart w:id="123" w:name="_Toc306283855"/>
      <w:bookmarkStart w:id="124" w:name="_Toc309652689"/>
      <w:bookmarkStart w:id="125" w:name="_Toc315770256"/>
      <w:bookmarkStart w:id="126" w:name="_Toc315771394"/>
      <w:bookmarkStart w:id="127" w:name="_Toc325704911"/>
      <w:bookmarkStart w:id="128" w:name="_Toc328564868"/>
      <w:bookmarkStart w:id="129" w:name="_Toc328564954"/>
      <w:bookmarkStart w:id="130" w:name="_Toc335834870"/>
      <w:bookmarkStart w:id="131" w:name="_Toc335835031"/>
      <w:bookmarkStart w:id="132" w:name="_Toc338933960"/>
      <w:bookmarkStart w:id="133" w:name="_Toc340737081"/>
      <w:bookmarkStart w:id="134" w:name="_Toc340739784"/>
      <w:bookmarkStart w:id="135" w:name="_Toc340739870"/>
      <w:bookmarkStart w:id="136" w:name="_Toc340741115"/>
      <w:bookmarkStart w:id="137" w:name="_Toc340825742"/>
      <w:bookmarkStart w:id="138" w:name="_Toc340826182"/>
      <w:bookmarkStart w:id="139" w:name="_Toc341434886"/>
      <w:bookmarkStart w:id="140" w:name="_Toc359932307"/>
      <w:bookmarkStart w:id="141" w:name="_Toc422121933"/>
      <w:bookmarkStart w:id="142" w:name="_Toc422138725"/>
      <w:bookmarkStart w:id="143" w:name="_Toc422139100"/>
      <w:bookmarkStart w:id="144" w:name="_Toc422139187"/>
      <w:bookmarkStart w:id="145" w:name="_Toc423431700"/>
      <w:bookmarkStart w:id="146" w:name="_Toc434837929"/>
      <w:r>
        <w:rPr>
          <w:rStyle w:val="CharDivNo"/>
        </w:rPr>
        <w:t>Division 1</w:t>
      </w:r>
      <w:r>
        <w:t> — </w:t>
      </w:r>
      <w:r>
        <w:rPr>
          <w:rStyle w:val="CharDivText"/>
        </w:rPr>
        <w:t>Safety management systems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240"/>
      </w:pPr>
      <w:bookmarkStart w:id="147" w:name="_Toc283891683"/>
      <w:bookmarkStart w:id="148" w:name="_Toc359932308"/>
      <w:bookmarkStart w:id="149" w:name="_Toc434837930"/>
      <w:bookmarkStart w:id="150" w:name="_Toc423431701"/>
      <w:r>
        <w:rPr>
          <w:rStyle w:val="CharSectno"/>
        </w:rPr>
        <w:t>8</w:t>
      </w:r>
      <w:r>
        <w:t>.</w:t>
      </w:r>
      <w:r>
        <w:tab/>
        <w:t>Requirements prescribed for safety management system</w:t>
      </w:r>
      <w:bookmarkEnd w:id="147"/>
      <w:bookmarkEnd w:id="148"/>
      <w:bookmarkEnd w:id="149"/>
      <w:bookmarkEnd w:id="150"/>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51" w:name="_Toc283891684"/>
      <w:bookmarkStart w:id="152" w:name="_Toc283891768"/>
      <w:bookmarkStart w:id="153" w:name="_Toc283893618"/>
      <w:bookmarkStart w:id="154" w:name="_Toc283893878"/>
      <w:bookmarkStart w:id="155" w:name="_Toc297297241"/>
      <w:bookmarkStart w:id="156" w:name="_Toc306283857"/>
      <w:bookmarkStart w:id="157" w:name="_Toc309652691"/>
      <w:bookmarkStart w:id="158" w:name="_Toc315770258"/>
      <w:bookmarkStart w:id="159" w:name="_Toc315771396"/>
      <w:bookmarkStart w:id="160" w:name="_Toc325704913"/>
      <w:bookmarkStart w:id="161" w:name="_Toc328564870"/>
      <w:bookmarkStart w:id="162" w:name="_Toc328564956"/>
      <w:bookmarkStart w:id="163" w:name="_Toc335834872"/>
      <w:bookmarkStart w:id="164" w:name="_Toc335835033"/>
      <w:bookmarkStart w:id="165" w:name="_Toc338933962"/>
      <w:bookmarkStart w:id="166" w:name="_Toc340737083"/>
      <w:bookmarkStart w:id="167" w:name="_Toc340739786"/>
      <w:bookmarkStart w:id="168" w:name="_Toc340739872"/>
      <w:bookmarkStart w:id="169" w:name="_Toc340741117"/>
      <w:bookmarkStart w:id="170" w:name="_Toc340825744"/>
      <w:bookmarkStart w:id="171" w:name="_Toc340826184"/>
      <w:bookmarkStart w:id="172" w:name="_Toc341434888"/>
      <w:bookmarkStart w:id="173" w:name="_Toc359932309"/>
      <w:bookmarkStart w:id="174" w:name="_Toc422121935"/>
      <w:bookmarkStart w:id="175" w:name="_Toc422138727"/>
      <w:bookmarkStart w:id="176" w:name="_Toc422139102"/>
      <w:bookmarkStart w:id="177" w:name="_Toc422139189"/>
      <w:bookmarkStart w:id="178" w:name="_Toc423431702"/>
      <w:bookmarkStart w:id="179" w:name="_Toc434837931"/>
      <w:r>
        <w:rPr>
          <w:rStyle w:val="CharDivNo"/>
        </w:rPr>
        <w:t>Division 2</w:t>
      </w:r>
      <w:r>
        <w:t> — </w:t>
      </w:r>
      <w:r>
        <w:rPr>
          <w:rStyle w:val="CharDivText"/>
        </w:rPr>
        <w:t>Private sidings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240"/>
      </w:pPr>
      <w:bookmarkStart w:id="180" w:name="_Toc283891685"/>
      <w:bookmarkStart w:id="181" w:name="_Toc359932310"/>
      <w:bookmarkStart w:id="182" w:name="_Toc434837932"/>
      <w:bookmarkStart w:id="183" w:name="_Toc423431703"/>
      <w:r>
        <w:rPr>
          <w:rStyle w:val="CharSectno"/>
        </w:rPr>
        <w:t>9</w:t>
      </w:r>
      <w:r>
        <w:t>.</w:t>
      </w:r>
      <w:r>
        <w:tab/>
        <w:t xml:space="preserve">Conditions prescribed </w:t>
      </w:r>
      <w:bookmarkEnd w:id="180"/>
      <w:r>
        <w:t>(Act s. 58(2)(b))</w:t>
      </w:r>
      <w:bookmarkEnd w:id="181"/>
      <w:bookmarkEnd w:id="182"/>
      <w:bookmarkEnd w:id="183"/>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84" w:name="_Toc283891686"/>
      <w:bookmarkStart w:id="185" w:name="_Toc283891770"/>
      <w:bookmarkStart w:id="186" w:name="_Toc283893620"/>
      <w:bookmarkStart w:id="187" w:name="_Toc283893880"/>
      <w:bookmarkStart w:id="188" w:name="_Toc297297243"/>
      <w:bookmarkStart w:id="189" w:name="_Toc306283859"/>
      <w:bookmarkStart w:id="190" w:name="_Toc309652693"/>
      <w:bookmarkStart w:id="191" w:name="_Toc315770260"/>
      <w:bookmarkStart w:id="192" w:name="_Toc315771398"/>
      <w:bookmarkStart w:id="193" w:name="_Toc325704915"/>
      <w:bookmarkStart w:id="194" w:name="_Toc328564872"/>
      <w:bookmarkStart w:id="195" w:name="_Toc328564958"/>
      <w:bookmarkStart w:id="196" w:name="_Toc335834874"/>
      <w:bookmarkStart w:id="197" w:name="_Toc335835035"/>
      <w:bookmarkStart w:id="198" w:name="_Toc338933964"/>
      <w:bookmarkStart w:id="199" w:name="_Toc340737085"/>
      <w:bookmarkStart w:id="200" w:name="_Toc340739788"/>
      <w:bookmarkStart w:id="201" w:name="_Toc340739874"/>
      <w:bookmarkStart w:id="202" w:name="_Toc340741119"/>
      <w:bookmarkStart w:id="203" w:name="_Toc340825746"/>
      <w:bookmarkStart w:id="204" w:name="_Toc340826186"/>
      <w:bookmarkStart w:id="205" w:name="_Toc341434890"/>
      <w:bookmarkStart w:id="206" w:name="_Toc359932311"/>
      <w:bookmarkStart w:id="207" w:name="_Toc422121937"/>
      <w:bookmarkStart w:id="208" w:name="_Toc422138729"/>
      <w:bookmarkStart w:id="209" w:name="_Toc422139104"/>
      <w:bookmarkStart w:id="210" w:name="_Toc422139191"/>
      <w:bookmarkStart w:id="211" w:name="_Toc423431704"/>
      <w:bookmarkStart w:id="212" w:name="_Toc434837933"/>
      <w:r>
        <w:rPr>
          <w:rStyle w:val="CharDivNo"/>
        </w:rPr>
        <w:t>Division 3</w:t>
      </w:r>
      <w:r>
        <w:t> — </w:t>
      </w:r>
      <w:r>
        <w:rPr>
          <w:rStyle w:val="CharDivText"/>
        </w:rPr>
        <w:t>Interface coordination plans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83891687"/>
      <w:bookmarkStart w:id="214" w:name="_Toc359932312"/>
      <w:bookmarkStart w:id="215" w:name="_Toc434837934"/>
      <w:bookmarkStart w:id="216" w:name="_Toc423431705"/>
      <w:r>
        <w:rPr>
          <w:rStyle w:val="CharSectno"/>
        </w:rPr>
        <w:t>10</w:t>
      </w:r>
      <w:r>
        <w:t>.</w:t>
      </w:r>
      <w:r>
        <w:tab/>
        <w:t>Term used: interface agreement</w:t>
      </w:r>
      <w:bookmarkEnd w:id="213"/>
      <w:bookmarkEnd w:id="214"/>
      <w:bookmarkEnd w:id="215"/>
      <w:bookmarkEnd w:id="216"/>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217" w:name="_Toc359932313"/>
      <w:bookmarkStart w:id="218" w:name="_Toc434837935"/>
      <w:bookmarkStart w:id="219" w:name="_Toc423431706"/>
      <w:bookmarkStart w:id="220" w:name="_Toc283891689"/>
      <w:bookmarkStart w:id="221" w:name="_Toc283891773"/>
      <w:bookmarkStart w:id="222" w:name="_Toc283893623"/>
      <w:bookmarkStart w:id="223" w:name="_Toc283893882"/>
      <w:bookmarkStart w:id="224" w:name="_Toc297297245"/>
      <w:bookmarkStart w:id="225" w:name="_Toc306283861"/>
      <w:bookmarkStart w:id="226" w:name="_Toc309652695"/>
      <w:r>
        <w:rPr>
          <w:rStyle w:val="CharSectno"/>
        </w:rPr>
        <w:t>11</w:t>
      </w:r>
      <w:r>
        <w:t>.</w:t>
      </w:r>
      <w:r>
        <w:tab/>
        <w:t>Interface agreement, duties of rail transport operator as to (Act s. 63(1))</w:t>
      </w:r>
      <w:bookmarkEnd w:id="217"/>
      <w:bookmarkEnd w:id="218"/>
      <w:bookmarkEnd w:id="219"/>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27" w:name="_Toc315770263"/>
      <w:bookmarkStart w:id="228" w:name="_Toc315771401"/>
      <w:bookmarkStart w:id="229" w:name="_Toc325704918"/>
      <w:bookmarkStart w:id="230" w:name="_Toc328564875"/>
      <w:bookmarkStart w:id="231" w:name="_Toc328564961"/>
      <w:bookmarkStart w:id="232" w:name="_Toc335834877"/>
      <w:bookmarkStart w:id="233" w:name="_Toc335835038"/>
      <w:bookmarkStart w:id="234" w:name="_Toc338933967"/>
      <w:bookmarkStart w:id="235" w:name="_Toc340737088"/>
      <w:bookmarkStart w:id="236" w:name="_Toc340739791"/>
      <w:bookmarkStart w:id="237" w:name="_Toc340739877"/>
      <w:bookmarkStart w:id="238" w:name="_Toc340741122"/>
      <w:bookmarkStart w:id="239" w:name="_Toc340825749"/>
      <w:bookmarkStart w:id="240" w:name="_Toc340826189"/>
      <w:bookmarkStart w:id="241" w:name="_Toc341434893"/>
      <w:bookmarkStart w:id="242" w:name="_Toc359932314"/>
      <w:bookmarkStart w:id="243" w:name="_Toc422121940"/>
      <w:bookmarkStart w:id="244" w:name="_Toc422138732"/>
      <w:bookmarkStart w:id="245" w:name="_Toc422139107"/>
      <w:bookmarkStart w:id="246" w:name="_Toc422139194"/>
      <w:bookmarkStart w:id="247" w:name="_Toc423431707"/>
      <w:bookmarkStart w:id="248" w:name="_Toc434837936"/>
      <w:r>
        <w:rPr>
          <w:rStyle w:val="CharDivNo"/>
        </w:rPr>
        <w:t>Division 4</w:t>
      </w:r>
      <w:r>
        <w:t> — </w:t>
      </w:r>
      <w:r>
        <w:rPr>
          <w:rStyle w:val="CharDivText"/>
        </w:rPr>
        <w:t>Security management plans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83891690"/>
      <w:bookmarkStart w:id="250" w:name="_Toc359932315"/>
      <w:bookmarkStart w:id="251" w:name="_Toc434837937"/>
      <w:bookmarkStart w:id="252" w:name="_Toc423431708"/>
      <w:r>
        <w:rPr>
          <w:rStyle w:val="CharSectno"/>
        </w:rPr>
        <w:t>12</w:t>
      </w:r>
      <w:r>
        <w:t>.</w:t>
      </w:r>
      <w:r>
        <w:tab/>
        <w:t>Content of plan</w:t>
      </w:r>
      <w:bookmarkEnd w:id="249"/>
      <w:r>
        <w:t xml:space="preserve"> (Act s. 71)</w:t>
      </w:r>
      <w:bookmarkEnd w:id="250"/>
      <w:bookmarkEnd w:id="251"/>
      <w:bookmarkEnd w:id="252"/>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53" w:name="_Toc283891691"/>
      <w:bookmarkStart w:id="254" w:name="_Toc283891775"/>
      <w:bookmarkStart w:id="255" w:name="_Toc283893625"/>
      <w:bookmarkStart w:id="256" w:name="_Toc283893884"/>
      <w:bookmarkStart w:id="257" w:name="_Toc297297247"/>
      <w:bookmarkStart w:id="258" w:name="_Toc306283863"/>
      <w:bookmarkStart w:id="259" w:name="_Toc309652697"/>
      <w:bookmarkStart w:id="260" w:name="_Toc315770265"/>
      <w:bookmarkStart w:id="261" w:name="_Toc315771403"/>
      <w:bookmarkStart w:id="262" w:name="_Toc325704920"/>
      <w:bookmarkStart w:id="263" w:name="_Toc328564877"/>
      <w:bookmarkStart w:id="264" w:name="_Toc328564963"/>
      <w:bookmarkStart w:id="265" w:name="_Toc335834879"/>
      <w:bookmarkStart w:id="266" w:name="_Toc335835040"/>
      <w:bookmarkStart w:id="267" w:name="_Toc338933969"/>
      <w:bookmarkStart w:id="268" w:name="_Toc340737090"/>
      <w:bookmarkStart w:id="269" w:name="_Toc340739793"/>
      <w:bookmarkStart w:id="270" w:name="_Toc340739879"/>
      <w:bookmarkStart w:id="271" w:name="_Toc340741124"/>
      <w:bookmarkStart w:id="272" w:name="_Toc340825751"/>
      <w:bookmarkStart w:id="273" w:name="_Toc340826191"/>
      <w:bookmarkStart w:id="274" w:name="_Toc341434895"/>
      <w:bookmarkStart w:id="275" w:name="_Toc359932316"/>
      <w:bookmarkStart w:id="276" w:name="_Toc422121942"/>
      <w:bookmarkStart w:id="277" w:name="_Toc422138734"/>
      <w:bookmarkStart w:id="278" w:name="_Toc422139109"/>
      <w:bookmarkStart w:id="279" w:name="_Toc422139196"/>
      <w:bookmarkStart w:id="280" w:name="_Toc423431709"/>
      <w:bookmarkStart w:id="281" w:name="_Toc434837938"/>
      <w:r>
        <w:rPr>
          <w:rStyle w:val="CharDivNo"/>
        </w:rPr>
        <w:t>Division 5</w:t>
      </w:r>
      <w:r>
        <w:t> — </w:t>
      </w:r>
      <w:r>
        <w:rPr>
          <w:rStyle w:val="CharDivText"/>
        </w:rPr>
        <w:t>Emergency management plans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83891692"/>
      <w:bookmarkStart w:id="283" w:name="_Toc359932317"/>
      <w:bookmarkStart w:id="284" w:name="_Toc434837939"/>
      <w:bookmarkStart w:id="285" w:name="_Toc423431710"/>
      <w:r>
        <w:rPr>
          <w:rStyle w:val="CharSectno"/>
        </w:rPr>
        <w:t>13</w:t>
      </w:r>
      <w:r>
        <w:t>.</w:t>
      </w:r>
      <w:r>
        <w:tab/>
        <w:t>Preparation of plan</w:t>
      </w:r>
      <w:bookmarkEnd w:id="282"/>
      <w:r>
        <w:t>, consultation required (Act s. 72(2)(b)(ii))</w:t>
      </w:r>
      <w:bookmarkEnd w:id="283"/>
      <w:bookmarkEnd w:id="284"/>
      <w:bookmarkEnd w:id="285"/>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86" w:name="_Toc283891693"/>
      <w:bookmarkStart w:id="287" w:name="_Toc359932318"/>
      <w:bookmarkStart w:id="288" w:name="_Toc434837940"/>
      <w:bookmarkStart w:id="289" w:name="_Toc423431711"/>
      <w:r>
        <w:rPr>
          <w:rStyle w:val="CharSectno"/>
        </w:rPr>
        <w:t>14</w:t>
      </w:r>
      <w:r>
        <w:t>.</w:t>
      </w:r>
      <w:r>
        <w:tab/>
        <w:t xml:space="preserve">Content of plan </w:t>
      </w:r>
      <w:bookmarkEnd w:id="286"/>
      <w:r>
        <w:t>(Act s. 72(2))</w:t>
      </w:r>
      <w:bookmarkEnd w:id="287"/>
      <w:bookmarkEnd w:id="288"/>
      <w:bookmarkEnd w:id="289"/>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90" w:name="_Toc283891694"/>
      <w:bookmarkStart w:id="291" w:name="_Toc359932319"/>
      <w:bookmarkStart w:id="292" w:name="_Toc434837941"/>
      <w:bookmarkStart w:id="293" w:name="_Toc423431712"/>
      <w:r>
        <w:rPr>
          <w:rStyle w:val="CharSectno"/>
        </w:rPr>
        <w:t>15</w:t>
      </w:r>
      <w:r>
        <w:t>.</w:t>
      </w:r>
      <w:r>
        <w:tab/>
        <w:t>Rail transport operator’s duties as to testing etc. plan</w:t>
      </w:r>
      <w:bookmarkEnd w:id="290"/>
      <w:bookmarkEnd w:id="291"/>
      <w:bookmarkEnd w:id="292"/>
      <w:bookmarkEnd w:id="293"/>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94" w:name="_Toc283891695"/>
      <w:bookmarkStart w:id="295" w:name="_Toc283891779"/>
      <w:bookmarkStart w:id="296" w:name="_Toc283893629"/>
      <w:bookmarkStart w:id="297" w:name="_Toc283893888"/>
      <w:bookmarkStart w:id="298" w:name="_Toc297297251"/>
      <w:bookmarkStart w:id="299" w:name="_Toc306283867"/>
      <w:bookmarkStart w:id="300" w:name="_Toc309652701"/>
      <w:bookmarkStart w:id="301" w:name="_Toc315770269"/>
      <w:bookmarkStart w:id="302" w:name="_Toc315771407"/>
      <w:bookmarkStart w:id="303" w:name="_Toc325704924"/>
      <w:bookmarkStart w:id="304" w:name="_Toc328564881"/>
      <w:bookmarkStart w:id="305" w:name="_Toc328564967"/>
      <w:bookmarkStart w:id="306" w:name="_Toc335834883"/>
      <w:bookmarkStart w:id="307" w:name="_Toc335835044"/>
      <w:bookmarkStart w:id="308" w:name="_Toc338933973"/>
      <w:bookmarkStart w:id="309" w:name="_Toc340737094"/>
      <w:bookmarkStart w:id="310" w:name="_Toc340739797"/>
      <w:bookmarkStart w:id="311" w:name="_Toc340739883"/>
      <w:bookmarkStart w:id="312" w:name="_Toc340741128"/>
      <w:bookmarkStart w:id="313" w:name="_Toc340825755"/>
      <w:bookmarkStart w:id="314" w:name="_Toc340826195"/>
      <w:bookmarkStart w:id="315" w:name="_Toc341434899"/>
      <w:bookmarkStart w:id="316" w:name="_Toc359932320"/>
      <w:bookmarkStart w:id="317" w:name="_Toc422121946"/>
      <w:bookmarkStart w:id="318" w:name="_Toc422138738"/>
      <w:bookmarkStart w:id="319" w:name="_Toc422139113"/>
      <w:bookmarkStart w:id="320" w:name="_Toc422139200"/>
      <w:bookmarkStart w:id="321" w:name="_Toc423431713"/>
      <w:bookmarkStart w:id="322" w:name="_Toc434837942"/>
      <w:r>
        <w:rPr>
          <w:rStyle w:val="CharDivNo"/>
        </w:rPr>
        <w:t>Division 6</w:t>
      </w:r>
      <w:r>
        <w:t> — </w:t>
      </w:r>
      <w:r>
        <w:rPr>
          <w:rStyle w:val="CharDivText"/>
        </w:rPr>
        <w:t>Review</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283891696"/>
      <w:bookmarkStart w:id="324" w:name="_Toc359932321"/>
      <w:bookmarkStart w:id="325" w:name="_Toc434837943"/>
      <w:bookmarkStart w:id="326" w:name="_Toc423431714"/>
      <w:r>
        <w:rPr>
          <w:rStyle w:val="CharSectno"/>
        </w:rPr>
        <w:t>16</w:t>
      </w:r>
      <w:r>
        <w:t>.</w:t>
      </w:r>
      <w:r>
        <w:tab/>
        <w:t>Review of safety management system</w:t>
      </w:r>
      <w:bookmarkEnd w:id="323"/>
      <w:r>
        <w:t>, rail transport operator’s duties as to</w:t>
      </w:r>
      <w:bookmarkEnd w:id="324"/>
      <w:bookmarkEnd w:id="325"/>
      <w:bookmarkEnd w:id="326"/>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327" w:name="_Toc283891697"/>
      <w:bookmarkStart w:id="328" w:name="_Toc283891781"/>
      <w:bookmarkStart w:id="329" w:name="_Toc283893631"/>
      <w:bookmarkStart w:id="330" w:name="_Toc283893890"/>
      <w:bookmarkStart w:id="331" w:name="_Toc297297253"/>
      <w:bookmarkStart w:id="332" w:name="_Toc306283869"/>
      <w:bookmarkStart w:id="333" w:name="_Toc309652703"/>
      <w:bookmarkStart w:id="334" w:name="_Toc315770271"/>
      <w:bookmarkStart w:id="335" w:name="_Toc315771409"/>
      <w:bookmarkStart w:id="336" w:name="_Toc325704926"/>
      <w:bookmarkStart w:id="337" w:name="_Toc328564883"/>
      <w:bookmarkStart w:id="338" w:name="_Toc328564969"/>
      <w:bookmarkStart w:id="339" w:name="_Toc335834885"/>
      <w:bookmarkStart w:id="340" w:name="_Toc335835046"/>
      <w:bookmarkStart w:id="341" w:name="_Toc338933975"/>
      <w:bookmarkStart w:id="342" w:name="_Toc340737096"/>
      <w:bookmarkStart w:id="343" w:name="_Toc340739799"/>
      <w:bookmarkStart w:id="344" w:name="_Toc340739885"/>
      <w:bookmarkStart w:id="345" w:name="_Toc340741130"/>
      <w:bookmarkStart w:id="346" w:name="_Toc340825757"/>
      <w:bookmarkStart w:id="347" w:name="_Toc340826197"/>
      <w:bookmarkStart w:id="348" w:name="_Toc341434901"/>
      <w:bookmarkStart w:id="349" w:name="_Toc359932322"/>
      <w:bookmarkStart w:id="350" w:name="_Toc422121948"/>
      <w:bookmarkStart w:id="351" w:name="_Toc422138740"/>
      <w:bookmarkStart w:id="352" w:name="_Toc422139115"/>
      <w:bookmarkStart w:id="353" w:name="_Toc422139202"/>
      <w:bookmarkStart w:id="354" w:name="_Toc423431715"/>
      <w:bookmarkStart w:id="355" w:name="_Toc434837944"/>
      <w:r>
        <w:rPr>
          <w:rStyle w:val="CharPartNo"/>
        </w:rPr>
        <w:t>Part 4</w:t>
      </w:r>
      <w:r>
        <w:rPr>
          <w:rStyle w:val="CharDivNo"/>
        </w:rPr>
        <w:t> </w:t>
      </w:r>
      <w:r>
        <w:t>—</w:t>
      </w:r>
      <w:r>
        <w:rPr>
          <w:rStyle w:val="CharDivText"/>
        </w:rPr>
        <w:t> </w:t>
      </w:r>
      <w:r>
        <w:rPr>
          <w:rStyle w:val="CharPartText"/>
        </w:rPr>
        <w:t>Rail safety workers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180"/>
      </w:pPr>
      <w:bookmarkStart w:id="356" w:name="_Toc283891698"/>
      <w:bookmarkStart w:id="357" w:name="_Toc359932323"/>
      <w:bookmarkStart w:id="358" w:name="_Toc434837945"/>
      <w:bookmarkStart w:id="359" w:name="_Toc423431716"/>
      <w:r>
        <w:rPr>
          <w:rStyle w:val="CharSectno"/>
        </w:rPr>
        <w:t>17</w:t>
      </w:r>
      <w:r>
        <w:t>.</w:t>
      </w:r>
      <w:r>
        <w:tab/>
        <w:t>Health and fitness programme</w:t>
      </w:r>
      <w:bookmarkEnd w:id="356"/>
      <w:r>
        <w:t>, requirements prescribed for (Act s. 73)</w:t>
      </w:r>
      <w:bookmarkEnd w:id="357"/>
      <w:bookmarkEnd w:id="358"/>
      <w:bookmarkEnd w:id="35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60" w:name="_Toc283891699"/>
      <w:bookmarkStart w:id="361" w:name="_Toc359932324"/>
      <w:bookmarkStart w:id="362" w:name="_Toc434837946"/>
      <w:bookmarkStart w:id="363" w:name="_Toc423431717"/>
      <w:r>
        <w:rPr>
          <w:rStyle w:val="CharSectno"/>
        </w:rPr>
        <w:t>18</w:t>
      </w:r>
      <w:r>
        <w:t>.</w:t>
      </w:r>
      <w:r>
        <w:tab/>
        <w:t>Alcohol and drug management programme</w:t>
      </w:r>
      <w:bookmarkEnd w:id="360"/>
      <w:r>
        <w:t>, content of (Act s. 74)</w:t>
      </w:r>
      <w:bookmarkEnd w:id="361"/>
      <w:bookmarkEnd w:id="362"/>
      <w:bookmarkEnd w:id="363"/>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64" w:name="_Toc283891700"/>
      <w:bookmarkStart w:id="365" w:name="_Toc359932325"/>
      <w:bookmarkStart w:id="366" w:name="_Toc434837947"/>
      <w:bookmarkStart w:id="367" w:name="_Toc423431718"/>
      <w:r>
        <w:rPr>
          <w:rStyle w:val="CharSectno"/>
          <w:lang w:val="en-US"/>
        </w:rPr>
        <w:t>19</w:t>
      </w:r>
      <w:r>
        <w:rPr>
          <w:lang w:val="en-US"/>
        </w:rPr>
        <w:t>.</w:t>
      </w:r>
      <w:r>
        <w:rPr>
          <w:lang w:val="en-US"/>
        </w:rPr>
        <w:tab/>
        <w:t>Fatigue management programme</w:t>
      </w:r>
      <w:bookmarkEnd w:id="364"/>
      <w:r>
        <w:rPr>
          <w:lang w:val="en-US"/>
        </w:rPr>
        <w:t>, requirements prescribed for (Act s. 76)</w:t>
      </w:r>
      <w:bookmarkEnd w:id="365"/>
      <w:bookmarkEnd w:id="366"/>
      <w:bookmarkEnd w:id="367"/>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68" w:name="_Toc283891701"/>
      <w:bookmarkStart w:id="369" w:name="_Toc359932326"/>
      <w:bookmarkStart w:id="370" w:name="_Toc434837948"/>
      <w:bookmarkStart w:id="371" w:name="_Toc423431719"/>
      <w:r>
        <w:rPr>
          <w:rStyle w:val="CharSectno"/>
        </w:rPr>
        <w:t>20</w:t>
      </w:r>
      <w:r>
        <w:t>.</w:t>
      </w:r>
      <w:r>
        <w:tab/>
        <w:t>Records of competence</w:t>
      </w:r>
      <w:bookmarkEnd w:id="368"/>
      <w:r>
        <w:t>, content of (Act s. 77(5))</w:t>
      </w:r>
      <w:bookmarkEnd w:id="369"/>
      <w:bookmarkEnd w:id="370"/>
      <w:bookmarkEnd w:id="371"/>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72" w:name="_Toc283891702"/>
      <w:bookmarkStart w:id="373" w:name="_Toc283891786"/>
      <w:bookmarkStart w:id="374" w:name="_Toc283893636"/>
      <w:bookmarkStart w:id="375" w:name="_Toc283893895"/>
      <w:bookmarkStart w:id="376" w:name="_Toc297297258"/>
      <w:bookmarkStart w:id="377" w:name="_Toc306283874"/>
      <w:bookmarkStart w:id="378" w:name="_Toc309652708"/>
      <w:bookmarkStart w:id="379" w:name="_Toc315770276"/>
      <w:bookmarkStart w:id="380" w:name="_Toc315771414"/>
      <w:bookmarkStart w:id="381" w:name="_Toc325704931"/>
      <w:bookmarkStart w:id="382" w:name="_Toc328564888"/>
      <w:bookmarkStart w:id="383" w:name="_Toc328564974"/>
      <w:bookmarkStart w:id="384" w:name="_Toc335834890"/>
      <w:bookmarkStart w:id="385" w:name="_Toc335835051"/>
      <w:bookmarkStart w:id="386" w:name="_Toc338933980"/>
      <w:bookmarkStart w:id="387" w:name="_Toc340737101"/>
      <w:bookmarkStart w:id="388" w:name="_Toc340739804"/>
      <w:bookmarkStart w:id="389" w:name="_Toc340739890"/>
      <w:bookmarkStart w:id="390" w:name="_Toc340741135"/>
      <w:bookmarkStart w:id="391" w:name="_Toc340825762"/>
      <w:bookmarkStart w:id="392" w:name="_Toc340826202"/>
      <w:bookmarkStart w:id="393" w:name="_Toc341434906"/>
      <w:bookmarkStart w:id="394" w:name="_Toc359932327"/>
      <w:bookmarkStart w:id="395" w:name="_Toc422121953"/>
      <w:bookmarkStart w:id="396" w:name="_Toc422138745"/>
      <w:bookmarkStart w:id="397" w:name="_Toc422139120"/>
      <w:bookmarkStart w:id="398" w:name="_Toc422139207"/>
      <w:bookmarkStart w:id="399" w:name="_Toc423431720"/>
      <w:bookmarkStart w:id="400" w:name="_Toc434837949"/>
      <w:r>
        <w:rPr>
          <w:rStyle w:val="CharPartNo"/>
        </w:rPr>
        <w:t>Part 5</w:t>
      </w:r>
      <w:r>
        <w:rPr>
          <w:rStyle w:val="CharDivNo"/>
        </w:rPr>
        <w:t> </w:t>
      </w:r>
      <w:r>
        <w:t>—</w:t>
      </w:r>
      <w:r>
        <w:rPr>
          <w:rStyle w:val="CharDivText"/>
        </w:rPr>
        <w:t> </w:t>
      </w:r>
      <w:r>
        <w:rPr>
          <w:rStyle w:val="CharPartText"/>
        </w:rPr>
        <w:t>Investigation powers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83891703"/>
      <w:bookmarkStart w:id="402" w:name="_Toc359932328"/>
      <w:bookmarkStart w:id="403" w:name="_Toc434837950"/>
      <w:bookmarkStart w:id="404" w:name="_Toc423431721"/>
      <w:r>
        <w:rPr>
          <w:rStyle w:val="CharSectno"/>
        </w:rPr>
        <w:t>21</w:t>
      </w:r>
      <w:r>
        <w:rPr>
          <w:snapToGrid w:val="0"/>
        </w:rPr>
        <w:t>.</w:t>
      </w:r>
      <w:r>
        <w:rPr>
          <w:snapToGrid w:val="0"/>
        </w:rPr>
        <w:tab/>
        <w:t>Terms used</w:t>
      </w:r>
      <w:bookmarkEnd w:id="401"/>
      <w:bookmarkEnd w:id="402"/>
      <w:bookmarkEnd w:id="403"/>
      <w:bookmarkEnd w:id="404"/>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405" w:name="_Toc283891704"/>
      <w:bookmarkStart w:id="406" w:name="_Toc359932329"/>
      <w:bookmarkStart w:id="407" w:name="_Toc434837951"/>
      <w:bookmarkStart w:id="408" w:name="_Toc423431722"/>
      <w:r>
        <w:rPr>
          <w:rStyle w:val="CharSectno"/>
        </w:rPr>
        <w:t>22</w:t>
      </w:r>
      <w:r>
        <w:t>.</w:t>
      </w:r>
      <w:r>
        <w:tab/>
        <w:t xml:space="preserve">Drugs prescribed </w:t>
      </w:r>
      <w:bookmarkEnd w:id="405"/>
      <w:r>
        <w:t>(Act s. 154(3))</w:t>
      </w:r>
      <w:bookmarkEnd w:id="406"/>
      <w:bookmarkEnd w:id="407"/>
      <w:bookmarkEnd w:id="408"/>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409" w:name="_Toc283891706"/>
      <w:r>
        <w:t>[</w:t>
      </w:r>
      <w:r>
        <w:rPr>
          <w:b/>
        </w:rPr>
        <w:t>23.</w:t>
      </w:r>
      <w:r>
        <w:tab/>
        <w:t>Deleted in Gazette 14 Oct 2011 p. 4343.]</w:t>
      </w:r>
    </w:p>
    <w:p>
      <w:pPr>
        <w:pStyle w:val="Heading5"/>
      </w:pPr>
      <w:bookmarkStart w:id="410" w:name="_Toc359932330"/>
      <w:bookmarkStart w:id="411" w:name="_Toc434837952"/>
      <w:bookmarkStart w:id="412" w:name="_Toc423431723"/>
      <w:r>
        <w:rPr>
          <w:rStyle w:val="CharSectno"/>
        </w:rPr>
        <w:t>24</w:t>
      </w:r>
      <w:r>
        <w:t>.</w:t>
      </w:r>
      <w:r>
        <w:tab/>
        <w:t>Breath test</w:t>
      </w:r>
      <w:bookmarkEnd w:id="409"/>
      <w:r>
        <w:t>, conduct of (Act s. 154(2)(c))</w:t>
      </w:r>
      <w:bookmarkEnd w:id="410"/>
      <w:bookmarkEnd w:id="411"/>
      <w:bookmarkEnd w:id="412"/>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413" w:name="_Toc283891707"/>
      <w:bookmarkStart w:id="414" w:name="_Toc359932331"/>
      <w:bookmarkStart w:id="415" w:name="_Toc434837953"/>
      <w:bookmarkStart w:id="416" w:name="_Toc423431724"/>
      <w:r>
        <w:rPr>
          <w:rStyle w:val="CharSectno"/>
        </w:rPr>
        <w:t>25</w:t>
      </w:r>
      <w:r>
        <w:t>.</w:t>
      </w:r>
      <w:r>
        <w:tab/>
        <w:t>Blood and urine sample</w:t>
      </w:r>
      <w:bookmarkEnd w:id="413"/>
      <w:r>
        <w:t>s, how to be taken (Act s. 154(2)(d))</w:t>
      </w:r>
      <w:bookmarkEnd w:id="414"/>
      <w:bookmarkEnd w:id="415"/>
      <w:bookmarkEnd w:id="416"/>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417" w:name="_Toc283891708"/>
      <w:bookmarkStart w:id="418" w:name="_Toc359932332"/>
      <w:bookmarkStart w:id="419" w:name="_Toc434837954"/>
      <w:bookmarkStart w:id="420" w:name="_Toc423431725"/>
      <w:r>
        <w:rPr>
          <w:rStyle w:val="CharSectno"/>
        </w:rPr>
        <w:t>26</w:t>
      </w:r>
      <w:r>
        <w:t>.</w:t>
      </w:r>
      <w:r>
        <w:tab/>
      </w:r>
      <w:bookmarkEnd w:id="417"/>
      <w:r>
        <w:t>Blood and urine samples, how to be dealt with</w:t>
      </w:r>
      <w:bookmarkEnd w:id="418"/>
      <w:bookmarkEnd w:id="419"/>
      <w:bookmarkEnd w:id="420"/>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421" w:name="_Toc283891709"/>
      <w:bookmarkStart w:id="422" w:name="_Toc359932333"/>
      <w:bookmarkStart w:id="423" w:name="_Toc434837955"/>
      <w:bookmarkStart w:id="424" w:name="_Toc423431726"/>
      <w:r>
        <w:rPr>
          <w:rStyle w:val="CharSectno"/>
        </w:rPr>
        <w:t>27</w:t>
      </w:r>
      <w:r>
        <w:t>.</w:t>
      </w:r>
      <w:r>
        <w:tab/>
        <w:t>Blood and urine sample</w:t>
      </w:r>
      <w:bookmarkEnd w:id="421"/>
      <w:r>
        <w:t>s, when to be destroyed by analyst</w:t>
      </w:r>
      <w:bookmarkEnd w:id="422"/>
      <w:bookmarkEnd w:id="423"/>
      <w:bookmarkEnd w:id="424"/>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425" w:name="_Toc283891710"/>
      <w:bookmarkStart w:id="426" w:name="_Toc283891794"/>
      <w:bookmarkStart w:id="427" w:name="_Toc283893644"/>
      <w:bookmarkStart w:id="428" w:name="_Toc283893903"/>
      <w:bookmarkStart w:id="429" w:name="_Toc297297266"/>
      <w:r>
        <w:tab/>
        <w:t>[Regulation 27 amended in Gazette 14 Oct 2011 p. 4343.]</w:t>
      </w:r>
    </w:p>
    <w:p>
      <w:pPr>
        <w:pStyle w:val="Heading2"/>
      </w:pPr>
      <w:bookmarkStart w:id="430" w:name="_Toc306283881"/>
      <w:bookmarkStart w:id="431" w:name="_Toc309652715"/>
      <w:bookmarkStart w:id="432" w:name="_Toc315770283"/>
      <w:bookmarkStart w:id="433" w:name="_Toc315771421"/>
      <w:bookmarkStart w:id="434" w:name="_Toc325704938"/>
      <w:bookmarkStart w:id="435" w:name="_Toc328564895"/>
      <w:bookmarkStart w:id="436" w:name="_Toc328564981"/>
      <w:bookmarkStart w:id="437" w:name="_Toc335834897"/>
      <w:bookmarkStart w:id="438" w:name="_Toc335835058"/>
      <w:bookmarkStart w:id="439" w:name="_Toc338933987"/>
      <w:bookmarkStart w:id="440" w:name="_Toc340737108"/>
      <w:bookmarkStart w:id="441" w:name="_Toc340739811"/>
      <w:bookmarkStart w:id="442" w:name="_Toc340739897"/>
      <w:bookmarkStart w:id="443" w:name="_Toc340741142"/>
      <w:bookmarkStart w:id="444" w:name="_Toc340825769"/>
      <w:bookmarkStart w:id="445" w:name="_Toc340826209"/>
      <w:bookmarkStart w:id="446" w:name="_Toc341434913"/>
      <w:bookmarkStart w:id="447" w:name="_Toc359932334"/>
      <w:bookmarkStart w:id="448" w:name="_Toc422121960"/>
      <w:bookmarkStart w:id="449" w:name="_Toc422138752"/>
      <w:bookmarkStart w:id="450" w:name="_Toc422139127"/>
      <w:bookmarkStart w:id="451" w:name="_Toc422139214"/>
      <w:bookmarkStart w:id="452" w:name="_Toc423431727"/>
      <w:bookmarkStart w:id="453" w:name="_Toc434837956"/>
      <w:r>
        <w:rPr>
          <w:rStyle w:val="CharPartNo"/>
        </w:rPr>
        <w:t>Part 6</w:t>
      </w:r>
      <w:r>
        <w:rPr>
          <w:rStyle w:val="CharDivNo"/>
        </w:rPr>
        <w:t> </w:t>
      </w:r>
      <w:r>
        <w:t>—</w:t>
      </w:r>
      <w:r>
        <w:rPr>
          <w:rStyle w:val="CharDivText"/>
        </w:rPr>
        <w:t> </w:t>
      </w:r>
      <w:r>
        <w:rPr>
          <w:rStyle w:val="CharPart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283891711"/>
      <w:bookmarkStart w:id="455" w:name="_Toc359932335"/>
      <w:bookmarkStart w:id="456" w:name="_Toc434837957"/>
      <w:bookmarkStart w:id="457" w:name="_Toc423431728"/>
      <w:r>
        <w:rPr>
          <w:rStyle w:val="CharSectno"/>
        </w:rPr>
        <w:t>28</w:t>
      </w:r>
      <w:r>
        <w:t>.</w:t>
      </w:r>
      <w:r>
        <w:tab/>
        <w:t>Alcohol concentration in blood prescribed (Act s. 28(3)(c)(i)</w:t>
      </w:r>
      <w:bookmarkEnd w:id="454"/>
      <w:r>
        <w:t>)</w:t>
      </w:r>
      <w:bookmarkEnd w:id="455"/>
      <w:bookmarkEnd w:id="456"/>
      <w:bookmarkEnd w:id="457"/>
    </w:p>
    <w:p>
      <w:pPr>
        <w:pStyle w:val="Subsection"/>
      </w:pPr>
      <w:r>
        <w:tab/>
      </w:r>
      <w:r>
        <w:tab/>
        <w:t>For the purposes of section 28(3)(c)(i) of the Act, the concentration prescribed is 0.02% of alcohol.</w:t>
      </w:r>
    </w:p>
    <w:p>
      <w:pPr>
        <w:pStyle w:val="Heading5"/>
      </w:pPr>
      <w:bookmarkStart w:id="458" w:name="_Toc283891712"/>
      <w:bookmarkStart w:id="459" w:name="_Toc359932336"/>
      <w:bookmarkStart w:id="460" w:name="_Toc434837958"/>
      <w:bookmarkStart w:id="461" w:name="_Toc423431729"/>
      <w:r>
        <w:rPr>
          <w:rStyle w:val="CharSectno"/>
        </w:rPr>
        <w:t>29</w:t>
      </w:r>
      <w:r>
        <w:t>.</w:t>
      </w:r>
      <w:r>
        <w:tab/>
        <w:t>Periodic returns</w:t>
      </w:r>
      <w:bookmarkEnd w:id="458"/>
      <w:r>
        <w:t>, time for lodging and content of etc. (Act s. 44)</w:t>
      </w:r>
      <w:bookmarkEnd w:id="459"/>
      <w:bookmarkEnd w:id="460"/>
      <w:bookmarkEnd w:id="461"/>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62" w:name="_Toc283891713"/>
      <w:bookmarkStart w:id="463" w:name="_Toc359932337"/>
      <w:bookmarkStart w:id="464" w:name="_Toc434837959"/>
      <w:bookmarkStart w:id="465" w:name="_Toc423431730"/>
      <w:r>
        <w:rPr>
          <w:rStyle w:val="CharSectno"/>
        </w:rPr>
        <w:t>30</w:t>
      </w:r>
      <w:r>
        <w:t>.</w:t>
      </w:r>
      <w:r>
        <w:tab/>
        <w:t>Public roads prescribed (Act s. 64(a)(i)</w:t>
      </w:r>
      <w:bookmarkEnd w:id="462"/>
      <w:r>
        <w:t>)</w:t>
      </w:r>
      <w:bookmarkEnd w:id="463"/>
      <w:bookmarkEnd w:id="464"/>
      <w:bookmarkEnd w:id="465"/>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66" w:name="_Toc283891714"/>
      <w:bookmarkStart w:id="467" w:name="_Toc359932338"/>
      <w:bookmarkStart w:id="468" w:name="_Toc434837960"/>
      <w:bookmarkStart w:id="469" w:name="_Toc423431731"/>
      <w:r>
        <w:rPr>
          <w:rStyle w:val="CharSectno"/>
        </w:rPr>
        <w:t>31</w:t>
      </w:r>
      <w:r>
        <w:t>.</w:t>
      </w:r>
      <w:r>
        <w:tab/>
        <w:t>Information prescribed</w:t>
      </w:r>
      <w:bookmarkEnd w:id="466"/>
      <w:r>
        <w:t xml:space="preserve"> (Act s. 81(1)(c))</w:t>
      </w:r>
      <w:bookmarkEnd w:id="467"/>
      <w:bookmarkEnd w:id="468"/>
      <w:bookmarkEnd w:id="469"/>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70" w:name="_Toc283891715"/>
      <w:bookmarkStart w:id="471" w:name="_Toc359932339"/>
      <w:bookmarkStart w:id="472" w:name="_Toc434837961"/>
      <w:bookmarkStart w:id="473" w:name="_Toc423431732"/>
      <w:r>
        <w:rPr>
          <w:rStyle w:val="CharSectno"/>
        </w:rPr>
        <w:t>32</w:t>
      </w:r>
      <w:r>
        <w:t>.</w:t>
      </w:r>
      <w:r>
        <w:tab/>
        <w:t>Certain occurrences</w:t>
      </w:r>
      <w:bookmarkEnd w:id="470"/>
      <w:r>
        <w:t xml:space="preserve"> to be notified to Regulator</w:t>
      </w:r>
      <w:bookmarkEnd w:id="471"/>
      <w:bookmarkEnd w:id="472"/>
      <w:bookmarkEnd w:id="473"/>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74" w:name="_Toc283891716"/>
      <w:bookmarkStart w:id="475" w:name="_Toc359932340"/>
      <w:bookmarkStart w:id="476" w:name="_Toc434837962"/>
      <w:bookmarkStart w:id="477" w:name="_Toc423431733"/>
      <w:r>
        <w:rPr>
          <w:rStyle w:val="CharSectno"/>
        </w:rPr>
        <w:t>33</w:t>
      </w:r>
      <w:r>
        <w:t>.</w:t>
      </w:r>
      <w:r>
        <w:tab/>
        <w:t>Documents prescribed for public inspection</w:t>
      </w:r>
      <w:bookmarkEnd w:id="474"/>
      <w:r>
        <w:t xml:space="preserve"> (Act s. 48(c))</w:t>
      </w:r>
      <w:bookmarkEnd w:id="475"/>
      <w:bookmarkEnd w:id="476"/>
      <w:bookmarkEnd w:id="477"/>
    </w:p>
    <w:p>
      <w:pPr>
        <w:pStyle w:val="Subsection"/>
      </w:pPr>
      <w:r>
        <w:tab/>
      </w:r>
      <w:r>
        <w:tab/>
        <w:t>For the purposes of section 48(c) of the Act, each annual safety performance report prepared under section 62 of the Act is prescribed.</w:t>
      </w:r>
    </w:p>
    <w:p>
      <w:pPr>
        <w:pStyle w:val="Heading5"/>
      </w:pPr>
      <w:bookmarkStart w:id="478" w:name="_Toc283891717"/>
      <w:bookmarkStart w:id="479" w:name="_Toc359932341"/>
      <w:bookmarkStart w:id="480" w:name="_Toc434837963"/>
      <w:bookmarkStart w:id="481" w:name="_Toc423431734"/>
      <w:r>
        <w:rPr>
          <w:rStyle w:val="CharSectno"/>
        </w:rPr>
        <w:t>34</w:t>
      </w:r>
      <w:r>
        <w:t>.</w:t>
      </w:r>
      <w:r>
        <w:tab/>
        <w:t>Embargo notices</w:t>
      </w:r>
      <w:bookmarkEnd w:id="478"/>
      <w:r>
        <w:t>, content of (Act s. 101)</w:t>
      </w:r>
      <w:bookmarkEnd w:id="479"/>
      <w:bookmarkEnd w:id="480"/>
      <w:bookmarkEnd w:id="481"/>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82" w:name="_Toc283891718"/>
      <w:bookmarkStart w:id="483" w:name="_Toc359932342"/>
      <w:bookmarkStart w:id="484" w:name="_Toc434837964"/>
      <w:bookmarkStart w:id="485" w:name="_Toc423431735"/>
      <w:r>
        <w:rPr>
          <w:rStyle w:val="CharSectno"/>
        </w:rPr>
        <w:t>35</w:t>
      </w:r>
      <w:r>
        <w:t>.</w:t>
      </w:r>
      <w:r>
        <w:tab/>
        <w:t xml:space="preserve">Railways prescribed to which Act does not apply </w:t>
      </w:r>
      <w:bookmarkEnd w:id="482"/>
      <w:r>
        <w:t>(Act s. 5(1))</w:t>
      </w:r>
      <w:bookmarkEnd w:id="483"/>
      <w:bookmarkEnd w:id="484"/>
      <w:bookmarkEnd w:id="485"/>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86" w:name="_Toc283891719"/>
      <w:bookmarkStart w:id="487" w:name="_Toc359932343"/>
      <w:bookmarkStart w:id="488" w:name="_Toc434837965"/>
      <w:bookmarkStart w:id="489" w:name="_Toc423431736"/>
      <w:r>
        <w:rPr>
          <w:rStyle w:val="CharSectno"/>
        </w:rPr>
        <w:t>36</w:t>
      </w:r>
      <w:r>
        <w:t>.</w:t>
      </w:r>
      <w:r>
        <w:tab/>
        <w:t>Serving documents</w:t>
      </w:r>
      <w:bookmarkEnd w:id="486"/>
      <w:r>
        <w:t xml:space="preserve"> etc., manner of</w:t>
      </w:r>
      <w:bookmarkEnd w:id="487"/>
      <w:bookmarkEnd w:id="488"/>
      <w:bookmarkEnd w:id="489"/>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90" w:name="_Toc283891720"/>
      <w:bookmarkStart w:id="491" w:name="_Toc283891804"/>
      <w:bookmarkStart w:id="492" w:name="_Toc283893654"/>
      <w:bookmarkStart w:id="493" w:name="_Toc283893913"/>
      <w:bookmarkStart w:id="494" w:name="_Toc297297276"/>
      <w:bookmarkStart w:id="495" w:name="_Toc306283891"/>
      <w:bookmarkStart w:id="496" w:name="_Toc309652725"/>
      <w:bookmarkStart w:id="497" w:name="_Toc315770293"/>
      <w:bookmarkStart w:id="498" w:name="_Toc315771431"/>
      <w:bookmarkStart w:id="499" w:name="_Toc325704948"/>
      <w:bookmarkStart w:id="500" w:name="_Toc328564905"/>
      <w:bookmarkStart w:id="501" w:name="_Toc328564991"/>
      <w:bookmarkStart w:id="502" w:name="_Toc335834907"/>
      <w:bookmarkStart w:id="503" w:name="_Toc335835068"/>
      <w:bookmarkStart w:id="504" w:name="_Toc338933997"/>
      <w:bookmarkStart w:id="505" w:name="_Toc340737118"/>
      <w:bookmarkStart w:id="506" w:name="_Toc340739821"/>
      <w:bookmarkStart w:id="507" w:name="_Toc340739907"/>
      <w:bookmarkStart w:id="508" w:name="_Toc340741152"/>
      <w:bookmarkStart w:id="509" w:name="_Toc340825779"/>
      <w:bookmarkStart w:id="510" w:name="_Toc340826219"/>
      <w:bookmarkStart w:id="511" w:name="_Toc341434923"/>
      <w:bookmarkStart w:id="512" w:name="_Toc359932344"/>
      <w:bookmarkStart w:id="513" w:name="_Toc422121970"/>
      <w:bookmarkStart w:id="514" w:name="_Toc422138762"/>
      <w:bookmarkStart w:id="515" w:name="_Toc422139137"/>
      <w:bookmarkStart w:id="516" w:name="_Toc422139224"/>
      <w:bookmarkStart w:id="517" w:name="_Toc423431737"/>
      <w:bookmarkStart w:id="518" w:name="_Toc434837966"/>
      <w:r>
        <w:rPr>
          <w:rStyle w:val="CharPartNo"/>
        </w:rPr>
        <w:t>Part 7</w:t>
      </w:r>
      <w:r>
        <w:rPr>
          <w:rStyle w:val="CharDivNo"/>
        </w:rPr>
        <w:t> </w:t>
      </w:r>
      <w:r>
        <w:t>—</w:t>
      </w:r>
      <w:r>
        <w:rPr>
          <w:rStyle w:val="CharDivText"/>
        </w:rPr>
        <w:t> </w:t>
      </w:r>
      <w:r>
        <w:rPr>
          <w:rStyle w:val="CharPartText"/>
        </w:rPr>
        <w:t>Fees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283891721"/>
      <w:bookmarkStart w:id="520" w:name="_Toc359932345"/>
      <w:bookmarkStart w:id="521" w:name="_Toc434837967"/>
      <w:bookmarkStart w:id="522" w:name="_Toc423431738"/>
      <w:r>
        <w:rPr>
          <w:rStyle w:val="CharSectno"/>
        </w:rPr>
        <w:t>37</w:t>
      </w:r>
      <w:r>
        <w:t>.</w:t>
      </w:r>
      <w:r>
        <w:tab/>
        <w:t>Annual fee for private siding</w:t>
      </w:r>
      <w:bookmarkEnd w:id="519"/>
      <w:r>
        <w:t xml:space="preserve"> (Act s. 58(2)(a))</w:t>
      </w:r>
      <w:bookmarkEnd w:id="520"/>
      <w:bookmarkEnd w:id="521"/>
      <w:bookmarkEnd w:id="522"/>
    </w:p>
    <w:p>
      <w:pPr>
        <w:pStyle w:val="Subsection"/>
      </w:pPr>
      <w:r>
        <w:tab/>
      </w:r>
      <w:r>
        <w:tab/>
        <w:t>A rail infrastructure manager must pay the fee set out in Schedule 2 item 1 for any private siding that the rail infrastructure manager registers with the Rail Safety Regulator under section 58(2)(a) of the Act.</w:t>
      </w:r>
    </w:p>
    <w:p>
      <w:pPr>
        <w:pStyle w:val="Footnotesection"/>
      </w:pPr>
      <w:r>
        <w:tab/>
        <w:t>[Regulation 37 amended in Gazette 12 Jun 2015 p. 2032.]</w:t>
      </w:r>
    </w:p>
    <w:p>
      <w:pPr>
        <w:pStyle w:val="Heading5"/>
      </w:pPr>
      <w:bookmarkStart w:id="523" w:name="_Toc283891722"/>
      <w:bookmarkStart w:id="524" w:name="_Toc359932346"/>
      <w:bookmarkStart w:id="525" w:name="_Toc434837968"/>
      <w:bookmarkStart w:id="526" w:name="_Toc423431739"/>
      <w:r>
        <w:rPr>
          <w:rStyle w:val="CharSectno"/>
        </w:rPr>
        <w:t>38</w:t>
      </w:r>
      <w:r>
        <w:t>.</w:t>
      </w:r>
      <w:r>
        <w:tab/>
        <w:t>Fees</w:t>
      </w:r>
      <w:bookmarkEnd w:id="523"/>
      <w:r>
        <w:t xml:space="preserve"> for applications</w:t>
      </w:r>
      <w:bookmarkEnd w:id="524"/>
      <w:bookmarkEnd w:id="525"/>
      <w:bookmarkEnd w:id="526"/>
    </w:p>
    <w:p>
      <w:pPr>
        <w:pStyle w:val="Subsection"/>
      </w:pPr>
      <w:r>
        <w:tab/>
      </w:r>
      <w:r>
        <w:tab/>
        <w:t>A rail transport operator must pay the relevant fee set out in Schedule 2 item 2.</w:t>
      </w:r>
    </w:p>
    <w:p>
      <w:pPr>
        <w:pStyle w:val="Footnotesection"/>
      </w:pPr>
      <w:r>
        <w:tab/>
        <w:t>[Regulation 38 amended in Gazette 12 Jun 2015 p. 2032.]</w:t>
      </w:r>
    </w:p>
    <w:p>
      <w:pPr>
        <w:pStyle w:val="Heading5"/>
      </w:pPr>
      <w:bookmarkStart w:id="527" w:name="_Toc283891723"/>
      <w:bookmarkStart w:id="528" w:name="_Toc359932347"/>
      <w:bookmarkStart w:id="529" w:name="_Toc434837969"/>
      <w:bookmarkStart w:id="530" w:name="_Toc423431740"/>
      <w:r>
        <w:rPr>
          <w:rStyle w:val="CharSectno"/>
        </w:rPr>
        <w:t>39</w:t>
      </w:r>
      <w:r>
        <w:t>.</w:t>
      </w:r>
      <w:r>
        <w:tab/>
        <w:t>Annual fees</w:t>
      </w:r>
      <w:bookmarkEnd w:id="527"/>
      <w:r>
        <w:t xml:space="preserve"> for rail transport operators</w:t>
      </w:r>
      <w:bookmarkEnd w:id="528"/>
      <w:bookmarkEnd w:id="529"/>
      <w:bookmarkEnd w:id="530"/>
    </w:p>
    <w:p>
      <w:pPr>
        <w:pStyle w:val="Subsection"/>
      </w:pPr>
      <w:r>
        <w:tab/>
      </w:r>
      <w:r>
        <w:tab/>
        <w:t>A rail transport operator must pay the relevant annual fee set out in Schedule 2 item 3, 4, 5, 6 or 7 by the date determined by the Rail Safety Regulator that is set out in the notice of accreditation.</w:t>
      </w:r>
    </w:p>
    <w:p>
      <w:pPr>
        <w:pStyle w:val="Footnotesection"/>
      </w:pPr>
      <w:r>
        <w:tab/>
        <w:t>[Regulation 39 amended in Gazette 12 Jun 2015 p. 2032.]</w:t>
      </w:r>
    </w:p>
    <w:p>
      <w:pPr>
        <w:pStyle w:val="Heading5"/>
      </w:pPr>
      <w:bookmarkStart w:id="531" w:name="_Toc283891724"/>
      <w:bookmarkStart w:id="532" w:name="_Toc359932348"/>
      <w:bookmarkStart w:id="533" w:name="_Toc434837970"/>
      <w:bookmarkStart w:id="534" w:name="_Toc423431741"/>
      <w:r>
        <w:rPr>
          <w:rStyle w:val="CharSectno"/>
        </w:rPr>
        <w:t>40</w:t>
      </w:r>
      <w:r>
        <w:t>.</w:t>
      </w:r>
      <w:r>
        <w:tab/>
        <w:t>Late fees</w:t>
      </w:r>
      <w:bookmarkEnd w:id="531"/>
      <w:bookmarkEnd w:id="532"/>
      <w:bookmarkEnd w:id="533"/>
      <w:bookmarkEnd w:id="534"/>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535" w:name="_Toc283891725"/>
      <w:bookmarkStart w:id="536" w:name="_Toc359932349"/>
      <w:bookmarkStart w:id="537" w:name="_Toc434837971"/>
      <w:bookmarkStart w:id="538" w:name="_Toc423431742"/>
      <w:r>
        <w:rPr>
          <w:rStyle w:val="CharSectno"/>
        </w:rPr>
        <w:t>41</w:t>
      </w:r>
      <w:r>
        <w:t>.</w:t>
      </w:r>
      <w:r>
        <w:tab/>
        <w:t>Reduction, waiver or refund of fees</w:t>
      </w:r>
      <w:bookmarkEnd w:id="535"/>
      <w:bookmarkEnd w:id="536"/>
      <w:bookmarkEnd w:id="537"/>
      <w:bookmarkEnd w:id="538"/>
    </w:p>
    <w:p>
      <w:pPr>
        <w:pStyle w:val="Subsection"/>
      </w:pPr>
      <w:r>
        <w:tab/>
      </w:r>
      <w:r>
        <w:tab/>
        <w:t>The Rail Safety Regulator may reduce, waive or refund, in whole or part, any fee provided for by these regulations.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539" w:name="_Toc283891726"/>
      <w:bookmarkStart w:id="540" w:name="_Toc283891810"/>
    </w:p>
    <w:p>
      <w:pPr>
        <w:pStyle w:val="yScheduleHeading"/>
      </w:pPr>
      <w:bookmarkStart w:id="541" w:name="_Toc283893660"/>
      <w:bookmarkStart w:id="542" w:name="_Toc283893919"/>
      <w:bookmarkStart w:id="543" w:name="_Toc297297282"/>
      <w:bookmarkStart w:id="544" w:name="_Toc306283897"/>
      <w:bookmarkStart w:id="545" w:name="_Toc309652731"/>
      <w:bookmarkStart w:id="546" w:name="_Toc315770299"/>
      <w:bookmarkStart w:id="547" w:name="_Toc315771437"/>
      <w:bookmarkStart w:id="548" w:name="_Toc325704954"/>
      <w:bookmarkStart w:id="549" w:name="_Toc328564911"/>
      <w:bookmarkStart w:id="550" w:name="_Toc328564997"/>
      <w:bookmarkStart w:id="551" w:name="_Toc335834913"/>
      <w:bookmarkStart w:id="552" w:name="_Toc335835074"/>
      <w:bookmarkStart w:id="553" w:name="_Toc338934003"/>
      <w:bookmarkStart w:id="554" w:name="_Toc340737124"/>
      <w:bookmarkStart w:id="555" w:name="_Toc340739827"/>
      <w:bookmarkStart w:id="556" w:name="_Toc340739913"/>
      <w:bookmarkStart w:id="557" w:name="_Toc340741158"/>
      <w:bookmarkStart w:id="558" w:name="_Toc340825785"/>
      <w:bookmarkStart w:id="559" w:name="_Toc340826225"/>
      <w:bookmarkStart w:id="560" w:name="_Toc341434929"/>
      <w:bookmarkStart w:id="561" w:name="_Toc359932350"/>
      <w:bookmarkStart w:id="562" w:name="_Toc422121976"/>
      <w:bookmarkStart w:id="563" w:name="_Toc422138768"/>
      <w:bookmarkStart w:id="564" w:name="_Toc422139143"/>
      <w:bookmarkStart w:id="565" w:name="_Toc422139230"/>
      <w:bookmarkStart w:id="566" w:name="_Toc423431743"/>
      <w:bookmarkStart w:id="567" w:name="_Toc434837972"/>
      <w:r>
        <w:rPr>
          <w:rStyle w:val="CharSchNo"/>
        </w:rPr>
        <w:t>Schedule 1</w:t>
      </w:r>
      <w:r>
        <w:rPr>
          <w:rStyle w:val="CharSDivNo"/>
        </w:rPr>
        <w:t> </w:t>
      </w:r>
      <w:r>
        <w:t>—</w:t>
      </w:r>
      <w:r>
        <w:rPr>
          <w:rStyle w:val="CharSDivText"/>
        </w:rPr>
        <w:t> </w:t>
      </w:r>
      <w:r>
        <w:rPr>
          <w:rStyle w:val="CharSchText"/>
        </w:rPr>
        <w:t>Content of the safety management system</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ShoulderClause"/>
      </w:pPr>
      <w:r>
        <w:t>[r. 8]</w:t>
      </w:r>
    </w:p>
    <w:p>
      <w:pPr>
        <w:pStyle w:val="yHeading5"/>
      </w:pPr>
      <w:bookmarkStart w:id="568" w:name="_Toc283891727"/>
      <w:bookmarkStart w:id="569" w:name="_Toc359932351"/>
      <w:bookmarkStart w:id="570" w:name="_Toc434837973"/>
      <w:bookmarkStart w:id="571" w:name="_Toc423431744"/>
      <w:r>
        <w:rPr>
          <w:rStyle w:val="CharSClsNo"/>
        </w:rPr>
        <w:t>1</w:t>
      </w:r>
      <w:r>
        <w:t>.</w:t>
      </w:r>
      <w:r>
        <w:tab/>
        <w:t>Safety policy</w:t>
      </w:r>
      <w:bookmarkEnd w:id="568"/>
      <w:bookmarkEnd w:id="569"/>
      <w:bookmarkEnd w:id="570"/>
      <w:bookmarkEnd w:id="571"/>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72" w:name="_Toc283891728"/>
      <w:bookmarkStart w:id="573" w:name="_Toc359932352"/>
      <w:bookmarkStart w:id="574" w:name="_Toc434837974"/>
      <w:bookmarkStart w:id="575" w:name="_Toc423431745"/>
      <w:r>
        <w:rPr>
          <w:rStyle w:val="CharSClsNo"/>
        </w:rPr>
        <w:t>2</w:t>
      </w:r>
      <w:r>
        <w:t>.</w:t>
      </w:r>
      <w:r>
        <w:tab/>
        <w:t>Safety culture</w:t>
      </w:r>
      <w:bookmarkEnd w:id="572"/>
      <w:bookmarkEnd w:id="573"/>
      <w:bookmarkEnd w:id="574"/>
      <w:bookmarkEnd w:id="575"/>
    </w:p>
    <w:p>
      <w:pPr>
        <w:pStyle w:val="ySubsection"/>
      </w:pPr>
      <w:r>
        <w:tab/>
      </w:r>
      <w:r>
        <w:tab/>
        <w:t>Systems and procedures to enable and enhance the development, improvement and assessment of a positive safety culture.</w:t>
      </w:r>
    </w:p>
    <w:p>
      <w:pPr>
        <w:pStyle w:val="yHeading5"/>
      </w:pPr>
      <w:bookmarkStart w:id="576" w:name="_Toc283891729"/>
      <w:bookmarkStart w:id="577" w:name="_Toc359932353"/>
      <w:bookmarkStart w:id="578" w:name="_Toc434837975"/>
      <w:bookmarkStart w:id="579" w:name="_Toc423431746"/>
      <w:r>
        <w:rPr>
          <w:rStyle w:val="CharSClsNo"/>
        </w:rPr>
        <w:t>3</w:t>
      </w:r>
      <w:r>
        <w:t>.</w:t>
      </w:r>
      <w:r>
        <w:tab/>
        <w:t>Governance and internal control arrangements</w:t>
      </w:r>
      <w:bookmarkEnd w:id="576"/>
      <w:bookmarkEnd w:id="577"/>
      <w:bookmarkEnd w:id="578"/>
      <w:bookmarkEnd w:id="579"/>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80" w:name="_Toc283891730"/>
      <w:bookmarkStart w:id="581" w:name="_Toc359932354"/>
      <w:bookmarkStart w:id="582" w:name="_Toc434837976"/>
      <w:bookmarkStart w:id="583" w:name="_Toc423431747"/>
      <w:r>
        <w:rPr>
          <w:rStyle w:val="CharSClsNo"/>
        </w:rPr>
        <w:t>4</w:t>
      </w:r>
      <w:r>
        <w:t>.</w:t>
      </w:r>
      <w:r>
        <w:tab/>
        <w:t>Management, responsibilities, accountabilities and authorities</w:t>
      </w:r>
      <w:bookmarkEnd w:id="580"/>
      <w:bookmarkEnd w:id="581"/>
      <w:bookmarkEnd w:id="582"/>
      <w:bookmarkEnd w:id="583"/>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84" w:name="_Toc283891731"/>
      <w:bookmarkStart w:id="585" w:name="_Toc359932355"/>
      <w:bookmarkStart w:id="586" w:name="_Toc434837977"/>
      <w:bookmarkStart w:id="587" w:name="_Toc423431748"/>
      <w:r>
        <w:rPr>
          <w:rStyle w:val="CharSClsNo"/>
        </w:rPr>
        <w:t>5</w:t>
      </w:r>
      <w:r>
        <w:t>.</w:t>
      </w:r>
      <w:r>
        <w:tab/>
        <w:t>Regulatory compliance</w:t>
      </w:r>
      <w:bookmarkEnd w:id="584"/>
      <w:bookmarkEnd w:id="585"/>
      <w:bookmarkEnd w:id="586"/>
      <w:bookmarkEnd w:id="587"/>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88" w:name="_Toc283891732"/>
      <w:bookmarkStart w:id="589" w:name="_Toc359932356"/>
      <w:bookmarkStart w:id="590" w:name="_Toc434837978"/>
      <w:bookmarkStart w:id="591" w:name="_Toc423431749"/>
      <w:r>
        <w:rPr>
          <w:rStyle w:val="CharSClsNo"/>
        </w:rPr>
        <w:t>6</w:t>
      </w:r>
      <w:r>
        <w:t>.</w:t>
      </w:r>
      <w:r>
        <w:tab/>
        <w:t>Document control arrangements and information management</w:t>
      </w:r>
      <w:bookmarkEnd w:id="588"/>
      <w:bookmarkEnd w:id="589"/>
      <w:bookmarkEnd w:id="590"/>
      <w:bookmarkEnd w:id="591"/>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92" w:name="_Toc283891733"/>
      <w:bookmarkStart w:id="593" w:name="_Toc359932357"/>
      <w:bookmarkStart w:id="594" w:name="_Toc434837979"/>
      <w:bookmarkStart w:id="595" w:name="_Toc423431750"/>
      <w:r>
        <w:rPr>
          <w:rStyle w:val="CharSClsNo"/>
        </w:rPr>
        <w:t>7</w:t>
      </w:r>
      <w:r>
        <w:t>.</w:t>
      </w:r>
      <w:r>
        <w:tab/>
        <w:t>Review of safety management system</w:t>
      </w:r>
      <w:bookmarkEnd w:id="592"/>
      <w:bookmarkEnd w:id="593"/>
      <w:bookmarkEnd w:id="594"/>
      <w:bookmarkEnd w:id="595"/>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96" w:name="_Toc283891734"/>
      <w:bookmarkStart w:id="597" w:name="_Toc359932358"/>
      <w:bookmarkStart w:id="598" w:name="_Toc434837980"/>
      <w:bookmarkStart w:id="599" w:name="_Toc423431751"/>
      <w:r>
        <w:rPr>
          <w:rStyle w:val="CharSClsNo"/>
        </w:rPr>
        <w:t>8</w:t>
      </w:r>
      <w:r>
        <w:t>.</w:t>
      </w:r>
      <w:r>
        <w:tab/>
        <w:t>Safety performance measures</w:t>
      </w:r>
      <w:bookmarkEnd w:id="596"/>
      <w:bookmarkEnd w:id="597"/>
      <w:bookmarkEnd w:id="598"/>
      <w:bookmarkEnd w:id="599"/>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600" w:name="_Toc283891735"/>
      <w:bookmarkStart w:id="601" w:name="_Toc359932359"/>
      <w:bookmarkStart w:id="602" w:name="_Toc434837981"/>
      <w:bookmarkStart w:id="603" w:name="_Toc423431752"/>
      <w:r>
        <w:rPr>
          <w:rStyle w:val="CharSClsNo"/>
        </w:rPr>
        <w:t>9</w:t>
      </w:r>
      <w:r>
        <w:t>.</w:t>
      </w:r>
      <w:r>
        <w:tab/>
        <w:t xml:space="preserve">Audit </w:t>
      </w:r>
      <w:bookmarkEnd w:id="600"/>
      <w:r>
        <w:t>programme etc. for system</w:t>
      </w:r>
      <w:bookmarkEnd w:id="601"/>
      <w:bookmarkEnd w:id="602"/>
      <w:bookmarkEnd w:id="603"/>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604" w:name="_Toc283891736"/>
      <w:bookmarkStart w:id="605" w:name="_Toc359932360"/>
      <w:bookmarkStart w:id="606" w:name="_Toc434837982"/>
      <w:bookmarkStart w:id="607" w:name="_Toc423431753"/>
      <w:r>
        <w:rPr>
          <w:rStyle w:val="CharSClsNo"/>
        </w:rPr>
        <w:t>10</w:t>
      </w:r>
      <w:r>
        <w:t>.</w:t>
      </w:r>
      <w:r>
        <w:tab/>
        <w:t>Corrective action</w:t>
      </w:r>
      <w:bookmarkEnd w:id="604"/>
      <w:r>
        <w:t xml:space="preserve"> for safety deficiencies</w:t>
      </w:r>
      <w:bookmarkEnd w:id="605"/>
      <w:bookmarkEnd w:id="606"/>
      <w:bookmarkEnd w:id="607"/>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608" w:name="_Toc265846251"/>
      <w:bookmarkStart w:id="609" w:name="_Toc283039601"/>
      <w:bookmarkStart w:id="610" w:name="_Toc359932361"/>
      <w:bookmarkStart w:id="611" w:name="_Toc434837983"/>
      <w:bookmarkStart w:id="612" w:name="_Toc423431754"/>
      <w:bookmarkStart w:id="613" w:name="_Toc283891738"/>
      <w:r>
        <w:rPr>
          <w:rStyle w:val="CharSClsNo"/>
        </w:rPr>
        <w:t>11</w:t>
      </w:r>
      <w:r>
        <w:t>.</w:t>
      </w:r>
      <w:r>
        <w:tab/>
        <w:t>Management of change</w:t>
      </w:r>
      <w:bookmarkEnd w:id="608"/>
      <w:bookmarkEnd w:id="609"/>
      <w:bookmarkEnd w:id="610"/>
      <w:bookmarkEnd w:id="611"/>
      <w:bookmarkEnd w:id="612"/>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614" w:name="_Toc359932362"/>
      <w:bookmarkStart w:id="615" w:name="_Toc434837984"/>
      <w:bookmarkStart w:id="616" w:name="_Toc423431755"/>
      <w:r>
        <w:rPr>
          <w:rStyle w:val="CharSClsNo"/>
        </w:rPr>
        <w:t>12</w:t>
      </w:r>
      <w:r>
        <w:t>.</w:t>
      </w:r>
      <w:r>
        <w:tab/>
        <w:t>Consultation</w:t>
      </w:r>
      <w:bookmarkEnd w:id="613"/>
      <w:r>
        <w:t xml:space="preserve"> when system reviewed etc.</w:t>
      </w:r>
      <w:bookmarkEnd w:id="614"/>
      <w:bookmarkEnd w:id="615"/>
      <w:bookmarkEnd w:id="616"/>
    </w:p>
    <w:p>
      <w:pPr>
        <w:pStyle w:val="ySubsection"/>
      </w:pPr>
      <w:r>
        <w:tab/>
      </w:r>
      <w:r>
        <w:tab/>
        <w:t>Systems and procedures to ensure that the consultation required by section 59(2) of the Act occurs when the safety management system is reviewed or varied.</w:t>
      </w:r>
    </w:p>
    <w:p>
      <w:pPr>
        <w:pStyle w:val="yHeading5"/>
      </w:pPr>
      <w:bookmarkStart w:id="617" w:name="_Toc283891739"/>
      <w:bookmarkStart w:id="618" w:name="_Toc359932363"/>
      <w:bookmarkStart w:id="619" w:name="_Toc434837985"/>
      <w:bookmarkStart w:id="620" w:name="_Toc423431756"/>
      <w:r>
        <w:rPr>
          <w:rStyle w:val="CharSClsNo"/>
        </w:rPr>
        <w:t>13</w:t>
      </w:r>
      <w:r>
        <w:t>.</w:t>
      </w:r>
      <w:r>
        <w:tab/>
        <w:t>Internal communication</w:t>
      </w:r>
      <w:bookmarkEnd w:id="617"/>
      <w:bookmarkEnd w:id="618"/>
      <w:bookmarkEnd w:id="619"/>
      <w:bookmarkEnd w:id="620"/>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621" w:name="_Toc283891740"/>
      <w:bookmarkStart w:id="622" w:name="_Toc359932364"/>
      <w:bookmarkStart w:id="623" w:name="_Toc434837986"/>
      <w:bookmarkStart w:id="624" w:name="_Toc423431757"/>
      <w:r>
        <w:rPr>
          <w:rStyle w:val="CharSClsNo"/>
        </w:rPr>
        <w:t>14</w:t>
      </w:r>
      <w:r>
        <w:t>.</w:t>
      </w:r>
      <w:r>
        <w:tab/>
        <w:t>Risk management</w:t>
      </w:r>
      <w:bookmarkEnd w:id="621"/>
      <w:r>
        <w:t xml:space="preserve"> obligations; risk register</w:t>
      </w:r>
      <w:bookmarkEnd w:id="622"/>
      <w:bookmarkEnd w:id="623"/>
      <w:bookmarkEnd w:id="624"/>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625" w:name="_Toc283891741"/>
      <w:bookmarkStart w:id="626" w:name="_Toc359932365"/>
      <w:bookmarkStart w:id="627" w:name="_Toc434837987"/>
      <w:bookmarkStart w:id="628" w:name="_Toc423431758"/>
      <w:r>
        <w:rPr>
          <w:rStyle w:val="CharSClsNo"/>
        </w:rPr>
        <w:t>15</w:t>
      </w:r>
      <w:r>
        <w:t>.</w:t>
      </w:r>
      <w:r>
        <w:tab/>
        <w:t>Human factors</w:t>
      </w:r>
      <w:bookmarkEnd w:id="625"/>
      <w:bookmarkEnd w:id="626"/>
      <w:bookmarkEnd w:id="627"/>
      <w:bookmarkEnd w:id="628"/>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629" w:name="_Toc283891742"/>
      <w:bookmarkStart w:id="630" w:name="_Toc359932366"/>
      <w:bookmarkStart w:id="631" w:name="_Toc434837988"/>
      <w:bookmarkStart w:id="632" w:name="_Toc423431759"/>
      <w:r>
        <w:rPr>
          <w:rStyle w:val="CharSClsNo"/>
        </w:rPr>
        <w:t>16</w:t>
      </w:r>
      <w:r>
        <w:t>.</w:t>
      </w:r>
      <w:r>
        <w:tab/>
        <w:t>Procurement and contract management</w:t>
      </w:r>
      <w:bookmarkEnd w:id="629"/>
      <w:bookmarkEnd w:id="630"/>
      <w:bookmarkEnd w:id="631"/>
      <w:bookmarkEnd w:id="632"/>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633" w:name="_Toc283891743"/>
      <w:bookmarkStart w:id="634" w:name="_Toc359932367"/>
      <w:bookmarkStart w:id="635" w:name="_Toc434837989"/>
      <w:bookmarkStart w:id="636" w:name="_Toc423431760"/>
      <w:r>
        <w:rPr>
          <w:rStyle w:val="CharSClsNo"/>
        </w:rPr>
        <w:t>17</w:t>
      </w:r>
      <w:r>
        <w:t>.</w:t>
      </w:r>
      <w:r>
        <w:tab/>
        <w:t>Engineering and safety standards etc.</w:t>
      </w:r>
      <w:bookmarkEnd w:id="633"/>
      <w:bookmarkEnd w:id="634"/>
      <w:bookmarkEnd w:id="635"/>
      <w:bookmarkEnd w:id="636"/>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637" w:name="_Toc283891744"/>
      <w:bookmarkStart w:id="638" w:name="_Toc359932368"/>
      <w:bookmarkStart w:id="639" w:name="_Toc434837990"/>
      <w:bookmarkStart w:id="640" w:name="_Toc423431761"/>
      <w:r>
        <w:rPr>
          <w:rStyle w:val="CharSClsNo"/>
        </w:rPr>
        <w:t>18</w:t>
      </w:r>
      <w:r>
        <w:t>.</w:t>
      </w:r>
      <w:r>
        <w:tab/>
      </w:r>
      <w:bookmarkEnd w:id="637"/>
      <w:r>
        <w:t>Monitoring cl. 17 standards etc.; testing equipment etc.</w:t>
      </w:r>
      <w:bookmarkEnd w:id="638"/>
      <w:bookmarkEnd w:id="639"/>
      <w:bookmarkEnd w:id="640"/>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641" w:name="_Toc283891745"/>
      <w:bookmarkStart w:id="642" w:name="_Toc359932369"/>
      <w:bookmarkStart w:id="643" w:name="_Toc434837991"/>
      <w:bookmarkStart w:id="644" w:name="_Toc423431762"/>
      <w:r>
        <w:rPr>
          <w:rStyle w:val="CharSClsNo"/>
        </w:rPr>
        <w:t>19</w:t>
      </w:r>
      <w:r>
        <w:t>.</w:t>
      </w:r>
      <w:r>
        <w:tab/>
        <w:t>Asset management</w:t>
      </w:r>
      <w:bookmarkEnd w:id="641"/>
      <w:r>
        <w:t xml:space="preserve"> policy etc.</w:t>
      </w:r>
      <w:bookmarkEnd w:id="642"/>
      <w:bookmarkEnd w:id="643"/>
      <w:bookmarkEnd w:id="644"/>
    </w:p>
    <w:p>
      <w:pPr>
        <w:pStyle w:val="ySubsection"/>
      </w:pPr>
      <w:r>
        <w:tab/>
      </w:r>
      <w:r>
        <w:tab/>
        <w:t>An asset management policy and processes that address all phases of the asset lifecycle of the rail infrastructure or rolling stock operations.</w:t>
      </w:r>
    </w:p>
    <w:p>
      <w:pPr>
        <w:pStyle w:val="yHeading5"/>
      </w:pPr>
      <w:bookmarkStart w:id="645" w:name="_Toc283891746"/>
      <w:bookmarkStart w:id="646" w:name="_Toc359932370"/>
      <w:bookmarkStart w:id="647" w:name="_Toc434837992"/>
      <w:bookmarkStart w:id="648" w:name="_Toc423431763"/>
      <w:r>
        <w:rPr>
          <w:rStyle w:val="CharSClsNo"/>
        </w:rPr>
        <w:t>20</w:t>
      </w:r>
      <w:r>
        <w:t>.</w:t>
      </w:r>
      <w:r>
        <w:tab/>
        <w:t>Interface coordination</w:t>
      </w:r>
      <w:bookmarkEnd w:id="645"/>
      <w:r>
        <w:t xml:space="preserve"> plans etc.</w:t>
      </w:r>
      <w:bookmarkEnd w:id="646"/>
      <w:bookmarkEnd w:id="647"/>
      <w:bookmarkEnd w:id="648"/>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649" w:name="_Toc283891747"/>
      <w:bookmarkStart w:id="650" w:name="_Toc359932371"/>
      <w:bookmarkStart w:id="651" w:name="_Toc434837993"/>
      <w:bookmarkStart w:id="652" w:name="_Toc423431764"/>
      <w:r>
        <w:rPr>
          <w:rStyle w:val="CharSClsNo"/>
        </w:rPr>
        <w:t>21</w:t>
      </w:r>
      <w:r>
        <w:t>.</w:t>
      </w:r>
      <w:r>
        <w:tab/>
        <w:t>Notifiable occurrences</w:t>
      </w:r>
      <w:bookmarkEnd w:id="649"/>
      <w:bookmarkEnd w:id="650"/>
      <w:bookmarkEnd w:id="651"/>
      <w:bookmarkEnd w:id="652"/>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653" w:name="_Toc283891748"/>
      <w:bookmarkStart w:id="654" w:name="_Toc359932372"/>
      <w:bookmarkStart w:id="655" w:name="_Toc434837994"/>
      <w:bookmarkStart w:id="656" w:name="_Toc423431765"/>
      <w:r>
        <w:rPr>
          <w:rStyle w:val="CharSClsNo"/>
        </w:rPr>
        <w:t>22</w:t>
      </w:r>
      <w:r>
        <w:t>.</w:t>
      </w:r>
      <w:r>
        <w:tab/>
        <w:t>Rail safety worker competence</w:t>
      </w:r>
      <w:bookmarkEnd w:id="653"/>
      <w:bookmarkEnd w:id="654"/>
      <w:bookmarkEnd w:id="655"/>
      <w:bookmarkEnd w:id="656"/>
    </w:p>
    <w:p>
      <w:pPr>
        <w:pStyle w:val="ySubsection"/>
      </w:pPr>
      <w:r>
        <w:tab/>
      </w:r>
      <w:r>
        <w:tab/>
        <w:t>Procedures, and where necessary standards, to ensure compliance with section 77 of the Act and with regulation 20.</w:t>
      </w:r>
    </w:p>
    <w:p>
      <w:pPr>
        <w:pStyle w:val="yHeading5"/>
      </w:pPr>
      <w:bookmarkStart w:id="657" w:name="_Toc283891749"/>
      <w:bookmarkStart w:id="658" w:name="_Toc359932373"/>
      <w:bookmarkStart w:id="659" w:name="_Toc434837995"/>
      <w:bookmarkStart w:id="660" w:name="_Toc423431766"/>
      <w:r>
        <w:rPr>
          <w:rStyle w:val="CharSClsNo"/>
        </w:rPr>
        <w:t>23</w:t>
      </w:r>
      <w:r>
        <w:t>.</w:t>
      </w:r>
      <w:r>
        <w:tab/>
        <w:t>Security management</w:t>
      </w:r>
      <w:bookmarkEnd w:id="657"/>
      <w:r>
        <w:t xml:space="preserve"> plan</w:t>
      </w:r>
      <w:bookmarkEnd w:id="658"/>
      <w:bookmarkEnd w:id="659"/>
      <w:bookmarkEnd w:id="660"/>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661" w:name="_Toc283891750"/>
      <w:bookmarkStart w:id="662" w:name="_Toc359932374"/>
      <w:bookmarkStart w:id="663" w:name="_Toc434837996"/>
      <w:bookmarkStart w:id="664" w:name="_Toc423431767"/>
      <w:r>
        <w:rPr>
          <w:rStyle w:val="CharSClsNo"/>
        </w:rPr>
        <w:t>24</w:t>
      </w:r>
      <w:r>
        <w:t>.</w:t>
      </w:r>
      <w:r>
        <w:tab/>
        <w:t>Emergency management</w:t>
      </w:r>
      <w:bookmarkEnd w:id="661"/>
      <w:r>
        <w:t xml:space="preserve"> plan</w:t>
      </w:r>
      <w:bookmarkEnd w:id="662"/>
      <w:bookmarkEnd w:id="663"/>
      <w:bookmarkEnd w:id="664"/>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665" w:name="_Toc283891751"/>
      <w:bookmarkStart w:id="666" w:name="_Toc359932375"/>
      <w:bookmarkStart w:id="667" w:name="_Toc434837997"/>
      <w:bookmarkStart w:id="668" w:name="_Toc423431768"/>
      <w:r>
        <w:rPr>
          <w:rStyle w:val="CharSClsNo"/>
        </w:rPr>
        <w:t>25</w:t>
      </w:r>
      <w:r>
        <w:t>.</w:t>
      </w:r>
      <w:r>
        <w:tab/>
        <w:t>Fatigue</w:t>
      </w:r>
      <w:bookmarkEnd w:id="665"/>
      <w:r>
        <w:t xml:space="preserve"> management programme</w:t>
      </w:r>
      <w:bookmarkEnd w:id="666"/>
      <w:bookmarkEnd w:id="667"/>
      <w:bookmarkEnd w:id="668"/>
    </w:p>
    <w:p>
      <w:pPr>
        <w:pStyle w:val="ySubsection"/>
      </w:pPr>
      <w:r>
        <w:tab/>
      </w:r>
      <w:r>
        <w:tab/>
        <w:t>Systems and procedures to ensure compliance with section 76 of the Act and regulation 19.</w:t>
      </w:r>
    </w:p>
    <w:p>
      <w:pPr>
        <w:pStyle w:val="yHeading5"/>
      </w:pPr>
      <w:bookmarkStart w:id="669" w:name="_Toc283891752"/>
      <w:bookmarkStart w:id="670" w:name="_Toc359932376"/>
      <w:bookmarkStart w:id="671" w:name="_Toc434837998"/>
      <w:bookmarkStart w:id="672" w:name="_Toc423431769"/>
      <w:r>
        <w:rPr>
          <w:rStyle w:val="CharSClsNo"/>
        </w:rPr>
        <w:t>26</w:t>
      </w:r>
      <w:r>
        <w:t>.</w:t>
      </w:r>
      <w:r>
        <w:tab/>
        <w:t>Alcohol</w:t>
      </w:r>
      <w:bookmarkEnd w:id="669"/>
      <w:r>
        <w:t xml:space="preserve"> and drug management programme</w:t>
      </w:r>
      <w:bookmarkEnd w:id="670"/>
      <w:bookmarkEnd w:id="671"/>
      <w:bookmarkEnd w:id="672"/>
    </w:p>
    <w:p>
      <w:pPr>
        <w:pStyle w:val="ySubsection"/>
      </w:pPr>
      <w:r>
        <w:tab/>
      </w:r>
      <w:r>
        <w:tab/>
        <w:t>Systems and procedures to ensure compliance with sections 74 and 75 of the Act and with regulation 18 and Part 5.</w:t>
      </w:r>
    </w:p>
    <w:p>
      <w:pPr>
        <w:pStyle w:val="yHeading5"/>
      </w:pPr>
      <w:bookmarkStart w:id="673" w:name="_Toc283891753"/>
      <w:bookmarkStart w:id="674" w:name="_Toc359932377"/>
      <w:bookmarkStart w:id="675" w:name="_Toc434837999"/>
      <w:bookmarkStart w:id="676" w:name="_Toc423431770"/>
      <w:r>
        <w:rPr>
          <w:rStyle w:val="CharSClsNo"/>
        </w:rPr>
        <w:t>27</w:t>
      </w:r>
      <w:r>
        <w:t>.</w:t>
      </w:r>
      <w:r>
        <w:tab/>
        <w:t>Health and fitness</w:t>
      </w:r>
      <w:bookmarkEnd w:id="673"/>
      <w:r>
        <w:t xml:space="preserve"> programme</w:t>
      </w:r>
      <w:bookmarkEnd w:id="674"/>
      <w:bookmarkEnd w:id="675"/>
      <w:bookmarkEnd w:id="676"/>
    </w:p>
    <w:p>
      <w:pPr>
        <w:pStyle w:val="ySubsection"/>
      </w:pPr>
      <w:r>
        <w:tab/>
      </w:r>
      <w:r>
        <w:tab/>
        <w:t>Systems and procedures to ensure compliance with section 73 of the Act and with regulation 17.</w:t>
      </w:r>
    </w:p>
    <w:p>
      <w:pPr>
        <w:pStyle w:val="yHeading5"/>
      </w:pPr>
      <w:bookmarkStart w:id="677" w:name="_Toc283891754"/>
      <w:bookmarkStart w:id="678" w:name="_Toc359932378"/>
      <w:bookmarkStart w:id="679" w:name="_Toc434838000"/>
      <w:bookmarkStart w:id="680" w:name="_Toc423431771"/>
      <w:r>
        <w:rPr>
          <w:rStyle w:val="CharSClsNo"/>
        </w:rPr>
        <w:t>28</w:t>
      </w:r>
      <w:r>
        <w:t>.</w:t>
      </w:r>
      <w:r>
        <w:tab/>
        <w:t>Resource availability</w:t>
      </w:r>
      <w:bookmarkEnd w:id="677"/>
      <w:bookmarkEnd w:id="678"/>
      <w:bookmarkEnd w:id="679"/>
      <w:bookmarkEnd w:id="680"/>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682" w:name="_Toc359932379"/>
      <w:bookmarkStart w:id="683" w:name="_Toc422122005"/>
      <w:bookmarkStart w:id="684" w:name="_Toc422138797"/>
      <w:bookmarkStart w:id="685" w:name="_Toc422139172"/>
      <w:bookmarkStart w:id="686" w:name="_Toc422139259"/>
      <w:bookmarkStart w:id="687" w:name="_Toc423431772"/>
      <w:bookmarkStart w:id="688" w:name="_Toc434838001"/>
      <w:bookmarkStart w:id="689" w:name="_Toc328564940"/>
      <w:bookmarkStart w:id="690" w:name="_Toc328565026"/>
      <w:bookmarkStart w:id="691" w:name="_Toc335834942"/>
      <w:bookmarkStart w:id="692" w:name="_Toc335835103"/>
      <w:bookmarkStart w:id="693" w:name="_Toc338934032"/>
      <w:bookmarkStart w:id="694" w:name="_Toc340737153"/>
      <w:bookmarkStart w:id="695" w:name="_Toc340739856"/>
      <w:bookmarkStart w:id="696" w:name="_Toc340739942"/>
      <w:bookmarkStart w:id="697" w:name="_Toc340741187"/>
      <w:bookmarkStart w:id="698" w:name="_Toc340825814"/>
      <w:bookmarkStart w:id="699" w:name="_Toc340826254"/>
      <w:bookmarkStart w:id="700" w:name="_Toc341434958"/>
      <w:bookmarkStart w:id="701" w:name="_Toc297297311"/>
      <w:bookmarkStart w:id="702" w:name="_Toc306283926"/>
      <w:bookmarkStart w:id="703" w:name="_Toc309652760"/>
      <w:bookmarkStart w:id="704" w:name="_Toc315770328"/>
      <w:bookmarkStart w:id="705" w:name="_Toc315771466"/>
      <w:bookmarkStart w:id="706" w:name="_Toc325704983"/>
      <w:bookmarkStart w:id="707" w:name="_Toc113695922"/>
      <w:r>
        <w:rPr>
          <w:rStyle w:val="CharSchNo"/>
        </w:rPr>
        <w:t>Schedule 2</w:t>
      </w:r>
      <w:r>
        <w:rPr>
          <w:rStyle w:val="CharSDivNo"/>
        </w:rPr>
        <w:t> </w:t>
      </w:r>
      <w:r>
        <w:t>—</w:t>
      </w:r>
      <w:r>
        <w:rPr>
          <w:rStyle w:val="CharSDivText"/>
        </w:rPr>
        <w:t> </w:t>
      </w:r>
      <w:r>
        <w:rPr>
          <w:rStyle w:val="CharSchText"/>
        </w:rPr>
        <w:t>Fees</w:t>
      </w:r>
      <w:bookmarkEnd w:id="682"/>
      <w:bookmarkEnd w:id="683"/>
      <w:bookmarkEnd w:id="684"/>
      <w:bookmarkEnd w:id="685"/>
      <w:bookmarkEnd w:id="686"/>
      <w:bookmarkEnd w:id="687"/>
      <w:bookmarkEnd w:id="688"/>
    </w:p>
    <w:p>
      <w:pPr>
        <w:pStyle w:val="yShoulderClause"/>
      </w:pPr>
      <w:r>
        <w:t>[r. 37, 38 and 39]</w:t>
      </w:r>
    </w:p>
    <w:p>
      <w:pPr>
        <w:pStyle w:val="yFootnoteheading"/>
        <w:spacing w:after="120"/>
      </w:pPr>
      <w:r>
        <w:tab/>
        <w:t>[Heading inserted in Gazette 14 Jun 2013 p. 2248.]</w:t>
      </w:r>
    </w:p>
    <w:tbl>
      <w:tblPr>
        <w:tblW w:w="70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22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22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227" w:type="dxa"/>
            <w:tcBorders>
              <w:top w:val="single" w:sz="4" w:space="0" w:color="auto"/>
              <w:bottom w:val="single" w:sz="4" w:space="0" w:color="auto"/>
              <w:right w:val="single" w:sz="4" w:space="0" w:color="auto"/>
            </w:tcBorders>
          </w:tcPr>
          <w:p>
            <w:pPr>
              <w:pStyle w:val="yTableNAm"/>
            </w:pPr>
            <w:r>
              <w:br/>
            </w:r>
            <w:r>
              <w:rPr>
                <w:szCs w:val="22"/>
              </w:rPr>
              <w:t>526.34</w:t>
            </w:r>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22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rPr>
                <w:szCs w:val="22"/>
              </w:rPr>
              <w:t>10 480.00</w:t>
            </w: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br/>
            </w:r>
            <w:r>
              <w:br/>
            </w:r>
            <w:r>
              <w:br/>
            </w:r>
            <w:r>
              <w:rPr>
                <w:szCs w:val="22"/>
              </w:rPr>
              <w:t>1 498.61</w:t>
            </w:r>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227" w:type="dxa"/>
            <w:tcBorders>
              <w:top w:val="nil"/>
              <w:bottom w:val="single" w:sz="4" w:space="0" w:color="auto"/>
              <w:right w:val="single" w:sz="4" w:space="0" w:color="auto"/>
            </w:tcBorders>
          </w:tcPr>
          <w:p>
            <w:pPr>
              <w:pStyle w:val="yTableNAm"/>
            </w:pPr>
            <w:r>
              <w:br/>
            </w:r>
            <w:r>
              <w:br/>
            </w:r>
            <w:r>
              <w:br/>
            </w:r>
            <w:r>
              <w:rPr>
                <w:szCs w:val="22"/>
              </w:rPr>
              <w:t>624.43</w:t>
            </w:r>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227" w:type="dxa"/>
            <w:tcBorders>
              <w:top w:val="single" w:sz="4" w:space="0" w:color="auto"/>
              <w:bottom w:val="nil"/>
            </w:tcBorders>
          </w:tcPr>
          <w:p>
            <w:pPr>
              <w:pStyle w:val="yTableNAm"/>
            </w:pPr>
            <w:r>
              <w:br/>
            </w:r>
            <w:r>
              <w:br/>
            </w:r>
            <w:r>
              <w:br/>
            </w:r>
            <w:r>
              <w:br/>
            </w:r>
            <w:r>
              <w:rPr>
                <w:szCs w:val="22"/>
              </w:rPr>
              <w:t>74.683</w:t>
            </w:r>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227" w:type="dxa"/>
          </w:tcPr>
          <w:p>
            <w:pPr>
              <w:pStyle w:val="yTableNAm"/>
            </w:pPr>
            <w:r>
              <w:br/>
            </w:r>
            <w:r>
              <w:br/>
            </w:r>
            <w:r>
              <w:br/>
            </w:r>
            <w:r>
              <w:rPr>
                <w:szCs w:val="22"/>
              </w:rPr>
              <w:t>0.0553</w:t>
            </w:r>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br/>
            </w:r>
            <w:r>
              <w:rPr>
                <w:szCs w:val="22"/>
              </w:rPr>
              <w:t>74.683</w:t>
            </w:r>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rPr>
                <w:szCs w:val="22"/>
              </w:rPr>
              <w:t>0.0553</w:t>
            </w:r>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22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rPr>
                <w:szCs w:val="22"/>
              </w:rPr>
              <w:t>10 480.00</w:t>
            </w:r>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br/>
            </w:r>
            <w:r>
              <w:br/>
            </w:r>
            <w:r>
              <w:br/>
            </w:r>
            <w:r>
              <w:rPr>
                <w:szCs w:val="22"/>
              </w:rPr>
              <w:t>1 498.61</w:t>
            </w:r>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227" w:type="dxa"/>
            <w:tcBorders>
              <w:top w:val="nil"/>
              <w:bottom w:val="single" w:sz="4" w:space="0" w:color="auto"/>
            </w:tcBorders>
          </w:tcPr>
          <w:p>
            <w:pPr>
              <w:pStyle w:val="yTableNAm"/>
            </w:pPr>
            <w:r>
              <w:br/>
            </w:r>
            <w:r>
              <w:br/>
            </w:r>
            <w:r>
              <w:br/>
            </w:r>
            <w:r>
              <w:rPr>
                <w:szCs w:val="22"/>
              </w:rPr>
              <w:t>624.43</w:t>
            </w:r>
          </w:p>
        </w:tc>
      </w:tr>
    </w:tbl>
    <w:p>
      <w:pPr>
        <w:pStyle w:val="yFootnotesection"/>
      </w:pPr>
      <w:r>
        <w:tab/>
        <w:t>[Schedule 2 inserted in Gazette 14 Jun 2013 p. 2248-9; amended in Gazette 12 Jun 2015 p. 2033.]</w:t>
      </w:r>
    </w:p>
    <w:bookmarkEnd w:id="689"/>
    <w:bookmarkEnd w:id="690"/>
    <w:bookmarkEnd w:id="691"/>
    <w:bookmarkEnd w:id="692"/>
    <w:bookmarkEnd w:id="693"/>
    <w:bookmarkEnd w:id="694"/>
    <w:bookmarkEnd w:id="695"/>
    <w:bookmarkEnd w:id="696"/>
    <w:bookmarkEnd w:id="697"/>
    <w:bookmarkEnd w:id="698"/>
    <w:bookmarkEnd w:id="699"/>
    <w:bookmarkEnd w:id="700"/>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701"/>
    <w:bookmarkEnd w:id="702"/>
    <w:bookmarkEnd w:id="703"/>
    <w:bookmarkEnd w:id="704"/>
    <w:bookmarkEnd w:id="705"/>
    <w:bookmarkEnd w:id="706"/>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708" w:name="_Toc283893689"/>
      <w:bookmarkStart w:id="709" w:name="_Toc283893948"/>
      <w:bookmarkStart w:id="710" w:name="_Toc297297312"/>
      <w:bookmarkStart w:id="711" w:name="_Toc306283927"/>
      <w:bookmarkStart w:id="712" w:name="_Toc309652761"/>
      <w:bookmarkStart w:id="713" w:name="_Toc315770329"/>
      <w:bookmarkStart w:id="714" w:name="_Toc315771467"/>
      <w:bookmarkStart w:id="715" w:name="_Toc325704984"/>
      <w:bookmarkStart w:id="716" w:name="_Toc328564941"/>
      <w:bookmarkStart w:id="717" w:name="_Toc328565027"/>
      <w:bookmarkStart w:id="718" w:name="_Toc335834943"/>
      <w:bookmarkStart w:id="719" w:name="_Toc335835104"/>
      <w:bookmarkStart w:id="720" w:name="_Toc338934033"/>
      <w:bookmarkStart w:id="721" w:name="_Toc340737154"/>
      <w:bookmarkStart w:id="722" w:name="_Toc340739857"/>
      <w:bookmarkStart w:id="723" w:name="_Toc340739943"/>
      <w:bookmarkStart w:id="724" w:name="_Toc340741188"/>
      <w:bookmarkStart w:id="725" w:name="_Toc340825815"/>
      <w:bookmarkStart w:id="726" w:name="_Toc340826255"/>
      <w:bookmarkStart w:id="727" w:name="_Toc341434959"/>
      <w:bookmarkStart w:id="728" w:name="_Toc359932380"/>
      <w:bookmarkStart w:id="729" w:name="_Toc422122006"/>
      <w:bookmarkStart w:id="730" w:name="_Toc422138798"/>
      <w:bookmarkStart w:id="731" w:name="_Toc422139173"/>
      <w:bookmarkStart w:id="732" w:name="_Toc422139260"/>
      <w:bookmarkStart w:id="733" w:name="_Toc423431773"/>
      <w:bookmarkStart w:id="734" w:name="_Toc434838002"/>
      <w:r>
        <w:t>Notes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  The table also contains information about any reprint.</w:t>
      </w:r>
    </w:p>
    <w:p>
      <w:pPr>
        <w:pStyle w:val="nHeading3"/>
      </w:pPr>
      <w:bookmarkStart w:id="735" w:name="_Toc359932381"/>
      <w:bookmarkStart w:id="736" w:name="_Toc434838003"/>
      <w:bookmarkStart w:id="737" w:name="_Toc423431774"/>
      <w:r>
        <w:t>Compilation table</w:t>
      </w:r>
      <w:bookmarkEnd w:id="735"/>
      <w:bookmarkEnd w:id="736"/>
      <w:bookmarkEnd w:id="7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Rail Safety Amendment Regulations 2013</w:t>
            </w:r>
          </w:p>
        </w:tc>
        <w:tc>
          <w:tcPr>
            <w:tcW w:w="1276" w:type="dxa"/>
            <w:tcBorders>
              <w:top w:val="nil"/>
              <w:bottom w:val="nil"/>
            </w:tcBorders>
            <w:shd w:val="clear" w:color="auto" w:fill="auto"/>
          </w:tcPr>
          <w:p>
            <w:pPr>
              <w:pStyle w:val="nTable"/>
              <w:spacing w:after="40"/>
            </w:pPr>
            <w:r>
              <w:t>14 Jun 2013 p. 2247-9</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Rail Safety Amendment Regulations 2015</w:t>
            </w:r>
          </w:p>
        </w:tc>
        <w:tc>
          <w:tcPr>
            <w:tcW w:w="1276" w:type="dxa"/>
            <w:tcBorders>
              <w:top w:val="nil"/>
              <w:bottom w:val="nil"/>
            </w:tcBorders>
            <w:shd w:val="clear" w:color="auto" w:fill="auto"/>
          </w:tcPr>
          <w:p>
            <w:pPr>
              <w:pStyle w:val="nTable"/>
              <w:spacing w:after="40"/>
            </w:pPr>
            <w:r>
              <w:t>12 Jun 2015 p. 2032</w:t>
            </w:r>
            <w:r>
              <w:noBreakHyphen/>
              <w:t>3</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12 Jun 2015 (see r. 2(a));</w:t>
            </w:r>
            <w:r>
              <w:rPr>
                <w:snapToGrid w:val="0"/>
                <w:spacing w:val="-2"/>
                <w:lang w:val="en-US"/>
              </w:rPr>
              <w:br/>
              <w:t xml:space="preserve">Regulations other than r. 1 and 2: </w:t>
            </w:r>
            <w:r>
              <w:t>1 Jul 2015 (see r. 2(b))</w:t>
            </w:r>
          </w:p>
        </w:tc>
      </w:tr>
      <w:tr>
        <w:trPr>
          <w:ins w:id="738" w:author="Master Repository Process" w:date="2021-09-12T11:22:00Z"/>
        </w:trPr>
        <w:tc>
          <w:tcPr>
            <w:tcW w:w="7087" w:type="dxa"/>
            <w:gridSpan w:val="3"/>
            <w:tcBorders>
              <w:top w:val="nil"/>
              <w:bottom w:val="single" w:sz="4" w:space="0" w:color="auto"/>
            </w:tcBorders>
            <w:shd w:val="clear" w:color="auto" w:fill="auto"/>
          </w:tcPr>
          <w:p>
            <w:pPr>
              <w:pStyle w:val="nTable"/>
              <w:keepNext/>
              <w:keepLines/>
              <w:spacing w:after="40"/>
              <w:rPr>
                <w:ins w:id="739" w:author="Master Repository Process" w:date="2021-09-12T11:22:00Z"/>
                <w:b/>
                <w:snapToGrid w:val="0"/>
                <w:color w:val="FF0000"/>
                <w:spacing w:val="-2"/>
                <w:lang w:val="en-US"/>
              </w:rPr>
            </w:pPr>
            <w:ins w:id="740" w:author="Master Repository Process" w:date="2021-09-12T11:22:00Z">
              <w:r>
                <w:rPr>
                  <w:b/>
                  <w:snapToGrid w:val="0"/>
                  <w:color w:val="FF0000"/>
                  <w:spacing w:val="-2"/>
                  <w:lang w:val="en-US"/>
                </w:rPr>
                <w:t xml:space="preserve">These regulations were repealed as a consequence of the principal Act being repealed by the </w:t>
              </w:r>
              <w:r>
                <w:rPr>
                  <w:b/>
                  <w:i/>
                  <w:snapToGrid w:val="0"/>
                  <w:color w:val="FF0000"/>
                  <w:spacing w:val="-2"/>
                  <w:lang w:val="en-US"/>
                </w:rPr>
                <w:t>Rail Safety National Law (WA) Act 2015</w:t>
              </w:r>
              <w:r>
                <w:rPr>
                  <w:b/>
                  <w:snapToGrid w:val="0"/>
                  <w:color w:val="FF0000"/>
                  <w:spacing w:val="-2"/>
                  <w:lang w:val="en-US"/>
                </w:rPr>
                <w:t xml:space="preserve"> s. 39 (No. 21 of 2015) as at 2 Nov 2015 (see s. 2(b) and </w:t>
              </w:r>
              <w:r>
                <w:rPr>
                  <w:b/>
                  <w:i/>
                  <w:snapToGrid w:val="0"/>
                  <w:color w:val="FF0000"/>
                  <w:spacing w:val="-2"/>
                  <w:lang w:val="en-US"/>
                </w:rPr>
                <w:t>Gazette</w:t>
              </w:r>
              <w:r>
                <w:rPr>
                  <w:b/>
                  <w:snapToGrid w:val="0"/>
                  <w:color w:val="FF0000"/>
                  <w:spacing w:val="-2"/>
                  <w:lang w:val="en-US"/>
                </w:rPr>
                <w:t xml:space="preserve"> 16 Oct 2015 p. 4149)</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81" w:name="Schedule"/>
    <w:bookmarkEnd w:id="6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2" w:name="Coversheet"/>
    <w:bookmarkEnd w:id="7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2"/>
  </w:num>
  <w:num w:numId="15">
    <w:abstractNumId w:val="10"/>
  </w:num>
  <w:num w:numId="1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25153"/>
    <w:docVar w:name="WAFER_20150615085605" w:val="ResetPageSize,UpdateArrangement,UpdateNTable"/>
    <w:docVar w:name="WAFER_20150615085605_GUID" w:val="5e20a03a-4712-4afa-a81c-f23baca55d9c"/>
    <w:docVar w:name="WAFER_20151109125153" w:val="UpdateStyles,UsedStyles"/>
    <w:docVar w:name="WAFER_20151109125153_GUID" w:val="3cb12f16-9aa6-423c-bb26-b0e844fd7c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ECDEFCB-468C-422C-B713-0DE694BF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37FA4-B568-4EB4-962D-D321D22DD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9917</Words>
  <Characters>50680</Characters>
  <Application>Microsoft Office Word</Application>
  <DocSecurity>0</DocSecurity>
  <Lines>1490</Lines>
  <Paragraphs>738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01-d0-00 - 01-e0-00</dc:title>
  <dc:subject/>
  <dc:creator/>
  <cp:keywords/>
  <dc:description/>
  <cp:lastModifiedBy>Master Repository Process</cp:lastModifiedBy>
  <cp:revision>2</cp:revision>
  <cp:lastPrinted>2012-11-29T01:51:00Z</cp:lastPrinted>
  <dcterms:created xsi:type="dcterms:W3CDTF">2021-09-12T03:22:00Z</dcterms:created>
  <dcterms:modified xsi:type="dcterms:W3CDTF">2021-09-12T03:22:00Z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DocumentType">
    <vt:lpwstr>Reg</vt:lpwstr>
  </property>
  <property fmtid="{D5CDD505-2E9C-101B-9397-08002B2CF9AE}" pid="6" name="Status">
    <vt:lpwstr>NIF</vt:lpwstr>
  </property>
  <property fmtid="{D5CDD505-2E9C-101B-9397-08002B2CF9AE}" pid="7" name="CommencementDate">
    <vt:lpwstr>20151102</vt:lpwstr>
  </property>
  <property fmtid="{D5CDD505-2E9C-101B-9397-08002B2CF9AE}" pid="8" name="FromSuffix">
    <vt:lpwstr>01-d0-00</vt:lpwstr>
  </property>
  <property fmtid="{D5CDD505-2E9C-101B-9397-08002B2CF9AE}" pid="9" name="FromAsAtDate">
    <vt:lpwstr>01 Jul 2015</vt:lpwstr>
  </property>
  <property fmtid="{D5CDD505-2E9C-101B-9397-08002B2CF9AE}" pid="10" name="ToSuffix">
    <vt:lpwstr>01-e0-00</vt:lpwstr>
  </property>
  <property fmtid="{D5CDD505-2E9C-101B-9397-08002B2CF9AE}" pid="11" name="ToAsAtDate">
    <vt:lpwstr>02 Nov 2015</vt:lpwstr>
  </property>
</Properties>
</file>