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2015</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1" w:name="_GoBack"/>
      <w:bookmarkEnd w:id="1"/>
      <w:r>
        <w:rPr>
          <w:snapToGrid w:val="0"/>
        </w:rPr>
        <w:t xml:space="preserve">n Act relating to criminal proceedings involving mentally impaired people who are charged with offences. </w:t>
      </w:r>
    </w:p>
    <w:p>
      <w:pPr>
        <w:pStyle w:val="Heading2"/>
      </w:pPr>
      <w:bookmarkStart w:id="2" w:name="_Toc435710460"/>
      <w:bookmarkStart w:id="3" w:name="_Toc435710533"/>
      <w:bookmarkStart w:id="4" w:name="_Toc435775957"/>
      <w:bookmarkStart w:id="5" w:name="_Toc436040202"/>
      <w:bookmarkStart w:id="6" w:name="_Toc436040447"/>
      <w:bookmarkStart w:id="7" w:name="_Toc402965911"/>
      <w:bookmarkStart w:id="8" w:name="_Toc413244236"/>
      <w:bookmarkStart w:id="9" w:name="_Toc413246894"/>
      <w:bookmarkStart w:id="10" w:name="_Toc413320223"/>
      <w:bookmarkStart w:id="11" w:name="_Toc413320296"/>
      <w:bookmarkStart w:id="12" w:name="_Toc42229658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36040448"/>
      <w:bookmarkStart w:id="14" w:name="_Toc402965912"/>
      <w:bookmarkStart w:id="15" w:name="_Toc422296581"/>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16" w:name="_Toc436040449"/>
      <w:bookmarkStart w:id="17" w:name="_Toc402965913"/>
      <w:bookmarkStart w:id="18" w:name="_Toc422296582"/>
      <w:r>
        <w:rPr>
          <w:rStyle w:val="CharSectno"/>
        </w:rPr>
        <w:t>2</w:t>
      </w:r>
      <w:r>
        <w:rPr>
          <w:snapToGrid w:val="0"/>
        </w:rPr>
        <w:t>.</w:t>
      </w:r>
      <w:r>
        <w:rPr>
          <w:snapToGrid w:val="0"/>
        </w:rPr>
        <w:tab/>
        <w:t>Commencement</w:t>
      </w:r>
      <w:bookmarkEnd w:id="16"/>
      <w:bookmarkEnd w:id="17"/>
      <w:bookmarkEnd w:id="18"/>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19" w:name="_Toc436040450"/>
      <w:bookmarkStart w:id="20" w:name="_Toc402965914"/>
      <w:bookmarkStart w:id="21" w:name="_Toc422296583"/>
      <w:r>
        <w:rPr>
          <w:rStyle w:val="CharSectno"/>
        </w:rPr>
        <w:t>3</w:t>
      </w:r>
      <w:r>
        <w:rPr>
          <w:snapToGrid w:val="0"/>
        </w:rPr>
        <w:t>.</w:t>
      </w:r>
      <w:r>
        <w:rPr>
          <w:snapToGrid w:val="0"/>
        </w:rPr>
        <w:tab/>
        <w:t>Terms used</w:t>
      </w:r>
      <w:bookmarkEnd w:id="19"/>
      <w:bookmarkEnd w:id="20"/>
      <w:bookmarkEnd w:id="21"/>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rPr>
          <w:ins w:id="22" w:author="svcMRProcess" w:date="2018-08-23T10:10:00Z"/>
        </w:rPr>
      </w:pPr>
      <w:ins w:id="23" w:author="svcMRProcess" w:date="2018-08-23T10:10:00Z">
        <w:r>
          <w:tab/>
        </w:r>
        <w:r>
          <w:rPr>
            <w:rStyle w:val="CharDefText"/>
          </w:rPr>
          <w:t>authorised hospital</w:t>
        </w:r>
        <w:r>
          <w:t xml:space="preserve"> has the meaning given in the </w:t>
        </w:r>
        <w:r>
          <w:rPr>
            <w:i/>
          </w:rPr>
          <w:t>Mental Health Act 2014</w:t>
        </w:r>
        <w:r>
          <w:t xml:space="preserve"> section 4;</w:t>
        </w:r>
      </w:ins>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rPr>
          <w:ins w:id="24" w:author="svcMRProcess" w:date="2018-08-23T10:10:00Z"/>
        </w:rPr>
      </w:pPr>
      <w:ins w:id="25" w:author="svcMRProcess" w:date="2018-08-23T10:10:00Z">
        <w:r>
          <w:tab/>
        </w:r>
        <w:r>
          <w:rPr>
            <w:rStyle w:val="CharDefText"/>
          </w:rPr>
          <w:t>involuntary inpatient</w:t>
        </w:r>
        <w:r>
          <w:t xml:space="preserve"> has the meaning given in the </w:t>
        </w:r>
        <w:r>
          <w:rPr>
            <w:i/>
          </w:rPr>
          <w:t>Mental Health Act 2014</w:t>
        </w:r>
        <w:r>
          <w:t xml:space="preserve"> section 4;</w:t>
        </w:r>
      </w:ins>
    </w:p>
    <w:p>
      <w:pPr>
        <w:pStyle w:val="Defstart"/>
        <w:rPr>
          <w:del w:id="26" w:author="svcMRProcess" w:date="2018-08-23T10:10:00Z"/>
        </w:rPr>
      </w:pPr>
      <w:r>
        <w:tab/>
      </w:r>
      <w:r>
        <w:rPr>
          <w:rStyle w:val="CharDefText"/>
        </w:rPr>
        <w:t>involuntary patient</w:t>
      </w:r>
      <w:r>
        <w:t xml:space="preserve"> has the </w:t>
      </w:r>
      <w:del w:id="27" w:author="svcMRProcess" w:date="2018-08-23T10:10:00Z">
        <w:r>
          <w:delText xml:space="preserve">same definition as in the </w:delText>
        </w:r>
        <w:r>
          <w:rPr>
            <w:i/>
          </w:rPr>
          <w:delText>Mental Health Act 1996</w:delText>
        </w:r>
        <w:r>
          <w:delText>;</w:delText>
        </w:r>
      </w:del>
    </w:p>
    <w:p>
      <w:pPr>
        <w:pStyle w:val="Defstart"/>
      </w:pPr>
      <w:del w:id="28" w:author="svcMRProcess" w:date="2018-08-23T10:10:00Z">
        <w:r>
          <w:rPr>
            <w:b/>
          </w:rPr>
          <w:tab/>
        </w:r>
        <w:r>
          <w:rPr>
            <w:rStyle w:val="CharDefText"/>
          </w:rPr>
          <w:delText>psychiatrist</w:delText>
        </w:r>
        <w:r>
          <w:delText xml:space="preserve"> has the same definition as</w:delText>
        </w:r>
      </w:del>
      <w:ins w:id="29" w:author="svcMRProcess" w:date="2018-08-23T10:10:00Z">
        <w:r>
          <w:t>meaning given</w:t>
        </w:r>
      </w:ins>
      <w:r>
        <w:t xml:space="preserve"> in the </w:t>
      </w:r>
      <w:r>
        <w:rPr>
          <w:i/>
        </w:rPr>
        <w:t>Mental Health Act </w:t>
      </w:r>
      <w:del w:id="30" w:author="svcMRProcess" w:date="2018-08-23T10:10:00Z">
        <w:r>
          <w:rPr>
            <w:i/>
          </w:rPr>
          <w:delText>1996</w:delText>
        </w:r>
      </w:del>
      <w:ins w:id="31" w:author="svcMRProcess" w:date="2018-08-23T10:10:00Z">
        <w:r>
          <w:rPr>
            <w:i/>
          </w:rPr>
          <w:t>2014</w:t>
        </w:r>
        <w:r>
          <w:t xml:space="preserve"> section 4</w:t>
        </w:r>
      </w:ins>
      <w:r>
        <w:t>;</w:t>
      </w:r>
    </w:p>
    <w:p>
      <w:pPr>
        <w:pStyle w:val="Defstart"/>
        <w:rPr>
          <w:ins w:id="32" w:author="svcMRProcess" w:date="2018-08-23T10:10:00Z"/>
        </w:rPr>
      </w:pPr>
      <w:r>
        <w:tab/>
      </w:r>
      <w:del w:id="33" w:author="svcMRProcess" w:date="2018-08-23T10:10:00Z">
        <w:r>
          <w:rPr>
            <w:rStyle w:val="CharDefText"/>
          </w:rPr>
          <w:delText>psychologist</w:delText>
        </w:r>
      </w:del>
      <w:ins w:id="34" w:author="svcMRProcess" w:date="2018-08-23T10:10:00Z">
        <w:r>
          <w:rPr>
            <w:rStyle w:val="CharDefText"/>
          </w:rPr>
          <w:t>mental illness</w:t>
        </w:r>
      </w:ins>
      <w:r>
        <w:t xml:space="preserve"> has the </w:t>
      </w:r>
      <w:del w:id="35" w:author="svcMRProcess" w:date="2018-08-23T10:10:00Z">
        <w:r>
          <w:delText>same definition as</w:delText>
        </w:r>
      </w:del>
      <w:ins w:id="36" w:author="svcMRProcess" w:date="2018-08-23T10:10:00Z">
        <w:r>
          <w:t>meaning given</w:t>
        </w:r>
      </w:ins>
      <w:r>
        <w:t xml:space="preserve"> in the </w:t>
      </w:r>
      <w:r>
        <w:rPr>
          <w:i/>
        </w:rPr>
        <w:t>Mental Health Act </w:t>
      </w:r>
      <w:del w:id="37" w:author="svcMRProcess" w:date="2018-08-23T10:10:00Z">
        <w:r>
          <w:rPr>
            <w:i/>
          </w:rPr>
          <w:delText>1996</w:delText>
        </w:r>
      </w:del>
      <w:ins w:id="38" w:author="svcMRProcess" w:date="2018-08-23T10:10:00Z">
        <w:r>
          <w:rPr>
            <w:i/>
          </w:rPr>
          <w:t>2014</w:t>
        </w:r>
        <w:r>
          <w:t xml:space="preserve"> section 4;</w:t>
        </w:r>
      </w:ins>
    </w:p>
    <w:p>
      <w:pPr>
        <w:pStyle w:val="Defstart"/>
        <w:rPr>
          <w:ins w:id="39" w:author="svcMRProcess" w:date="2018-08-23T10:10:00Z"/>
          <w:iCs/>
        </w:rPr>
      </w:pPr>
      <w:ins w:id="40" w:author="svcMRProcess" w:date="2018-08-23T10:10:00Z">
        <w:r>
          <w:tab/>
        </w:r>
        <w:r>
          <w:rPr>
            <w:rStyle w:val="CharDefText"/>
          </w:rPr>
          <w:t>psychiatrist</w:t>
        </w:r>
        <w:r>
          <w:t xml:space="preserve"> has the meaning given in the </w:t>
        </w:r>
        <w:r>
          <w:rPr>
            <w:i/>
          </w:rPr>
          <w:t>Mental Health Act 2014</w:t>
        </w:r>
        <w:r>
          <w:t xml:space="preserve"> section 4;</w:t>
        </w:r>
      </w:ins>
    </w:p>
    <w:p>
      <w:pPr>
        <w:pStyle w:val="Defstart"/>
        <w:rPr>
          <w:iCs/>
        </w:rPr>
      </w:pPr>
      <w:ins w:id="41" w:author="svcMRProcess" w:date="2018-08-23T10:10:00Z">
        <w:r>
          <w:tab/>
        </w:r>
        <w:r>
          <w:rPr>
            <w:rStyle w:val="CharDefText"/>
          </w:rPr>
          <w:t>psychologist</w:t>
        </w:r>
        <w:r>
          <w:t xml:space="preserve"> has the meaning given in the </w:t>
        </w:r>
        <w:r>
          <w:rPr>
            <w:i/>
          </w:rPr>
          <w:t>Mental Health Act 2014</w:t>
        </w:r>
        <w:r>
          <w:t xml:space="preserve"> section 4</w:t>
        </w:r>
      </w:ins>
      <w:r>
        <w:t>;</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[Section 3 amended by No. 59 of 2004 s. 141; No. 84 of 2004 s. 82 and 84</w:t>
      </w:r>
      <w:del w:id="42" w:author="svcMRProcess" w:date="2018-08-23T10:10:00Z">
        <w:r>
          <w:delText>.]</w:delText>
        </w:r>
      </w:del>
      <w:ins w:id="43" w:author="svcMRProcess" w:date="2018-08-23T10:10:00Z">
        <w:r>
          <w:t>; No. 25 of 2014 s. 11.]</w:t>
        </w:r>
      </w:ins>
      <w:r>
        <w:t xml:space="preserve">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44" w:name="_Toc436040451"/>
      <w:bookmarkStart w:id="45" w:name="_Toc402965915"/>
      <w:bookmarkStart w:id="46" w:name="_Toc422296584"/>
      <w:r>
        <w:rPr>
          <w:rStyle w:val="CharSectno"/>
        </w:rPr>
        <w:t>4</w:t>
      </w:r>
      <w:r>
        <w:rPr>
          <w:snapToGrid w:val="0"/>
        </w:rPr>
        <w:t>.</w:t>
      </w:r>
      <w:r>
        <w:rPr>
          <w:snapToGrid w:val="0"/>
        </w:rPr>
        <w:tab/>
        <w:t>Application to all courts exercising criminal jurisdiction</w:t>
      </w:r>
      <w:bookmarkEnd w:id="44"/>
      <w:bookmarkEnd w:id="45"/>
      <w:bookmarkEnd w:id="46"/>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by No. 84 of 2004 s. 82.] </w:t>
      </w:r>
    </w:p>
    <w:p>
      <w:pPr>
        <w:pStyle w:val="Heading5"/>
      </w:pPr>
      <w:bookmarkStart w:id="47" w:name="_Toc436040452"/>
      <w:bookmarkStart w:id="48" w:name="_Toc402965916"/>
      <w:bookmarkStart w:id="49" w:name="_Toc422296585"/>
      <w:r>
        <w:rPr>
          <w:rStyle w:val="CharSectno"/>
        </w:rPr>
        <w:t>5AA</w:t>
      </w:r>
      <w:r>
        <w:t>.</w:t>
      </w:r>
      <w:r>
        <w:tab/>
      </w:r>
      <w:r>
        <w:rPr>
          <w:i/>
        </w:rPr>
        <w:t>Courts and Tribunals (Electronic Processes Facilitation) Act 2013</w:t>
      </w:r>
      <w:r>
        <w:t xml:space="preserve"> Part 2 applies</w:t>
      </w:r>
      <w:bookmarkEnd w:id="47"/>
      <w:bookmarkEnd w:id="48"/>
      <w:bookmarkEnd w:id="4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by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50" w:name="_Toc435710466"/>
      <w:bookmarkStart w:id="51" w:name="_Toc435710539"/>
      <w:bookmarkStart w:id="52" w:name="_Toc435775963"/>
      <w:bookmarkStart w:id="53" w:name="_Toc436040208"/>
      <w:bookmarkStart w:id="54" w:name="_Toc436040453"/>
      <w:bookmarkStart w:id="55" w:name="_Toc402965917"/>
      <w:bookmarkStart w:id="56" w:name="_Toc413244242"/>
      <w:bookmarkStart w:id="57" w:name="_Toc413246900"/>
      <w:bookmarkStart w:id="58" w:name="_Toc413320229"/>
      <w:bookmarkStart w:id="59" w:name="_Toc413320302"/>
      <w:bookmarkStart w:id="60" w:name="_Toc422296586"/>
      <w:r>
        <w:rPr>
          <w:rStyle w:val="CharPartNo"/>
        </w:rPr>
        <w:t>Part 2</w:t>
      </w:r>
      <w:r>
        <w:rPr>
          <w:rStyle w:val="CharDivNo"/>
        </w:rPr>
        <w:t> </w:t>
      </w:r>
      <w:r>
        <w:t>—</w:t>
      </w:r>
      <w:r>
        <w:rPr>
          <w:rStyle w:val="CharDivText"/>
        </w:rPr>
        <w:t> </w:t>
      </w:r>
      <w:r>
        <w:rPr>
          <w:rStyle w:val="CharPartText"/>
        </w:rPr>
        <w:t>General provisions about mentally ill accused</w:t>
      </w:r>
      <w:bookmarkEnd w:id="50"/>
      <w:bookmarkEnd w:id="51"/>
      <w:bookmarkEnd w:id="52"/>
      <w:bookmarkEnd w:id="53"/>
      <w:bookmarkEnd w:id="54"/>
      <w:bookmarkEnd w:id="55"/>
      <w:bookmarkEnd w:id="56"/>
      <w:bookmarkEnd w:id="57"/>
      <w:bookmarkEnd w:id="58"/>
      <w:bookmarkEnd w:id="59"/>
      <w:bookmarkEnd w:id="60"/>
    </w:p>
    <w:p>
      <w:pPr>
        <w:pStyle w:val="Footnoteheading"/>
      </w:pPr>
      <w:r>
        <w:tab/>
        <w:t xml:space="preserve">[Heading amended by No. 84 of 2004 s. 82.] </w:t>
      </w:r>
    </w:p>
    <w:p>
      <w:pPr>
        <w:pStyle w:val="Heading5"/>
        <w:rPr>
          <w:snapToGrid w:val="0"/>
        </w:rPr>
      </w:pPr>
      <w:bookmarkStart w:id="61" w:name="_Toc436040454"/>
      <w:bookmarkStart w:id="62" w:name="_Toc402965918"/>
      <w:bookmarkStart w:id="63" w:name="_Toc422296587"/>
      <w:r>
        <w:rPr>
          <w:rStyle w:val="CharSectno"/>
        </w:rPr>
        <w:t>5</w:t>
      </w:r>
      <w:r>
        <w:rPr>
          <w:snapToGrid w:val="0"/>
        </w:rPr>
        <w:t>.</w:t>
      </w:r>
      <w:r>
        <w:rPr>
          <w:snapToGrid w:val="0"/>
        </w:rPr>
        <w:tab/>
        <w:t>Accused refused bail may be detained in authorised hospital</w:t>
      </w:r>
      <w:bookmarkEnd w:id="61"/>
      <w:bookmarkEnd w:id="62"/>
      <w:bookmarkEnd w:id="63"/>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ins w:id="64" w:author="svcMRProcess" w:date="2018-08-23T10:10:00Z"/>
        </w:rPr>
      </w:pPr>
      <w:r>
        <w:tab/>
        <w:t>(2)</w:t>
      </w:r>
      <w:r>
        <w:tab/>
      </w:r>
      <w:del w:id="65" w:author="svcMRProcess" w:date="2018-08-23T10:10:00Z">
        <w:r>
          <w:rPr>
            <w:snapToGrid w:val="0"/>
          </w:rPr>
          <w:delText>If the</w:delText>
        </w:r>
      </w:del>
      <w:ins w:id="66" w:author="svcMRProcess" w:date="2018-08-23T10:10:00Z">
        <w:r>
          <w:t>The</w:t>
        </w:r>
      </w:ins>
      <w:r>
        <w:t xml:space="preserve"> judicial officer </w:t>
      </w:r>
      <w:ins w:id="67" w:author="svcMRProcess" w:date="2018-08-23T10:10:00Z">
        <w:r>
          <w:t xml:space="preserve">may make a hospital order in respect of the accused if the officer reasonably </w:t>
        </w:r>
      </w:ins>
      <w:r>
        <w:t>suspects</w:t>
      </w:r>
      <w:del w:id="68" w:author="svcMRProcess" w:date="2018-08-23T10:10:00Z">
        <w:r>
          <w:rPr>
            <w:snapToGrid w:val="0"/>
          </w:rPr>
          <w:delText xml:space="preserve"> on reasonable grounds </w:delText>
        </w:r>
      </w:del>
      <w:ins w:id="69" w:author="svcMRProcess" w:date="2018-08-23T10:10:00Z">
        <w:r>
          <w:t xml:space="preserve"> — </w:t>
        </w:r>
      </w:ins>
    </w:p>
    <w:p>
      <w:pPr>
        <w:pStyle w:val="Subsection"/>
        <w:rPr>
          <w:del w:id="70" w:author="svcMRProcess" w:date="2018-08-23T10:10:00Z"/>
          <w:snapToGrid w:val="0"/>
        </w:rPr>
      </w:pPr>
      <w:ins w:id="71" w:author="svcMRProcess" w:date="2018-08-23T10:10:00Z">
        <w:r>
          <w:tab/>
          <w:t>(a)</w:t>
        </w:r>
        <w:r>
          <w:tab/>
        </w:r>
      </w:ins>
      <w:r>
        <w:t>that</w:t>
      </w:r>
      <w:del w:id="72" w:author="svcMRProcess" w:date="2018-08-23T10:10:00Z">
        <w:r>
          <w:rPr>
            <w:snapToGrid w:val="0"/>
          </w:rPr>
          <w:delText> — </w:delText>
        </w:r>
      </w:del>
    </w:p>
    <w:p>
      <w:pPr>
        <w:pStyle w:val="Indenta"/>
      </w:pPr>
      <w:del w:id="73" w:author="svcMRProcess" w:date="2018-08-23T10:10:00Z">
        <w:r>
          <w:rPr>
            <w:snapToGrid w:val="0"/>
          </w:rPr>
          <w:tab/>
          <w:delText>(a)</w:delText>
        </w:r>
        <w:r>
          <w:rPr>
            <w:snapToGrid w:val="0"/>
          </w:rPr>
          <w:tab/>
        </w:r>
      </w:del>
      <w:ins w:id="74" w:author="svcMRProcess" w:date="2018-08-23T10:10:00Z">
        <w:r>
          <w:t xml:space="preserve"> </w:t>
        </w:r>
      </w:ins>
      <w:r>
        <w:t xml:space="preserve">the accused has a mental illness </w:t>
      </w:r>
      <w:del w:id="75" w:author="svcMRProcess" w:date="2018-08-23T10:10:00Z">
        <w:r>
          <w:rPr>
            <w:snapToGrid w:val="0"/>
          </w:rPr>
          <w:delText xml:space="preserve">(as defined in the </w:delText>
        </w:r>
        <w:r>
          <w:rPr>
            <w:i/>
            <w:snapToGrid w:val="0"/>
          </w:rPr>
          <w:delText>Mental Health Act 1996</w:delText>
        </w:r>
        <w:r>
          <w:rPr>
            <w:snapToGrid w:val="0"/>
          </w:rPr>
          <w:delText xml:space="preserve">) requiring </w:delText>
        </w:r>
      </w:del>
      <w:ins w:id="76" w:author="svcMRProcess" w:date="2018-08-23T10:10:00Z">
        <w:r>
          <w:t xml:space="preserve">for which the accused is in need of </w:t>
        </w:r>
      </w:ins>
      <w:r>
        <w:t>treatment;</w:t>
      </w:r>
      <w:ins w:id="77" w:author="svcMRProcess" w:date="2018-08-23T10:10:00Z">
        <w:r>
          <w:t xml:space="preserve"> and</w:t>
        </w:r>
      </w:ins>
    </w:p>
    <w:p>
      <w:pPr>
        <w:pStyle w:val="Indenta"/>
      </w:pPr>
      <w:r>
        <w:tab/>
        <w:t>(b)</w:t>
      </w:r>
      <w:r>
        <w:tab/>
      </w:r>
      <w:ins w:id="78" w:author="svcMRProcess" w:date="2018-08-23T10:10:00Z">
        <w:r>
          <w:t xml:space="preserve">that, because of </w:t>
        </w:r>
      </w:ins>
      <w:r>
        <w:t xml:space="preserve">the </w:t>
      </w:r>
      <w:del w:id="79" w:author="svcMRProcess" w:date="2018-08-23T10:10:00Z">
        <w:r>
          <w:rPr>
            <w:snapToGrid w:val="0"/>
          </w:rPr>
          <w:delText>treatment</w:delText>
        </w:r>
      </w:del>
      <w:ins w:id="80" w:author="svcMRProcess" w:date="2018-08-23T10:10:00Z">
        <w:r>
          <w:t>mental illness, there</w:t>
        </w:r>
      </w:ins>
      <w:r>
        <w:t xml:space="preserve"> is</w:t>
      </w:r>
      <w:del w:id="81" w:author="svcMRProcess" w:date="2018-08-23T10:10:00Z">
        <w:r>
          <w:rPr>
            <w:snapToGrid w:val="0"/>
          </w:rPr>
          <w:delText xml:space="preserve"> required in order — </w:delText>
        </w:r>
      </w:del>
      <w:ins w:id="82" w:author="svcMRProcess" w:date="2018-08-23T10:10:00Z">
        <w:r>
          <w:t xml:space="preserve"> — </w:t>
        </w:r>
      </w:ins>
    </w:p>
    <w:p>
      <w:pPr>
        <w:pStyle w:val="Indenti"/>
      </w:pPr>
      <w:r>
        <w:tab/>
        <w:t>(i)</w:t>
      </w:r>
      <w:r>
        <w:tab/>
      </w:r>
      <w:del w:id="83" w:author="svcMRProcess" w:date="2018-08-23T10:10:00Z">
        <w:r>
          <w:rPr>
            <w:snapToGrid w:val="0"/>
          </w:rPr>
          <w:delText>to protect</w:delText>
        </w:r>
      </w:del>
      <w:ins w:id="84" w:author="svcMRProcess" w:date="2018-08-23T10:10:00Z">
        <w:r>
          <w:t>a significant risk to</w:t>
        </w:r>
      </w:ins>
      <w:r>
        <w:t xml:space="preserve"> the health or safety of the accused or </w:t>
      </w:r>
      <w:del w:id="85" w:author="svcMRProcess" w:date="2018-08-23T10:10:00Z">
        <w:r>
          <w:rPr>
            <w:snapToGrid w:val="0"/>
          </w:rPr>
          <w:delText>any other</w:delText>
        </w:r>
      </w:del>
      <w:ins w:id="86" w:author="svcMRProcess" w:date="2018-08-23T10:10:00Z">
        <w:r>
          <w:t>to the safety of another</w:t>
        </w:r>
      </w:ins>
      <w:r>
        <w:t xml:space="preserve"> person; or</w:t>
      </w:r>
    </w:p>
    <w:p>
      <w:pPr>
        <w:pStyle w:val="Indenti"/>
        <w:rPr>
          <w:del w:id="87" w:author="svcMRProcess" w:date="2018-08-23T10:10:00Z"/>
          <w:snapToGrid w:val="0"/>
        </w:rPr>
      </w:pPr>
      <w:r>
        <w:tab/>
        <w:t>(ii)</w:t>
      </w:r>
      <w:r>
        <w:tab/>
      </w:r>
      <w:del w:id="88" w:author="svcMRProcess" w:date="2018-08-23T10:10:00Z">
        <w:r>
          <w:rPr>
            <w:snapToGrid w:val="0"/>
          </w:rPr>
          <w:delText>to prevent the accused doing</w:delText>
        </w:r>
      </w:del>
      <w:ins w:id="89" w:author="svcMRProcess" w:date="2018-08-23T10:10:00Z">
        <w:r>
          <w:t>a significant risk of</w:t>
        </w:r>
      </w:ins>
      <w:r>
        <w:t xml:space="preserve"> serious </w:t>
      </w:r>
      <w:del w:id="90" w:author="svcMRProcess" w:date="2018-08-23T10:10:00Z">
        <w:r>
          <w:rPr>
            <w:snapToGrid w:val="0"/>
          </w:rPr>
          <w:delText xml:space="preserve">damage to any property; </w:delText>
        </w:r>
      </w:del>
    </w:p>
    <w:p>
      <w:pPr>
        <w:pStyle w:val="Indenta"/>
        <w:rPr>
          <w:del w:id="91" w:author="svcMRProcess" w:date="2018-08-23T10:10:00Z"/>
          <w:snapToGrid w:val="0"/>
        </w:rPr>
      </w:pPr>
      <w:del w:id="92" w:author="svcMRProcess" w:date="2018-08-23T10:10:00Z">
        <w:r>
          <w:rPr>
            <w:snapToGrid w:val="0"/>
          </w:rPr>
          <w:tab/>
        </w:r>
        <w:r>
          <w:rPr>
            <w:snapToGrid w:val="0"/>
          </w:rPr>
          <w:tab/>
          <w:delText>and</w:delText>
        </w:r>
      </w:del>
    </w:p>
    <w:p>
      <w:pPr>
        <w:pStyle w:val="Indenti"/>
        <w:rPr>
          <w:ins w:id="93" w:author="svcMRProcess" w:date="2018-08-23T10:10:00Z"/>
        </w:rPr>
      </w:pPr>
      <w:del w:id="94" w:author="svcMRProcess" w:date="2018-08-23T10:10:00Z">
        <w:r>
          <w:rPr>
            <w:snapToGrid w:val="0"/>
          </w:rPr>
          <w:tab/>
          <w:delText>(c)</w:delText>
        </w:r>
        <w:r>
          <w:rPr>
            <w:snapToGrid w:val="0"/>
          </w:rPr>
          <w:tab/>
          <w:delText>the accused has refused or, due</w:delText>
        </w:r>
      </w:del>
      <w:ins w:id="95" w:author="svcMRProcess" w:date="2018-08-23T10:10:00Z">
        <w:r>
          <w:t>harm</w:t>
        </w:r>
      </w:ins>
      <w:r>
        <w:t xml:space="preserve"> to the </w:t>
      </w:r>
      <w:del w:id="96" w:author="svcMRProcess" w:date="2018-08-23T10:10:00Z">
        <w:r>
          <w:rPr>
            <w:snapToGrid w:val="0"/>
          </w:rPr>
          <w:delText>nature of the mental illness, is unable</w:delText>
        </w:r>
      </w:del>
      <w:ins w:id="97" w:author="svcMRProcess" w:date="2018-08-23T10:10:00Z">
        <w:r>
          <w:t>accused or to another person;</w:t>
        </w:r>
      </w:ins>
    </w:p>
    <w:p>
      <w:pPr>
        <w:pStyle w:val="Indenta"/>
        <w:rPr>
          <w:ins w:id="98" w:author="svcMRProcess" w:date="2018-08-23T10:10:00Z"/>
        </w:rPr>
      </w:pPr>
      <w:ins w:id="99" w:author="svcMRProcess" w:date="2018-08-23T10:10:00Z">
        <w:r>
          <w:tab/>
        </w:r>
        <w:r>
          <w:tab/>
          <w:t>and</w:t>
        </w:r>
      </w:ins>
    </w:p>
    <w:p>
      <w:pPr>
        <w:pStyle w:val="Indenta"/>
        <w:rPr>
          <w:del w:id="100" w:author="svcMRProcess" w:date="2018-08-23T10:10:00Z"/>
          <w:snapToGrid w:val="0"/>
        </w:rPr>
      </w:pPr>
      <w:ins w:id="101" w:author="svcMRProcess" w:date="2018-08-23T10:10:00Z">
        <w:r>
          <w:tab/>
          <w:t>(c)</w:t>
        </w:r>
        <w:r>
          <w:tab/>
          <w:t>that the accused does not have the capacity</w:t>
        </w:r>
      </w:ins>
      <w:r>
        <w:t xml:space="preserve"> to consent to </w:t>
      </w:r>
      <w:del w:id="102" w:author="svcMRProcess" w:date="2018-08-23T10:10:00Z">
        <w:r>
          <w:rPr>
            <w:snapToGrid w:val="0"/>
          </w:rPr>
          <w:delText xml:space="preserve">the </w:delText>
        </w:r>
      </w:del>
      <w:r>
        <w:t>treatment</w:t>
      </w:r>
      <w:del w:id="103" w:author="svcMRProcess" w:date="2018-08-23T10:10:00Z">
        <w:r>
          <w:rPr>
            <w:snapToGrid w:val="0"/>
          </w:rPr>
          <w:delText>,</w:delText>
        </w:r>
      </w:del>
    </w:p>
    <w:p>
      <w:pPr>
        <w:pStyle w:val="Indenta"/>
      </w:pPr>
      <w:del w:id="104" w:author="svcMRProcess" w:date="2018-08-23T10:10:00Z">
        <w:r>
          <w:rPr>
            <w:snapToGrid w:val="0"/>
          </w:rPr>
          <w:tab/>
        </w:r>
        <w:r>
          <w:rPr>
            <w:snapToGrid w:val="0"/>
          </w:rPr>
          <w:tab/>
          <w:delText>the officer may make a hospital order</w:delText>
        </w:r>
      </w:del>
      <w:r>
        <w:t>.</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 xml:space="preserve">if he or she is made an </w:t>
      </w:r>
      <w:r>
        <w:t xml:space="preserve">involuntary </w:t>
      </w:r>
      <w:del w:id="105" w:author="svcMRProcess" w:date="2018-08-23T10:10:00Z">
        <w:r>
          <w:rPr>
            <w:snapToGrid w:val="0"/>
          </w:rPr>
          <w:delText>patient</w:delText>
        </w:r>
      </w:del>
      <w:ins w:id="106" w:author="svcMRProcess" w:date="2018-08-23T10:10:00Z">
        <w:r>
          <w:t>inpatient</w:t>
        </w:r>
      </w:ins>
      <w:r>
        <w:t xml:space="preserve">, </w:t>
      </w:r>
      <w:r>
        <w:rPr>
          <w:snapToGrid w:val="0"/>
        </w:rPr>
        <w:t>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pPr>
      <w:r>
        <w:tab/>
        <w:t>(4)</w:t>
      </w:r>
      <w:r>
        <w:tab/>
        <w:t>Subject to this section, a hospital order has effect as if</w:t>
      </w:r>
      <w:del w:id="107" w:author="svcMRProcess" w:date="2018-08-23T10:10:00Z">
        <w:r>
          <w:rPr>
            <w:snapToGrid w:val="0"/>
          </w:rPr>
          <w:delText xml:space="preserve">, under section 29 of the </w:delText>
        </w:r>
        <w:r>
          <w:rPr>
            <w:i/>
            <w:snapToGrid w:val="0"/>
          </w:rPr>
          <w:delText>Mental Health Act 1996</w:delText>
        </w:r>
        <w:r>
          <w:rPr>
            <w:snapToGrid w:val="0"/>
          </w:rPr>
          <w:delText>,</w:delText>
        </w:r>
      </w:del>
      <w:r>
        <w:t xml:space="preserve"> the accused had been referred </w:t>
      </w:r>
      <w:ins w:id="108" w:author="svcMRProcess" w:date="2018-08-23T10:10:00Z">
        <w:r>
          <w:t xml:space="preserve">under the </w:t>
        </w:r>
        <w:r>
          <w:rPr>
            <w:i/>
          </w:rPr>
          <w:t>Mental Health Act 2014</w:t>
        </w:r>
        <w:r>
          <w:t xml:space="preserve"> section 26(2) </w:t>
        </w:r>
      </w:ins>
      <w:r>
        <w:t xml:space="preserve">for </w:t>
      </w:r>
      <w:ins w:id="109" w:author="svcMRProcess" w:date="2018-08-23T10:10:00Z">
        <w:r>
          <w:t xml:space="preserve">an </w:t>
        </w:r>
      </w:ins>
      <w:r>
        <w:t>examination by a psychiatrist</w:t>
      </w:r>
      <w:ins w:id="110" w:author="svcMRProcess" w:date="2018-08-23T10:10:00Z">
        <w:r>
          <w:t xml:space="preserve"> at an authorised hospital</w:t>
        </w:r>
      </w:ins>
      <w:r>
        <w:t xml:space="preserve"> and that Act applies accordingly.</w:t>
      </w:r>
    </w:p>
    <w:p>
      <w:pPr>
        <w:pStyle w:val="Subsection"/>
        <w:rPr>
          <w:snapToGrid w:val="0"/>
        </w:rPr>
      </w:pPr>
      <w:r>
        <w:rPr>
          <w:snapToGrid w:val="0"/>
        </w:rPr>
        <w:tab/>
        <w:t>(5)</w:t>
      </w:r>
      <w:r>
        <w:rPr>
          <w:snapToGrid w:val="0"/>
        </w:rPr>
        <w:tab/>
        <w:t xml:space="preserve">A hospital order is not to be made if the accused is an </w:t>
      </w:r>
      <w:r>
        <w:t xml:space="preserve">involuntary </w:t>
      </w:r>
      <w:del w:id="111" w:author="svcMRProcess" w:date="2018-08-23T10:10:00Z">
        <w:r>
          <w:rPr>
            <w:snapToGrid w:val="0"/>
          </w:rPr>
          <w:delText>patient</w:delText>
        </w:r>
      </w:del>
      <w:ins w:id="112" w:author="svcMRProcess" w:date="2018-08-23T10:10:00Z">
        <w:r>
          <w:t>inpatient</w:t>
        </w:r>
      </w:ins>
      <w:r>
        <w:t>.</w:t>
      </w:r>
    </w:p>
    <w:p>
      <w:pPr>
        <w:pStyle w:val="Footnotesection"/>
      </w:pPr>
      <w:r>
        <w:tab/>
        <w:t>[Section 5 amended by No. 84 of 2004 s. </w:t>
      </w:r>
      <w:del w:id="113" w:author="svcMRProcess" w:date="2018-08-23T10:10:00Z">
        <w:r>
          <w:delText>82</w:delText>
        </w:r>
      </w:del>
      <w:ins w:id="114" w:author="svcMRProcess" w:date="2018-08-23T10:10:00Z">
        <w:r>
          <w:t>82; No. 25 of 2014 s. 12</w:t>
        </w:r>
      </w:ins>
      <w:r>
        <w:t>.]</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115" w:name="_Toc402965919"/>
      <w:bookmarkStart w:id="116" w:name="_Toc422296588"/>
      <w:bookmarkStart w:id="117" w:name="_Toc436040455"/>
      <w:r>
        <w:rPr>
          <w:rStyle w:val="CharSectno"/>
        </w:rPr>
        <w:t>6</w:t>
      </w:r>
      <w:r>
        <w:rPr>
          <w:snapToGrid w:val="0"/>
        </w:rPr>
        <w:t>.</w:t>
      </w:r>
      <w:r>
        <w:rPr>
          <w:snapToGrid w:val="0"/>
        </w:rPr>
        <w:tab/>
        <w:t xml:space="preserve">Relationship to </w:t>
      </w:r>
      <w:r>
        <w:rPr>
          <w:i/>
          <w:snapToGrid w:val="0"/>
        </w:rPr>
        <w:t>Mental Health Act </w:t>
      </w:r>
      <w:del w:id="118" w:author="svcMRProcess" w:date="2018-08-23T10:10:00Z">
        <w:r>
          <w:rPr>
            <w:i/>
            <w:snapToGrid w:val="0"/>
          </w:rPr>
          <w:delText>1996</w:delText>
        </w:r>
      </w:del>
      <w:bookmarkEnd w:id="115"/>
      <w:bookmarkEnd w:id="116"/>
      <w:ins w:id="119" w:author="svcMRProcess" w:date="2018-08-23T10:10:00Z">
        <w:r>
          <w:rPr>
            <w:i/>
            <w:snapToGrid w:val="0"/>
          </w:rPr>
          <w:t>2014</w:t>
        </w:r>
      </w:ins>
      <w:bookmarkEnd w:id="117"/>
    </w:p>
    <w:p>
      <w:pPr>
        <w:pStyle w:val="Subsection"/>
        <w:rPr>
          <w:snapToGrid w:val="0"/>
        </w:rPr>
      </w:pPr>
      <w:r>
        <w:rPr>
          <w:snapToGrid w:val="0"/>
        </w:rPr>
        <w:tab/>
        <w:t>(1)</w:t>
      </w:r>
      <w:r>
        <w:rPr>
          <w:snapToGrid w:val="0"/>
        </w:rPr>
        <w:tab/>
        <w:t xml:space="preserve">Unless the contrary intention appears, the fact that under the </w:t>
      </w:r>
      <w:r>
        <w:rPr>
          <w:i/>
        </w:rPr>
        <w:t>Mental Health Act </w:t>
      </w:r>
      <w:del w:id="120" w:author="svcMRProcess" w:date="2018-08-23T10:10:00Z">
        <w:r>
          <w:rPr>
            <w:i/>
            <w:snapToGrid w:val="0"/>
          </w:rPr>
          <w:delText>1996</w:delText>
        </w:r>
      </w:del>
      <w:ins w:id="121" w:author="svcMRProcess" w:date="2018-08-23T10:10:00Z">
        <w:r>
          <w:rPr>
            <w:i/>
          </w:rPr>
          <w:t>2014</w:t>
        </w:r>
      </w:ins>
      <w:r>
        <w:rPr>
          <w:i/>
        </w:rPr>
        <w:t xml:space="preserve"> </w:t>
      </w:r>
      <w:r>
        <w:rPr>
          <w:snapToGrid w:val="0"/>
        </w:rPr>
        <w:t>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rPr>
        <w:t>Mental Health Act </w:t>
      </w:r>
      <w:del w:id="122" w:author="svcMRProcess" w:date="2018-08-23T10:10:00Z">
        <w:r>
          <w:rPr>
            <w:i/>
            <w:snapToGrid w:val="0"/>
          </w:rPr>
          <w:delText>1996 </w:delText>
        </w:r>
        <w:r>
          <w:rPr>
            <w:snapToGrid w:val="0"/>
          </w:rPr>
          <w:delText>— </w:delText>
        </w:r>
      </w:del>
      <w:ins w:id="123" w:author="svcMRProcess" w:date="2018-08-23T10:10:00Z">
        <w:r>
          <w:rPr>
            <w:i/>
          </w:rPr>
          <w:t>2014</w:t>
        </w:r>
        <w:r>
          <w:t> —</w:t>
        </w:r>
      </w:ins>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by No. 84 of 2004 s. </w:t>
      </w:r>
      <w:del w:id="124" w:author="svcMRProcess" w:date="2018-08-23T10:10:00Z">
        <w:r>
          <w:delText>82</w:delText>
        </w:r>
      </w:del>
      <w:ins w:id="125" w:author="svcMRProcess" w:date="2018-08-23T10:10:00Z">
        <w:r>
          <w:t>82; No. 25 of 2014 s. 13</w:t>
        </w:r>
      </w:ins>
      <w:r>
        <w:t>.]</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126" w:name="_Toc436040456"/>
      <w:bookmarkStart w:id="127" w:name="_Toc402965920"/>
      <w:bookmarkStart w:id="128" w:name="_Toc422296589"/>
      <w:r>
        <w:rPr>
          <w:rStyle w:val="CharSectno"/>
        </w:rPr>
        <w:t>7</w:t>
      </w:r>
      <w:r>
        <w:rPr>
          <w:snapToGrid w:val="0"/>
        </w:rPr>
        <w:t>.</w:t>
      </w:r>
      <w:r>
        <w:rPr>
          <w:snapToGrid w:val="0"/>
        </w:rPr>
        <w:tab/>
        <w:t>Reports to include report of treatment given</w:t>
      </w:r>
      <w:bookmarkEnd w:id="126"/>
      <w:bookmarkEnd w:id="127"/>
      <w:bookmarkEnd w:id="128"/>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129" w:name="_Toc435710470"/>
      <w:bookmarkStart w:id="130" w:name="_Toc435710543"/>
      <w:bookmarkStart w:id="131" w:name="_Toc435775967"/>
      <w:bookmarkStart w:id="132" w:name="_Toc436040212"/>
      <w:bookmarkStart w:id="133" w:name="_Toc436040457"/>
      <w:bookmarkStart w:id="134" w:name="_Toc402965921"/>
      <w:bookmarkStart w:id="135" w:name="_Toc413244246"/>
      <w:bookmarkStart w:id="136" w:name="_Toc413246904"/>
      <w:bookmarkStart w:id="137" w:name="_Toc413320233"/>
      <w:bookmarkStart w:id="138" w:name="_Toc413320306"/>
      <w:bookmarkStart w:id="139" w:name="_Toc422296590"/>
      <w:r>
        <w:rPr>
          <w:rStyle w:val="CharPartNo"/>
        </w:rPr>
        <w:t>Part 3</w:t>
      </w:r>
      <w:r>
        <w:t> — </w:t>
      </w:r>
      <w:r>
        <w:rPr>
          <w:rStyle w:val="CharPartText"/>
        </w:rPr>
        <w:t>Mental unfitness to stand trial</w:t>
      </w:r>
      <w:bookmarkEnd w:id="129"/>
      <w:bookmarkEnd w:id="130"/>
      <w:bookmarkEnd w:id="131"/>
      <w:bookmarkEnd w:id="132"/>
      <w:bookmarkEnd w:id="133"/>
      <w:bookmarkEnd w:id="134"/>
      <w:bookmarkEnd w:id="135"/>
      <w:bookmarkEnd w:id="136"/>
      <w:bookmarkEnd w:id="137"/>
      <w:bookmarkEnd w:id="138"/>
      <w:bookmarkEnd w:id="139"/>
    </w:p>
    <w:p>
      <w:pPr>
        <w:pStyle w:val="Heading3"/>
        <w:rPr>
          <w:snapToGrid w:val="0"/>
        </w:rPr>
      </w:pPr>
      <w:bookmarkStart w:id="140" w:name="_Toc435710471"/>
      <w:bookmarkStart w:id="141" w:name="_Toc435710544"/>
      <w:bookmarkStart w:id="142" w:name="_Toc435775968"/>
      <w:bookmarkStart w:id="143" w:name="_Toc436040213"/>
      <w:bookmarkStart w:id="144" w:name="_Toc436040458"/>
      <w:bookmarkStart w:id="145" w:name="_Toc402965922"/>
      <w:bookmarkStart w:id="146" w:name="_Toc413244247"/>
      <w:bookmarkStart w:id="147" w:name="_Toc413246905"/>
      <w:bookmarkStart w:id="148" w:name="_Toc413320234"/>
      <w:bookmarkStart w:id="149" w:name="_Toc413320307"/>
      <w:bookmarkStart w:id="150" w:name="_Toc422296591"/>
      <w:r>
        <w:rPr>
          <w:rStyle w:val="CharDivNo"/>
        </w:rPr>
        <w:t>Division 1</w:t>
      </w:r>
      <w:r>
        <w:rPr>
          <w:snapToGrid w:val="0"/>
        </w:rPr>
        <w:t> — </w:t>
      </w:r>
      <w:r>
        <w:rPr>
          <w:rStyle w:val="CharDivText"/>
        </w:rPr>
        <w:t>General</w:t>
      </w:r>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436040459"/>
      <w:bookmarkStart w:id="152" w:name="_Toc402965923"/>
      <w:bookmarkStart w:id="153" w:name="_Toc422296592"/>
      <w:r>
        <w:rPr>
          <w:rStyle w:val="CharSectno"/>
        </w:rPr>
        <w:t>8</w:t>
      </w:r>
      <w:r>
        <w:rPr>
          <w:snapToGrid w:val="0"/>
        </w:rPr>
        <w:t>.</w:t>
      </w:r>
      <w:r>
        <w:rPr>
          <w:snapToGrid w:val="0"/>
        </w:rPr>
        <w:tab/>
        <w:t>Terms used</w:t>
      </w:r>
      <w:bookmarkEnd w:id="151"/>
      <w:bookmarkEnd w:id="152"/>
      <w:bookmarkEnd w:id="15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54" w:name="_Toc436040460"/>
      <w:bookmarkStart w:id="155" w:name="_Toc402965924"/>
      <w:bookmarkStart w:id="156" w:name="_Toc422296593"/>
      <w:r>
        <w:rPr>
          <w:rStyle w:val="CharSectno"/>
        </w:rPr>
        <w:t>9</w:t>
      </w:r>
      <w:r>
        <w:rPr>
          <w:snapToGrid w:val="0"/>
        </w:rPr>
        <w:t>.</w:t>
      </w:r>
      <w:r>
        <w:rPr>
          <w:snapToGrid w:val="0"/>
        </w:rPr>
        <w:tab/>
        <w:t>Mental unfitness to stand trial, definition</w:t>
      </w:r>
      <w:bookmarkEnd w:id="154"/>
      <w:bookmarkEnd w:id="155"/>
      <w:bookmarkEnd w:id="156"/>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57" w:name="_Toc436040461"/>
      <w:bookmarkStart w:id="158" w:name="_Toc402965925"/>
      <w:bookmarkStart w:id="159" w:name="_Toc422296594"/>
      <w:r>
        <w:rPr>
          <w:rStyle w:val="CharSectno"/>
        </w:rPr>
        <w:t>10</w:t>
      </w:r>
      <w:r>
        <w:rPr>
          <w:snapToGrid w:val="0"/>
        </w:rPr>
        <w:t>.</w:t>
      </w:r>
      <w:r>
        <w:rPr>
          <w:snapToGrid w:val="0"/>
        </w:rPr>
        <w:tab/>
        <w:t>Presumptions as to mental fitness to stand trial</w:t>
      </w:r>
      <w:bookmarkEnd w:id="157"/>
      <w:bookmarkEnd w:id="158"/>
      <w:bookmarkEnd w:id="159"/>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by No. 84 of 2004 s. 82.]</w:t>
      </w:r>
    </w:p>
    <w:p>
      <w:pPr>
        <w:pStyle w:val="Heading5"/>
        <w:rPr>
          <w:snapToGrid w:val="0"/>
        </w:rPr>
      </w:pPr>
      <w:bookmarkStart w:id="160" w:name="_Toc436040462"/>
      <w:bookmarkStart w:id="161" w:name="_Toc402965926"/>
      <w:bookmarkStart w:id="162" w:name="_Toc422296595"/>
      <w:r>
        <w:rPr>
          <w:rStyle w:val="CharSectno"/>
        </w:rPr>
        <w:t>11</w:t>
      </w:r>
      <w:r>
        <w:rPr>
          <w:snapToGrid w:val="0"/>
        </w:rPr>
        <w:t>.</w:t>
      </w:r>
      <w:r>
        <w:rPr>
          <w:snapToGrid w:val="0"/>
        </w:rPr>
        <w:tab/>
        <w:t>When the question of mental fitness may be raised</w:t>
      </w:r>
      <w:bookmarkEnd w:id="160"/>
      <w:bookmarkEnd w:id="161"/>
      <w:bookmarkEnd w:id="162"/>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163" w:name="_Toc436040463"/>
      <w:bookmarkStart w:id="164" w:name="_Toc402965927"/>
      <w:bookmarkStart w:id="165" w:name="_Toc422296596"/>
      <w:r>
        <w:rPr>
          <w:rStyle w:val="CharSectno"/>
        </w:rPr>
        <w:t>12</w:t>
      </w:r>
      <w:r>
        <w:rPr>
          <w:snapToGrid w:val="0"/>
        </w:rPr>
        <w:t>.</w:t>
      </w:r>
      <w:r>
        <w:rPr>
          <w:snapToGrid w:val="0"/>
        </w:rPr>
        <w:tab/>
        <w:t>Deciding the question of mental fitness</w:t>
      </w:r>
      <w:bookmarkEnd w:id="163"/>
      <w:bookmarkEnd w:id="164"/>
      <w:bookmarkEnd w:id="165"/>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by No. 84 of 2004 s. 82.]</w:t>
      </w:r>
    </w:p>
    <w:p>
      <w:pPr>
        <w:pStyle w:val="Heading5"/>
        <w:rPr>
          <w:snapToGrid w:val="0"/>
        </w:rPr>
      </w:pPr>
      <w:bookmarkStart w:id="166" w:name="_Toc436040464"/>
      <w:bookmarkStart w:id="167" w:name="_Toc402965928"/>
      <w:bookmarkStart w:id="168" w:name="_Toc422296597"/>
      <w:r>
        <w:rPr>
          <w:rStyle w:val="CharSectno"/>
        </w:rPr>
        <w:t>13</w:t>
      </w:r>
      <w:r>
        <w:rPr>
          <w:snapToGrid w:val="0"/>
        </w:rPr>
        <w:t>.</w:t>
      </w:r>
      <w:r>
        <w:rPr>
          <w:snapToGrid w:val="0"/>
        </w:rPr>
        <w:tab/>
        <w:t>Raising and deciding the question whether an accused has become mentally fit</w:t>
      </w:r>
      <w:bookmarkEnd w:id="166"/>
      <w:bookmarkEnd w:id="167"/>
      <w:bookmarkEnd w:id="168"/>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by No. 84 of 2004 s. 82.]</w:t>
      </w:r>
    </w:p>
    <w:p>
      <w:pPr>
        <w:pStyle w:val="Heading5"/>
        <w:rPr>
          <w:snapToGrid w:val="0"/>
        </w:rPr>
      </w:pPr>
      <w:bookmarkStart w:id="169" w:name="_Toc436040465"/>
      <w:bookmarkStart w:id="170" w:name="_Toc402965929"/>
      <w:bookmarkStart w:id="171" w:name="_Toc422296598"/>
      <w:r>
        <w:rPr>
          <w:rStyle w:val="CharSectno"/>
        </w:rPr>
        <w:t>14</w:t>
      </w:r>
      <w:r>
        <w:rPr>
          <w:snapToGrid w:val="0"/>
        </w:rPr>
        <w:t>.</w:t>
      </w:r>
      <w:r>
        <w:rPr>
          <w:snapToGrid w:val="0"/>
        </w:rPr>
        <w:tab/>
        <w:t>Adjournments, courts’ powers on</w:t>
      </w:r>
      <w:bookmarkEnd w:id="169"/>
      <w:bookmarkEnd w:id="170"/>
      <w:bookmarkEnd w:id="171"/>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by No. 84 of 2004 s. 82.]</w:t>
      </w:r>
    </w:p>
    <w:p>
      <w:pPr>
        <w:pStyle w:val="Heading3"/>
        <w:rPr>
          <w:snapToGrid w:val="0"/>
        </w:rPr>
      </w:pPr>
      <w:bookmarkStart w:id="172" w:name="_Toc435710479"/>
      <w:bookmarkStart w:id="173" w:name="_Toc435710552"/>
      <w:bookmarkStart w:id="174" w:name="_Toc435775976"/>
      <w:bookmarkStart w:id="175" w:name="_Toc436040221"/>
      <w:bookmarkStart w:id="176" w:name="_Toc436040466"/>
      <w:bookmarkStart w:id="177" w:name="_Toc402965930"/>
      <w:bookmarkStart w:id="178" w:name="_Toc413244255"/>
      <w:bookmarkStart w:id="179" w:name="_Toc413246913"/>
      <w:bookmarkStart w:id="180" w:name="_Toc413320242"/>
      <w:bookmarkStart w:id="181" w:name="_Toc413320315"/>
      <w:bookmarkStart w:id="182" w:name="_Toc422296599"/>
      <w:r>
        <w:rPr>
          <w:rStyle w:val="CharDivNo"/>
        </w:rPr>
        <w:t>Division 2</w:t>
      </w:r>
      <w:r>
        <w:rPr>
          <w:snapToGrid w:val="0"/>
        </w:rPr>
        <w:t> — </w:t>
      </w:r>
      <w:r>
        <w:rPr>
          <w:rStyle w:val="CharDivText"/>
        </w:rPr>
        <w:t>Proceedings in courts of summary jurisdiction</w:t>
      </w:r>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436040467"/>
      <w:bookmarkStart w:id="184" w:name="_Toc402965931"/>
      <w:bookmarkStart w:id="185" w:name="_Toc422296600"/>
      <w:r>
        <w:rPr>
          <w:rStyle w:val="CharSectno"/>
        </w:rPr>
        <w:t>15</w:t>
      </w:r>
      <w:r>
        <w:rPr>
          <w:snapToGrid w:val="0"/>
        </w:rPr>
        <w:t>.</w:t>
      </w:r>
      <w:r>
        <w:rPr>
          <w:snapToGrid w:val="0"/>
        </w:rPr>
        <w:tab/>
        <w:t>Application</w:t>
      </w:r>
      <w:bookmarkEnd w:id="183"/>
      <w:bookmarkEnd w:id="184"/>
      <w:bookmarkEnd w:id="185"/>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by No. 84 of 2004 s. 82.]</w:t>
      </w:r>
    </w:p>
    <w:p>
      <w:pPr>
        <w:pStyle w:val="Heading5"/>
        <w:rPr>
          <w:snapToGrid w:val="0"/>
        </w:rPr>
      </w:pPr>
      <w:bookmarkStart w:id="186" w:name="_Toc436040468"/>
      <w:bookmarkStart w:id="187" w:name="_Toc402965932"/>
      <w:bookmarkStart w:id="188" w:name="_Toc422296601"/>
      <w:r>
        <w:rPr>
          <w:rStyle w:val="CharSectno"/>
        </w:rPr>
        <w:t>16</w:t>
      </w:r>
      <w:r>
        <w:rPr>
          <w:snapToGrid w:val="0"/>
        </w:rPr>
        <w:t>.</w:t>
      </w:r>
      <w:r>
        <w:rPr>
          <w:snapToGrid w:val="0"/>
        </w:rPr>
        <w:tab/>
        <w:t>Procedure for offences triable summarily</w:t>
      </w:r>
      <w:bookmarkEnd w:id="186"/>
      <w:bookmarkEnd w:id="187"/>
      <w:bookmarkEnd w:id="188"/>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89" w:name="_Toc436040469"/>
      <w:bookmarkStart w:id="190" w:name="_Toc402965933"/>
      <w:bookmarkStart w:id="191" w:name="_Toc422296602"/>
      <w:r>
        <w:rPr>
          <w:rStyle w:val="CharSectno"/>
        </w:rPr>
        <w:t>17</w:t>
      </w:r>
      <w:r>
        <w:t>.</w:t>
      </w:r>
      <w:r>
        <w:tab/>
        <w:t>Procedure for indictable offences</w:t>
      </w:r>
      <w:bookmarkEnd w:id="189"/>
      <w:bookmarkEnd w:id="190"/>
      <w:bookmarkEnd w:id="191"/>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192" w:name="_Toc435710483"/>
      <w:bookmarkStart w:id="193" w:name="_Toc435710556"/>
      <w:bookmarkStart w:id="194" w:name="_Toc435775980"/>
      <w:bookmarkStart w:id="195" w:name="_Toc436040225"/>
      <w:bookmarkStart w:id="196" w:name="_Toc436040470"/>
      <w:bookmarkStart w:id="197" w:name="_Toc402965934"/>
      <w:bookmarkStart w:id="198" w:name="_Toc413244259"/>
      <w:bookmarkStart w:id="199" w:name="_Toc413246917"/>
      <w:bookmarkStart w:id="200" w:name="_Toc413320246"/>
      <w:bookmarkStart w:id="201" w:name="_Toc413320319"/>
      <w:bookmarkStart w:id="202" w:name="_Toc422296603"/>
      <w:r>
        <w:rPr>
          <w:rStyle w:val="CharDivNo"/>
        </w:rPr>
        <w:t>Division 3</w:t>
      </w:r>
      <w:r>
        <w:rPr>
          <w:snapToGrid w:val="0"/>
        </w:rPr>
        <w:t> — </w:t>
      </w:r>
      <w:r>
        <w:rPr>
          <w:rStyle w:val="CharDivText"/>
        </w:rPr>
        <w:t>Proceedings in the Supreme Court and District Court</w:t>
      </w:r>
      <w:bookmarkEnd w:id="192"/>
      <w:bookmarkEnd w:id="193"/>
      <w:bookmarkEnd w:id="194"/>
      <w:bookmarkEnd w:id="195"/>
      <w:bookmarkEnd w:id="196"/>
      <w:bookmarkEnd w:id="197"/>
      <w:bookmarkEnd w:id="198"/>
      <w:bookmarkEnd w:id="199"/>
      <w:bookmarkEnd w:id="200"/>
      <w:bookmarkEnd w:id="201"/>
      <w:bookmarkEnd w:id="202"/>
    </w:p>
    <w:p>
      <w:pPr>
        <w:pStyle w:val="Footnoteheading"/>
      </w:pPr>
      <w:r>
        <w:tab/>
        <w:t>[Heading amended by No. 59 of 2004 s. 141.]</w:t>
      </w:r>
    </w:p>
    <w:p>
      <w:pPr>
        <w:pStyle w:val="Heading5"/>
        <w:rPr>
          <w:snapToGrid w:val="0"/>
        </w:rPr>
      </w:pPr>
      <w:bookmarkStart w:id="203" w:name="_Toc436040471"/>
      <w:bookmarkStart w:id="204" w:name="_Toc402965935"/>
      <w:bookmarkStart w:id="205" w:name="_Toc422296604"/>
      <w:r>
        <w:rPr>
          <w:rStyle w:val="CharSectno"/>
        </w:rPr>
        <w:t>18</w:t>
      </w:r>
      <w:r>
        <w:rPr>
          <w:snapToGrid w:val="0"/>
        </w:rPr>
        <w:t>.</w:t>
      </w:r>
      <w:r>
        <w:rPr>
          <w:snapToGrid w:val="0"/>
        </w:rPr>
        <w:tab/>
        <w:t>Application</w:t>
      </w:r>
      <w:bookmarkEnd w:id="203"/>
      <w:bookmarkEnd w:id="204"/>
      <w:bookmarkEnd w:id="205"/>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06" w:name="_Toc436040472"/>
      <w:bookmarkStart w:id="207" w:name="_Toc402965936"/>
      <w:bookmarkStart w:id="208" w:name="_Toc422296605"/>
      <w:r>
        <w:rPr>
          <w:rStyle w:val="CharSectno"/>
        </w:rPr>
        <w:t>19</w:t>
      </w:r>
      <w:r>
        <w:rPr>
          <w:snapToGrid w:val="0"/>
        </w:rPr>
        <w:t>.</w:t>
      </w:r>
      <w:r>
        <w:rPr>
          <w:snapToGrid w:val="0"/>
        </w:rPr>
        <w:tab/>
        <w:t>Procedure</w:t>
      </w:r>
      <w:bookmarkEnd w:id="206"/>
      <w:bookmarkEnd w:id="207"/>
      <w:bookmarkEnd w:id="208"/>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09" w:name="_Toc435710486"/>
      <w:bookmarkStart w:id="210" w:name="_Toc435710559"/>
      <w:bookmarkStart w:id="211" w:name="_Toc435775983"/>
      <w:bookmarkStart w:id="212" w:name="_Toc436040228"/>
      <w:bookmarkStart w:id="213" w:name="_Toc436040473"/>
      <w:bookmarkStart w:id="214" w:name="_Toc402965937"/>
      <w:bookmarkStart w:id="215" w:name="_Toc413244262"/>
      <w:bookmarkStart w:id="216" w:name="_Toc413246920"/>
      <w:bookmarkStart w:id="217" w:name="_Toc413320249"/>
      <w:bookmarkStart w:id="218" w:name="_Toc413320322"/>
      <w:bookmarkStart w:id="219" w:name="_Toc422296606"/>
      <w:r>
        <w:rPr>
          <w:rStyle w:val="CharPartNo"/>
        </w:rPr>
        <w:t>Part 4</w:t>
      </w:r>
      <w:r>
        <w:rPr>
          <w:rStyle w:val="CharDivNo"/>
        </w:rPr>
        <w:t> </w:t>
      </w:r>
      <w:r>
        <w:t>—</w:t>
      </w:r>
      <w:r>
        <w:rPr>
          <w:rStyle w:val="CharDivText"/>
        </w:rPr>
        <w:t> </w:t>
      </w:r>
      <w:r>
        <w:rPr>
          <w:rStyle w:val="CharPartText"/>
        </w:rPr>
        <w:t>Accused acquitted on account of unsoundness of mind</w:t>
      </w:r>
      <w:bookmarkEnd w:id="209"/>
      <w:bookmarkEnd w:id="210"/>
      <w:bookmarkEnd w:id="211"/>
      <w:bookmarkEnd w:id="212"/>
      <w:bookmarkEnd w:id="213"/>
      <w:bookmarkEnd w:id="214"/>
      <w:bookmarkEnd w:id="215"/>
      <w:bookmarkEnd w:id="216"/>
      <w:bookmarkEnd w:id="217"/>
      <w:bookmarkEnd w:id="218"/>
      <w:bookmarkEnd w:id="219"/>
    </w:p>
    <w:p>
      <w:pPr>
        <w:pStyle w:val="Footnoteheading"/>
        <w:tabs>
          <w:tab w:val="left" w:pos="851"/>
        </w:tabs>
      </w:pPr>
      <w:r>
        <w:tab/>
        <w:t>[Heading amended by No. 84 of 2004 s. 82.]</w:t>
      </w:r>
    </w:p>
    <w:p>
      <w:pPr>
        <w:pStyle w:val="Heading5"/>
        <w:rPr>
          <w:snapToGrid w:val="0"/>
        </w:rPr>
      </w:pPr>
      <w:bookmarkStart w:id="220" w:name="_Toc436040474"/>
      <w:bookmarkStart w:id="221" w:name="_Toc402965938"/>
      <w:bookmarkStart w:id="222" w:name="_Toc422296607"/>
      <w:r>
        <w:rPr>
          <w:rStyle w:val="CharSectno"/>
        </w:rPr>
        <w:t>20</w:t>
      </w:r>
      <w:r>
        <w:rPr>
          <w:snapToGrid w:val="0"/>
        </w:rPr>
        <w:t>.</w:t>
      </w:r>
      <w:r>
        <w:rPr>
          <w:snapToGrid w:val="0"/>
        </w:rPr>
        <w:tab/>
        <w:t>Powers of courts of summary jurisdiction</w:t>
      </w:r>
      <w:bookmarkEnd w:id="220"/>
      <w:bookmarkEnd w:id="221"/>
      <w:bookmarkEnd w:id="222"/>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23" w:name="_Toc436040475"/>
      <w:bookmarkStart w:id="224" w:name="_Toc402965939"/>
      <w:bookmarkStart w:id="225" w:name="_Toc422296608"/>
      <w:r>
        <w:rPr>
          <w:rStyle w:val="CharSectno"/>
        </w:rPr>
        <w:t>21</w:t>
      </w:r>
      <w:r>
        <w:rPr>
          <w:snapToGrid w:val="0"/>
        </w:rPr>
        <w:t>.</w:t>
      </w:r>
      <w:r>
        <w:rPr>
          <w:snapToGrid w:val="0"/>
        </w:rPr>
        <w:tab/>
        <w:t>Powers of superior courts</w:t>
      </w:r>
      <w:bookmarkEnd w:id="223"/>
      <w:bookmarkEnd w:id="224"/>
      <w:bookmarkEnd w:id="225"/>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by No. 84 of 2004 s. 78; No. 2 of 2008 s. 60(3).]</w:t>
      </w:r>
    </w:p>
    <w:p>
      <w:pPr>
        <w:pStyle w:val="Heading5"/>
        <w:rPr>
          <w:snapToGrid w:val="0"/>
        </w:rPr>
      </w:pPr>
      <w:bookmarkStart w:id="226" w:name="_Toc436040476"/>
      <w:bookmarkStart w:id="227" w:name="_Toc402965940"/>
      <w:bookmarkStart w:id="228" w:name="_Toc422296609"/>
      <w:r>
        <w:rPr>
          <w:rStyle w:val="CharSectno"/>
        </w:rPr>
        <w:t>22</w:t>
      </w:r>
      <w:r>
        <w:rPr>
          <w:snapToGrid w:val="0"/>
        </w:rPr>
        <w:t>.</w:t>
      </w:r>
      <w:r>
        <w:rPr>
          <w:snapToGrid w:val="0"/>
        </w:rPr>
        <w:tab/>
        <w:t>Orders that may be made by courts</w:t>
      </w:r>
      <w:bookmarkEnd w:id="226"/>
      <w:bookmarkEnd w:id="227"/>
      <w:bookmarkEnd w:id="228"/>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29" w:name="_Toc435710490"/>
      <w:bookmarkStart w:id="230" w:name="_Toc435710563"/>
      <w:bookmarkStart w:id="231" w:name="_Toc435775987"/>
      <w:bookmarkStart w:id="232" w:name="_Toc436040232"/>
      <w:bookmarkStart w:id="233" w:name="_Toc436040477"/>
      <w:bookmarkStart w:id="234" w:name="_Toc402965941"/>
      <w:bookmarkStart w:id="235" w:name="_Toc413244266"/>
      <w:bookmarkStart w:id="236" w:name="_Toc413246924"/>
      <w:bookmarkStart w:id="237" w:name="_Toc413320253"/>
      <w:bookmarkStart w:id="238" w:name="_Toc413320326"/>
      <w:bookmarkStart w:id="239" w:name="_Toc422296610"/>
      <w:r>
        <w:rPr>
          <w:rStyle w:val="CharPartNo"/>
        </w:rPr>
        <w:t>Part 5</w:t>
      </w:r>
      <w:r>
        <w:t> — </w:t>
      </w:r>
      <w:r>
        <w:rPr>
          <w:rStyle w:val="CharPartText"/>
        </w:rPr>
        <w:t>Mentally impaired accused</w:t>
      </w:r>
      <w:bookmarkEnd w:id="229"/>
      <w:bookmarkEnd w:id="230"/>
      <w:bookmarkEnd w:id="231"/>
      <w:bookmarkEnd w:id="232"/>
      <w:bookmarkEnd w:id="233"/>
      <w:bookmarkEnd w:id="234"/>
      <w:bookmarkEnd w:id="235"/>
      <w:bookmarkEnd w:id="236"/>
      <w:bookmarkEnd w:id="237"/>
      <w:bookmarkEnd w:id="238"/>
      <w:bookmarkEnd w:id="239"/>
    </w:p>
    <w:p>
      <w:pPr>
        <w:pStyle w:val="Footnoteheading"/>
        <w:tabs>
          <w:tab w:val="left" w:pos="851"/>
        </w:tabs>
      </w:pPr>
      <w:r>
        <w:tab/>
        <w:t>[Heading amended by No. 84 of 2004 s. 82.]</w:t>
      </w:r>
    </w:p>
    <w:p>
      <w:pPr>
        <w:pStyle w:val="Heading3"/>
        <w:rPr>
          <w:snapToGrid w:val="0"/>
        </w:rPr>
      </w:pPr>
      <w:bookmarkStart w:id="240" w:name="_Toc435710491"/>
      <w:bookmarkStart w:id="241" w:name="_Toc435710564"/>
      <w:bookmarkStart w:id="242" w:name="_Toc435775988"/>
      <w:bookmarkStart w:id="243" w:name="_Toc436040233"/>
      <w:bookmarkStart w:id="244" w:name="_Toc436040478"/>
      <w:bookmarkStart w:id="245" w:name="_Toc402965942"/>
      <w:bookmarkStart w:id="246" w:name="_Toc413244267"/>
      <w:bookmarkStart w:id="247" w:name="_Toc413246925"/>
      <w:bookmarkStart w:id="248" w:name="_Toc413320254"/>
      <w:bookmarkStart w:id="249" w:name="_Toc413320327"/>
      <w:bookmarkStart w:id="250" w:name="_Toc422296611"/>
      <w:r>
        <w:rPr>
          <w:rStyle w:val="CharDivNo"/>
        </w:rPr>
        <w:t>Division 1</w:t>
      </w:r>
      <w:r>
        <w:rPr>
          <w:snapToGrid w:val="0"/>
        </w:rPr>
        <w:t> — </w:t>
      </w:r>
      <w:r>
        <w:rPr>
          <w:rStyle w:val="CharDivText"/>
        </w:rPr>
        <w:t>Preliminary</w:t>
      </w:r>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436040479"/>
      <w:bookmarkStart w:id="252" w:name="_Toc402965943"/>
      <w:bookmarkStart w:id="253" w:name="_Toc422296612"/>
      <w:r>
        <w:rPr>
          <w:rStyle w:val="CharSectno"/>
        </w:rPr>
        <w:t>23</w:t>
      </w:r>
      <w:r>
        <w:rPr>
          <w:snapToGrid w:val="0"/>
        </w:rPr>
        <w:t>.</w:t>
      </w:r>
      <w:r>
        <w:rPr>
          <w:snapToGrid w:val="0"/>
        </w:rPr>
        <w:tab/>
        <w:t>Terms used</w:t>
      </w:r>
      <w:bookmarkEnd w:id="251"/>
      <w:bookmarkEnd w:id="252"/>
      <w:bookmarkEnd w:id="253"/>
    </w:p>
    <w:p>
      <w:pPr>
        <w:pStyle w:val="Subsection"/>
        <w:rPr>
          <w:snapToGrid w:val="0"/>
        </w:rPr>
      </w:pPr>
      <w:r>
        <w:rPr>
          <w:snapToGrid w:val="0"/>
        </w:rPr>
        <w:tab/>
      </w:r>
      <w:r>
        <w:rPr>
          <w:snapToGrid w:val="0"/>
        </w:rPr>
        <w:tab/>
        <w:t>In this Part, unless the contrary intention appears — </w:t>
      </w:r>
    </w:p>
    <w:p>
      <w:pPr>
        <w:pStyle w:val="Defstart"/>
        <w:rPr>
          <w:del w:id="254" w:author="svcMRProcess" w:date="2018-08-23T10:10:00Z"/>
        </w:rPr>
      </w:pPr>
      <w:del w:id="255" w:author="svcMRProcess" w:date="2018-08-23T10:10:00Z">
        <w:r>
          <w:rPr>
            <w:b/>
          </w:rPr>
          <w:tab/>
        </w:r>
        <w:r>
          <w:rPr>
            <w:rStyle w:val="CharDefText"/>
          </w:rPr>
          <w:delText>authorised hospital</w:delText>
        </w:r>
        <w:r>
          <w:delText xml:space="preserve"> has the same definition as in the </w:delText>
        </w:r>
        <w:r>
          <w:rPr>
            <w:i/>
          </w:rPr>
          <w:delText>Mental Health Act 1996</w:delText>
        </w:r>
        <w:r>
          <w:delText>;</w:delText>
        </w:r>
      </w:del>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rPr>
          <w:del w:id="256" w:author="svcMRProcess" w:date="2018-08-23T10:10:00Z"/>
        </w:rPr>
      </w:pPr>
      <w:del w:id="257" w:author="svcMRProcess" w:date="2018-08-23T10:10:00Z">
        <w:r>
          <w:rPr>
            <w:b/>
          </w:rPr>
          <w:tab/>
        </w:r>
        <w:r>
          <w:rPr>
            <w:rStyle w:val="CharDefText"/>
          </w:rPr>
          <w:delText>mental illness</w:delText>
        </w:r>
        <w:r>
          <w:delText xml:space="preserve"> has the same definition as in the </w:delText>
        </w:r>
        <w:r>
          <w:rPr>
            <w:i/>
          </w:rPr>
          <w:delText>Mental Health Act 1996</w:delText>
        </w:r>
        <w:r>
          <w:delText>;</w:delText>
        </w:r>
      </w:del>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w:t>
      </w:r>
      <w:del w:id="258" w:author="svcMRProcess" w:date="2018-08-23T10:10:00Z">
        <w:r>
          <w:delText>82</w:delText>
        </w:r>
      </w:del>
      <w:ins w:id="259" w:author="svcMRProcess" w:date="2018-08-23T10:10:00Z">
        <w:r>
          <w:t>82; No. 25 of  2014 s. 14</w:t>
        </w:r>
      </w:ins>
      <w:r>
        <w:t>.]</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260" w:name="_Toc435710493"/>
      <w:bookmarkStart w:id="261" w:name="_Toc435710566"/>
      <w:bookmarkStart w:id="262" w:name="_Toc435775990"/>
      <w:bookmarkStart w:id="263" w:name="_Toc436040235"/>
      <w:bookmarkStart w:id="264" w:name="_Toc436040480"/>
      <w:bookmarkStart w:id="265" w:name="_Toc402965944"/>
      <w:bookmarkStart w:id="266" w:name="_Toc413244269"/>
      <w:bookmarkStart w:id="267" w:name="_Toc413246927"/>
      <w:bookmarkStart w:id="268" w:name="_Toc413320256"/>
      <w:bookmarkStart w:id="269" w:name="_Toc413320329"/>
      <w:bookmarkStart w:id="270" w:name="_Toc422296613"/>
      <w:r>
        <w:rPr>
          <w:rStyle w:val="CharDivNo"/>
        </w:rPr>
        <w:t>Division 2</w:t>
      </w:r>
      <w:r>
        <w:rPr>
          <w:snapToGrid w:val="0"/>
        </w:rPr>
        <w:t> — </w:t>
      </w:r>
      <w:r>
        <w:rPr>
          <w:rStyle w:val="CharDivText"/>
        </w:rPr>
        <w:t>Place of custody</w:t>
      </w:r>
      <w:bookmarkEnd w:id="260"/>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436040481"/>
      <w:bookmarkStart w:id="272" w:name="_Toc402965945"/>
      <w:bookmarkStart w:id="273" w:name="_Toc422296614"/>
      <w:r>
        <w:rPr>
          <w:rStyle w:val="CharSectno"/>
        </w:rPr>
        <w:t>24</w:t>
      </w:r>
      <w:r>
        <w:rPr>
          <w:snapToGrid w:val="0"/>
        </w:rPr>
        <w:t>.</w:t>
      </w:r>
      <w:r>
        <w:rPr>
          <w:snapToGrid w:val="0"/>
        </w:rPr>
        <w:tab/>
        <w:t>General effect of custody order</w:t>
      </w:r>
      <w:bookmarkEnd w:id="271"/>
      <w:bookmarkEnd w:id="272"/>
      <w:bookmarkEnd w:id="273"/>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pPr>
      <w:r>
        <w:tab/>
        <w:t>(b)</w:t>
      </w:r>
      <w:r>
        <w:tab/>
      </w:r>
      <w:del w:id="274" w:author="svcMRProcess" w:date="2018-08-23T10:10:00Z">
        <w:r>
          <w:rPr>
            <w:snapToGrid w:val="0"/>
          </w:rPr>
          <w:delText>the treatment</w:delText>
        </w:r>
      </w:del>
      <w:ins w:id="275" w:author="svcMRProcess" w:date="2018-08-23T10:10:00Z">
        <w:r>
          <w:t>that, because of the mental illness, there</w:t>
        </w:r>
      </w:ins>
      <w:r>
        <w:t xml:space="preserve"> is</w:t>
      </w:r>
      <w:del w:id="276" w:author="svcMRProcess" w:date="2018-08-23T10:10:00Z">
        <w:r>
          <w:rPr>
            <w:snapToGrid w:val="0"/>
          </w:rPr>
          <w:delText xml:space="preserve"> required in order — </w:delText>
        </w:r>
      </w:del>
      <w:ins w:id="277" w:author="svcMRProcess" w:date="2018-08-23T10:10:00Z">
        <w:r>
          <w:t xml:space="preserve"> — </w:t>
        </w:r>
      </w:ins>
    </w:p>
    <w:p>
      <w:pPr>
        <w:pStyle w:val="Indenti"/>
      </w:pPr>
      <w:r>
        <w:tab/>
        <w:t>(i)</w:t>
      </w:r>
      <w:r>
        <w:tab/>
      </w:r>
      <w:del w:id="278" w:author="svcMRProcess" w:date="2018-08-23T10:10:00Z">
        <w:r>
          <w:rPr>
            <w:snapToGrid w:val="0"/>
          </w:rPr>
          <w:delText>to protect</w:delText>
        </w:r>
      </w:del>
      <w:ins w:id="279" w:author="svcMRProcess" w:date="2018-08-23T10:10:00Z">
        <w:r>
          <w:t>a significant risk to</w:t>
        </w:r>
      </w:ins>
      <w:r>
        <w:t xml:space="preserve"> the health or safety of the accused or </w:t>
      </w:r>
      <w:del w:id="280" w:author="svcMRProcess" w:date="2018-08-23T10:10:00Z">
        <w:r>
          <w:rPr>
            <w:snapToGrid w:val="0"/>
          </w:rPr>
          <w:delText>any other</w:delText>
        </w:r>
      </w:del>
      <w:ins w:id="281" w:author="svcMRProcess" w:date="2018-08-23T10:10:00Z">
        <w:r>
          <w:t>to the safety of another</w:t>
        </w:r>
      </w:ins>
      <w:r>
        <w:t xml:space="preserve"> person; or</w:t>
      </w:r>
    </w:p>
    <w:p>
      <w:pPr>
        <w:pStyle w:val="Indenti"/>
      </w:pPr>
      <w:r>
        <w:tab/>
        <w:t>(ii)</w:t>
      </w:r>
      <w:r>
        <w:tab/>
      </w:r>
      <w:del w:id="282" w:author="svcMRProcess" w:date="2018-08-23T10:10:00Z">
        <w:r>
          <w:rPr>
            <w:snapToGrid w:val="0"/>
          </w:rPr>
          <w:delText xml:space="preserve">to prevent </w:delText>
        </w:r>
      </w:del>
      <w:ins w:id="283" w:author="svcMRProcess" w:date="2018-08-23T10:10:00Z">
        <w:r>
          <w:t xml:space="preserve">a significant risk of serious harm to </w:t>
        </w:r>
      </w:ins>
      <w:r>
        <w:t xml:space="preserve">the accused </w:t>
      </w:r>
      <w:del w:id="284" w:author="svcMRProcess" w:date="2018-08-23T10:10:00Z">
        <w:r>
          <w:rPr>
            <w:snapToGrid w:val="0"/>
          </w:rPr>
          <w:delText>doing serious damage to any property</w:delText>
        </w:r>
      </w:del>
      <w:ins w:id="285" w:author="svcMRProcess" w:date="2018-08-23T10:10:00Z">
        <w:r>
          <w:t>or to another person</w:t>
        </w:r>
      </w:ins>
      <w:r>
        <w:t>;</w:t>
      </w:r>
    </w:p>
    <w:p>
      <w:pPr>
        <w:pStyle w:val="Indenta"/>
        <w:rPr>
          <w:ins w:id="286" w:author="svcMRProcess" w:date="2018-08-23T10:10:00Z"/>
        </w:rPr>
      </w:pPr>
      <w:ins w:id="287" w:author="svcMRProcess" w:date="2018-08-23T10:10:00Z">
        <w:r>
          <w:tab/>
        </w:r>
        <w:r>
          <w:tab/>
          <w:t>and</w:t>
        </w:r>
      </w:ins>
    </w:p>
    <w:p>
      <w:pPr>
        <w:pStyle w:val="Indenta"/>
      </w:pPr>
      <w:r>
        <w:tab/>
        <w:t>(c)</w:t>
      </w:r>
      <w:r>
        <w:tab/>
        <w:t xml:space="preserve">the accused </w:t>
      </w:r>
      <w:del w:id="288" w:author="svcMRProcess" w:date="2018-08-23T10:10:00Z">
        <w:r>
          <w:rPr>
            <w:snapToGrid w:val="0"/>
          </w:rPr>
          <w:delText>has refused or, due to the nature of the mental illness, is unable</w:delText>
        </w:r>
      </w:del>
      <w:ins w:id="289" w:author="svcMRProcess" w:date="2018-08-23T10:10:00Z">
        <w:r>
          <w:t>does not have the capacity</w:t>
        </w:r>
      </w:ins>
      <w:r>
        <w:t xml:space="preserve"> to consent to </w:t>
      </w:r>
      <w:del w:id="290" w:author="svcMRProcess" w:date="2018-08-23T10:10:00Z">
        <w:r>
          <w:rPr>
            <w:snapToGrid w:val="0"/>
          </w:rPr>
          <w:delText xml:space="preserve">the </w:delText>
        </w:r>
      </w:del>
      <w:r>
        <w:t>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Indenta"/>
      </w:pPr>
      <w:r>
        <w:tab/>
        <w:t>(b)</w:t>
      </w:r>
      <w:r>
        <w:tab/>
        <w:t>is satisfied that the accused has reached 16 years of age; and</w:t>
      </w:r>
    </w:p>
    <w:p>
      <w:pPr>
        <w:pStyle w:val="Indenta"/>
      </w:pPr>
      <w:r>
        <w:tab/>
        <w:t>(c)</w:t>
      </w:r>
      <w:r>
        <w:tab/>
        <w:t>has regard to the degree of risk that the accused’s detention in the declared place appears to present to the personal safety of people in the community or of any individual in the community.</w:t>
      </w:r>
    </w:p>
    <w:p>
      <w:pPr>
        <w:pStyle w:val="Subsection"/>
      </w:pPr>
      <w:r>
        <w:tab/>
        <w:t>(5B)</w:t>
      </w:r>
      <w:r>
        <w:tab/>
        <w:t>The Board may determine that a mentally impaired accused be detained in a DSC declared place only if the member referred to in section 42(1)(bb) is present at the meeting at which the custody order is made.</w:t>
      </w:r>
    </w:p>
    <w:p>
      <w:pPr>
        <w:pStyle w:val="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 No. </w:t>
      </w:r>
      <w:ins w:id="291" w:author="svcMRProcess" w:date="2018-08-23T10:10:00Z">
        <w:r>
          <w:t>25 of 2014 s. 15; No. </w:t>
        </w:r>
      </w:ins>
      <w:r>
        <w:t>4 of 2015 s. 66.]</w:t>
      </w:r>
    </w:p>
    <w:p>
      <w:pPr>
        <w:pStyle w:val="Heading5"/>
        <w:rPr>
          <w:snapToGrid w:val="0"/>
        </w:rPr>
      </w:pPr>
      <w:bookmarkStart w:id="292" w:name="_Toc436040482"/>
      <w:bookmarkStart w:id="293" w:name="_Toc402965946"/>
      <w:bookmarkStart w:id="294" w:name="_Toc422296615"/>
      <w:r>
        <w:rPr>
          <w:rStyle w:val="CharSectno"/>
        </w:rPr>
        <w:t>25</w:t>
      </w:r>
      <w:r>
        <w:rPr>
          <w:snapToGrid w:val="0"/>
        </w:rPr>
        <w:t>.</w:t>
      </w:r>
      <w:r>
        <w:rPr>
          <w:snapToGrid w:val="0"/>
        </w:rPr>
        <w:tab/>
        <w:t>Place of custody to be determined within 5 days of order</w:t>
      </w:r>
      <w:bookmarkEnd w:id="292"/>
      <w:bookmarkEnd w:id="293"/>
      <w:bookmarkEnd w:id="294"/>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 xml:space="preserve">if when the custody order is made the accused is in an authorised hospital having been admitted, whether as an </w:t>
      </w:r>
      <w:r>
        <w:t xml:space="preserve">involuntary </w:t>
      </w:r>
      <w:del w:id="295" w:author="svcMRProcess" w:date="2018-08-23T10:10:00Z">
        <w:r>
          <w:rPr>
            <w:snapToGrid w:val="0"/>
          </w:rPr>
          <w:delText>patient</w:delText>
        </w:r>
      </w:del>
      <w:ins w:id="296" w:author="svcMRProcess" w:date="2018-08-23T10:10:00Z">
        <w:r>
          <w:t>inpatient</w:t>
        </w:r>
      </w:ins>
      <w:r>
        <w:rPr>
          <w:snapToGrid w:val="0"/>
        </w:rPr>
        <w:t xml:space="preserve">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pPr>
      <w:r>
        <w:tab/>
        <w:t>(a)</w:t>
      </w:r>
      <w:r>
        <w:tab/>
        <w:t xml:space="preserve">if admitted to the authorised hospital as an involuntary </w:t>
      </w:r>
      <w:del w:id="297" w:author="svcMRProcess" w:date="2018-08-23T10:10:00Z">
        <w:r>
          <w:rPr>
            <w:snapToGrid w:val="0"/>
          </w:rPr>
          <w:delText>patient — </w:delText>
        </w:r>
      </w:del>
      <w:ins w:id="298" w:author="svcMRProcess" w:date="2018-08-23T10:10:00Z">
        <w:r>
          <w:t xml:space="preserve">inpatient — </w:t>
        </w:r>
      </w:ins>
      <w:r>
        <w:t xml:space="preserve">is not entitled to be released from the hospital </w:t>
      </w:r>
      <w:del w:id="299" w:author="svcMRProcess" w:date="2018-08-23T10:10:00Z">
        <w:r>
          <w:rPr>
            <w:snapToGrid w:val="0"/>
          </w:rPr>
          <w:delText>or</w:delText>
        </w:r>
      </w:del>
      <w:ins w:id="300" w:author="svcMRProcess" w:date="2018-08-23T10:10:00Z">
        <w:r>
          <w:t xml:space="preserve">under the </w:t>
        </w:r>
        <w:r>
          <w:rPr>
            <w:i/>
          </w:rPr>
          <w:t>Mental Health Act 2014</w:t>
        </w:r>
        <w:r>
          <w:t xml:space="preserve"> Part 7 Division 4 or to be</w:t>
        </w:r>
      </w:ins>
      <w:r>
        <w:t xml:space="preserve"> granted leave of absence under Part</w:t>
      </w:r>
      <w:del w:id="301" w:author="svcMRProcess" w:date="2018-08-23T10:10:00Z">
        <w:r>
          <w:rPr>
            <w:snapToGrid w:val="0"/>
          </w:rPr>
          <w:delText xml:space="preserve"> 3</w:delText>
        </w:r>
      </w:del>
      <w:ins w:id="302" w:author="svcMRProcess" w:date="2018-08-23T10:10:00Z">
        <w:r>
          <w:t> 7 Division 6</w:t>
        </w:r>
      </w:ins>
      <w:r>
        <w:t xml:space="preserve"> of </w:t>
      </w:r>
      <w:del w:id="303" w:author="svcMRProcess" w:date="2018-08-23T10:10:00Z">
        <w:r>
          <w:rPr>
            <w:snapToGrid w:val="0"/>
          </w:rPr>
          <w:delText xml:space="preserve">the </w:delText>
        </w:r>
        <w:r>
          <w:rPr>
            <w:i/>
            <w:snapToGrid w:val="0"/>
          </w:rPr>
          <w:delText>Mental Health</w:delText>
        </w:r>
      </w:del>
      <w:ins w:id="304" w:author="svcMRProcess" w:date="2018-08-23T10:10:00Z">
        <w:r>
          <w:t>that</w:t>
        </w:r>
      </w:ins>
      <w:r>
        <w:t xml:space="preserve"> Act</w:t>
      </w:r>
      <w:del w:id="305" w:author="svcMRProcess" w:date="2018-08-23T10:10:00Z">
        <w:r>
          <w:rPr>
            <w:i/>
            <w:snapToGrid w:val="0"/>
          </w:rPr>
          <w:delText> 1996</w:delText>
        </w:r>
        <w:r>
          <w:rPr>
            <w:snapToGrid w:val="0"/>
          </w:rPr>
          <w:delText>;</w:delText>
        </w:r>
      </w:del>
      <w:ins w:id="306" w:author="svcMRProcess" w:date="2018-08-23T10:10:00Z">
        <w:r>
          <w:t>; or</w:t>
        </w:r>
      </w:ins>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by No. 84 of 2004 s. </w:t>
      </w:r>
      <w:del w:id="307" w:author="svcMRProcess" w:date="2018-08-23T10:10:00Z">
        <w:r>
          <w:delText>82</w:delText>
        </w:r>
      </w:del>
      <w:ins w:id="308" w:author="svcMRProcess" w:date="2018-08-23T10:10:00Z">
        <w:r>
          <w:t>82; No. 25 of  2014 s. 16</w:t>
        </w:r>
      </w:ins>
      <w:r>
        <w:t>.]</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309" w:name="_Toc436040483"/>
      <w:bookmarkStart w:id="310" w:name="_Toc402965947"/>
      <w:bookmarkStart w:id="311" w:name="_Toc422296616"/>
      <w:r>
        <w:rPr>
          <w:rStyle w:val="CharSectno"/>
        </w:rPr>
        <w:t>26</w:t>
      </w:r>
      <w:r>
        <w:rPr>
          <w:snapToGrid w:val="0"/>
        </w:rPr>
        <w:t>.</w:t>
      </w:r>
      <w:r>
        <w:rPr>
          <w:snapToGrid w:val="0"/>
        </w:rPr>
        <w:tab/>
        <w:t>Place of custody may be changed</w:t>
      </w:r>
      <w:bookmarkEnd w:id="309"/>
      <w:bookmarkEnd w:id="310"/>
      <w:bookmarkEnd w:id="311"/>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312" w:name="_Toc435710497"/>
      <w:bookmarkStart w:id="313" w:name="_Toc435710570"/>
      <w:bookmarkStart w:id="314" w:name="_Toc435775994"/>
      <w:bookmarkStart w:id="315" w:name="_Toc436040239"/>
      <w:bookmarkStart w:id="316" w:name="_Toc436040484"/>
      <w:bookmarkStart w:id="317" w:name="_Toc402965948"/>
      <w:bookmarkStart w:id="318" w:name="_Toc413244273"/>
      <w:bookmarkStart w:id="319" w:name="_Toc413246931"/>
      <w:bookmarkStart w:id="320" w:name="_Toc413320260"/>
      <w:bookmarkStart w:id="321" w:name="_Toc413320333"/>
      <w:bookmarkStart w:id="322" w:name="_Toc422296617"/>
      <w:r>
        <w:rPr>
          <w:rStyle w:val="CharDivNo"/>
        </w:rPr>
        <w:t>Division 3</w:t>
      </w:r>
      <w:r>
        <w:rPr>
          <w:snapToGrid w:val="0"/>
        </w:rPr>
        <w:t> — </w:t>
      </w:r>
      <w:r>
        <w:rPr>
          <w:rStyle w:val="CharDivText"/>
        </w:rPr>
        <w:t>Leave of absence</w:t>
      </w:r>
      <w:bookmarkEnd w:id="312"/>
      <w:bookmarkEnd w:id="313"/>
      <w:bookmarkEnd w:id="314"/>
      <w:bookmarkEnd w:id="315"/>
      <w:bookmarkEnd w:id="316"/>
      <w:bookmarkEnd w:id="317"/>
      <w:bookmarkEnd w:id="318"/>
      <w:bookmarkEnd w:id="319"/>
      <w:bookmarkEnd w:id="320"/>
      <w:bookmarkEnd w:id="321"/>
      <w:bookmarkEnd w:id="322"/>
    </w:p>
    <w:p>
      <w:pPr>
        <w:pStyle w:val="Heading5"/>
        <w:rPr>
          <w:snapToGrid w:val="0"/>
        </w:rPr>
      </w:pPr>
      <w:bookmarkStart w:id="323" w:name="_Toc436040485"/>
      <w:bookmarkStart w:id="324" w:name="_Toc402965949"/>
      <w:bookmarkStart w:id="325" w:name="_Toc422296618"/>
      <w:r>
        <w:rPr>
          <w:rStyle w:val="CharSectno"/>
        </w:rPr>
        <w:t>27</w:t>
      </w:r>
      <w:r>
        <w:rPr>
          <w:snapToGrid w:val="0"/>
        </w:rPr>
        <w:t>.</w:t>
      </w:r>
      <w:r>
        <w:rPr>
          <w:snapToGrid w:val="0"/>
        </w:rPr>
        <w:tab/>
        <w:t>Governor may permit Board to allow leave of absence</w:t>
      </w:r>
      <w:bookmarkEnd w:id="323"/>
      <w:bookmarkEnd w:id="324"/>
      <w:bookmarkEnd w:id="325"/>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by No. 84 of 2004 s. 82.]</w:t>
      </w:r>
    </w:p>
    <w:p>
      <w:pPr>
        <w:pStyle w:val="Heading5"/>
        <w:rPr>
          <w:snapToGrid w:val="0"/>
        </w:rPr>
      </w:pPr>
      <w:bookmarkStart w:id="326" w:name="_Toc436040486"/>
      <w:bookmarkStart w:id="327" w:name="_Toc402965950"/>
      <w:bookmarkStart w:id="328" w:name="_Toc422296619"/>
      <w:r>
        <w:rPr>
          <w:rStyle w:val="CharSectno"/>
        </w:rPr>
        <w:t>28</w:t>
      </w:r>
      <w:r>
        <w:rPr>
          <w:snapToGrid w:val="0"/>
        </w:rPr>
        <w:t>.</w:t>
      </w:r>
      <w:r>
        <w:rPr>
          <w:snapToGrid w:val="0"/>
        </w:rPr>
        <w:tab/>
        <w:t>If allowed, Board may grant leave of absence</w:t>
      </w:r>
      <w:bookmarkEnd w:id="326"/>
      <w:bookmarkEnd w:id="327"/>
      <w:bookmarkEnd w:id="328"/>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by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329" w:name="_Toc436040487"/>
      <w:bookmarkStart w:id="330" w:name="_Toc402965951"/>
      <w:bookmarkStart w:id="331" w:name="_Toc422296620"/>
      <w:r>
        <w:rPr>
          <w:rStyle w:val="CharSectno"/>
        </w:rPr>
        <w:t>29</w:t>
      </w:r>
      <w:r>
        <w:rPr>
          <w:snapToGrid w:val="0"/>
        </w:rPr>
        <w:t>.</w:t>
      </w:r>
      <w:r>
        <w:rPr>
          <w:snapToGrid w:val="0"/>
        </w:rPr>
        <w:tab/>
        <w:t>Board may cancel leave of absence</w:t>
      </w:r>
      <w:bookmarkEnd w:id="329"/>
      <w:bookmarkEnd w:id="330"/>
      <w:bookmarkEnd w:id="331"/>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332" w:name="_Toc436040488"/>
      <w:bookmarkStart w:id="333" w:name="_Toc402965952"/>
      <w:bookmarkStart w:id="334" w:name="_Toc422296621"/>
      <w:r>
        <w:rPr>
          <w:rStyle w:val="CharSectno"/>
        </w:rPr>
        <w:t>30</w:t>
      </w:r>
      <w:r>
        <w:rPr>
          <w:snapToGrid w:val="0"/>
        </w:rPr>
        <w:t>.</w:t>
      </w:r>
      <w:r>
        <w:rPr>
          <w:snapToGrid w:val="0"/>
        </w:rPr>
        <w:tab/>
        <w:t>Status of mentally impaired accused on leave of absence</w:t>
      </w:r>
      <w:bookmarkEnd w:id="332"/>
      <w:bookmarkEnd w:id="333"/>
      <w:bookmarkEnd w:id="334"/>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by No. 84 of 2004 s. 82.]</w:t>
      </w:r>
    </w:p>
    <w:p>
      <w:pPr>
        <w:pStyle w:val="Heading5"/>
        <w:rPr>
          <w:snapToGrid w:val="0"/>
        </w:rPr>
      </w:pPr>
      <w:bookmarkStart w:id="335" w:name="_Toc436040489"/>
      <w:bookmarkStart w:id="336" w:name="_Toc402965953"/>
      <w:bookmarkStart w:id="337" w:name="_Toc422296622"/>
      <w:r>
        <w:rPr>
          <w:rStyle w:val="CharSectno"/>
        </w:rPr>
        <w:t>31</w:t>
      </w:r>
      <w:r>
        <w:rPr>
          <w:snapToGrid w:val="0"/>
        </w:rPr>
        <w:t>.</w:t>
      </w:r>
      <w:r>
        <w:rPr>
          <w:snapToGrid w:val="0"/>
        </w:rPr>
        <w:tab/>
        <w:t>Absence without leave</w:t>
      </w:r>
      <w:bookmarkEnd w:id="335"/>
      <w:bookmarkEnd w:id="336"/>
      <w:bookmarkEnd w:id="337"/>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 xml:space="preserve">is away from a place of detention without </w:t>
      </w:r>
      <w:r>
        <w:t xml:space="preserve">having </w:t>
      </w:r>
      <w:del w:id="338" w:author="svcMRProcess" w:date="2018-08-23T10:10:00Z">
        <w:r>
          <w:rPr>
            <w:snapToGrid w:val="0"/>
          </w:rPr>
          <w:delText>being</w:delText>
        </w:r>
      </w:del>
      <w:ins w:id="339" w:author="svcMRProcess" w:date="2018-08-23T10:10:00Z">
        <w:r>
          <w:t>been</w:t>
        </w:r>
      </w:ins>
      <w:r>
        <w:t xml:space="preserve"> given</w:t>
      </w:r>
      <w:r>
        <w:rPr>
          <w:snapToGrid w:val="0"/>
        </w:rPr>
        <w:t xml:space="preserve">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by No. 84 of 2004 s. </w:t>
      </w:r>
      <w:del w:id="340" w:author="svcMRProcess" w:date="2018-08-23T10:10:00Z">
        <w:r>
          <w:delText>82</w:delText>
        </w:r>
      </w:del>
      <w:ins w:id="341" w:author="svcMRProcess" w:date="2018-08-23T10:10:00Z">
        <w:r>
          <w:t>82; No. 25 of 2014 s. 17</w:t>
        </w:r>
      </w:ins>
      <w:r>
        <w:t>.]</w:t>
      </w:r>
    </w:p>
    <w:p>
      <w:pPr>
        <w:pStyle w:val="Heading5"/>
        <w:rPr>
          <w:snapToGrid w:val="0"/>
        </w:rPr>
      </w:pPr>
      <w:bookmarkStart w:id="342" w:name="_Toc436040490"/>
      <w:bookmarkStart w:id="343" w:name="_Toc402965954"/>
      <w:bookmarkStart w:id="344" w:name="_Toc422296623"/>
      <w:r>
        <w:rPr>
          <w:rStyle w:val="CharSectno"/>
        </w:rPr>
        <w:t>32</w:t>
      </w:r>
      <w:r>
        <w:rPr>
          <w:snapToGrid w:val="0"/>
        </w:rPr>
        <w:t>.</w:t>
      </w:r>
      <w:r>
        <w:rPr>
          <w:snapToGrid w:val="0"/>
        </w:rPr>
        <w:tab/>
        <w:t>Other Acts do not apply</w:t>
      </w:r>
      <w:bookmarkEnd w:id="342"/>
      <w:bookmarkEnd w:id="343"/>
      <w:bookmarkEnd w:id="344"/>
    </w:p>
    <w:p>
      <w:pPr>
        <w:pStyle w:val="Subsection"/>
      </w:pPr>
      <w:r>
        <w:tab/>
        <w:t>(1)</w:t>
      </w:r>
      <w:r>
        <w:tab/>
      </w:r>
      <w:del w:id="345" w:author="svcMRProcess" w:date="2018-08-23T10:10:00Z">
        <w:r>
          <w:rPr>
            <w:snapToGrid w:val="0"/>
          </w:rPr>
          <w:delText xml:space="preserve">Part 3 of the </w:delText>
        </w:r>
      </w:del>
      <w:ins w:id="346" w:author="svcMRProcess" w:date="2018-08-23T10:10:00Z">
        <w:r>
          <w:t xml:space="preserve">The </w:t>
        </w:r>
      </w:ins>
      <w:r>
        <w:rPr>
          <w:i/>
        </w:rPr>
        <w:t>Mental Health Act </w:t>
      </w:r>
      <w:del w:id="347" w:author="svcMRProcess" w:date="2018-08-23T10:10:00Z">
        <w:r>
          <w:rPr>
            <w:i/>
            <w:snapToGrid w:val="0"/>
          </w:rPr>
          <w:delText>1996</w:delText>
        </w:r>
        <w:r>
          <w:rPr>
            <w:snapToGrid w:val="0"/>
          </w:rPr>
          <w:delText xml:space="preserve"> does</w:delText>
        </w:r>
      </w:del>
      <w:ins w:id="348" w:author="svcMRProcess" w:date="2018-08-23T10:10:00Z">
        <w:r>
          <w:rPr>
            <w:i/>
          </w:rPr>
          <w:t>2014</w:t>
        </w:r>
        <w:r>
          <w:t xml:space="preserve"> Part 7 Divisions 5 and 6 do</w:t>
        </w:r>
      </w:ins>
      <w:r>
        <w:t xml:space="preserve"> not apply in relation to </w:t>
      </w:r>
      <w:del w:id="349" w:author="svcMRProcess" w:date="2018-08-23T10:10:00Z">
        <w:r>
          <w:rPr>
            <w:snapToGrid w:val="0"/>
          </w:rPr>
          <w:delText>lawful or unlawful absences</w:delText>
        </w:r>
      </w:del>
      <w:ins w:id="350" w:author="svcMRProcess" w:date="2018-08-23T10:10:00Z">
        <w:r>
          <w:t>the absence</w:t>
        </w:r>
      </w:ins>
      <w:r>
        <w:t xml:space="preserve">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by No. 84 of 2004 s. 82; No. 65 of 2006 s. </w:t>
      </w:r>
      <w:del w:id="351" w:author="svcMRProcess" w:date="2018-08-23T10:10:00Z">
        <w:r>
          <w:delText>60</w:delText>
        </w:r>
      </w:del>
      <w:ins w:id="352" w:author="svcMRProcess" w:date="2018-08-23T10:10:00Z">
        <w:r>
          <w:t>60; No. 25 of 2014 s. 18</w:t>
        </w:r>
      </w:ins>
      <w:r>
        <w:t>.]</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353" w:name="_Toc435710504"/>
      <w:bookmarkStart w:id="354" w:name="_Toc435710577"/>
      <w:bookmarkStart w:id="355" w:name="_Toc435776001"/>
      <w:bookmarkStart w:id="356" w:name="_Toc436040246"/>
      <w:bookmarkStart w:id="357" w:name="_Toc436040491"/>
      <w:bookmarkStart w:id="358" w:name="_Toc402965955"/>
      <w:bookmarkStart w:id="359" w:name="_Toc413244280"/>
      <w:bookmarkStart w:id="360" w:name="_Toc413246938"/>
      <w:bookmarkStart w:id="361" w:name="_Toc413320267"/>
      <w:bookmarkStart w:id="362" w:name="_Toc413320340"/>
      <w:bookmarkStart w:id="363" w:name="_Toc422296624"/>
      <w:r>
        <w:rPr>
          <w:rStyle w:val="CharDivNo"/>
        </w:rPr>
        <w:t>Division 4</w:t>
      </w:r>
      <w:r>
        <w:rPr>
          <w:snapToGrid w:val="0"/>
        </w:rPr>
        <w:t> — </w:t>
      </w:r>
      <w:r>
        <w:rPr>
          <w:rStyle w:val="CharDivText"/>
        </w:rPr>
        <w:t>Reports about mentally impaired accused</w:t>
      </w:r>
      <w:bookmarkEnd w:id="353"/>
      <w:bookmarkEnd w:id="354"/>
      <w:bookmarkEnd w:id="355"/>
      <w:bookmarkEnd w:id="356"/>
      <w:bookmarkEnd w:id="357"/>
      <w:bookmarkEnd w:id="358"/>
      <w:bookmarkEnd w:id="359"/>
      <w:bookmarkEnd w:id="360"/>
      <w:bookmarkEnd w:id="361"/>
      <w:bookmarkEnd w:id="362"/>
      <w:bookmarkEnd w:id="363"/>
    </w:p>
    <w:p>
      <w:pPr>
        <w:pStyle w:val="Footnoteheading"/>
        <w:tabs>
          <w:tab w:val="left" w:pos="851"/>
        </w:tabs>
      </w:pPr>
      <w:r>
        <w:tab/>
        <w:t>[Heading amended by No. 84 of 2004 s. 82.]</w:t>
      </w:r>
    </w:p>
    <w:p>
      <w:pPr>
        <w:pStyle w:val="Heading5"/>
        <w:rPr>
          <w:snapToGrid w:val="0"/>
        </w:rPr>
      </w:pPr>
      <w:bookmarkStart w:id="364" w:name="_Toc436040492"/>
      <w:bookmarkStart w:id="365" w:name="_Toc402965956"/>
      <w:bookmarkStart w:id="366" w:name="_Toc422296625"/>
      <w:r>
        <w:rPr>
          <w:rStyle w:val="CharSectno"/>
        </w:rPr>
        <w:t>33</w:t>
      </w:r>
      <w:r>
        <w:rPr>
          <w:snapToGrid w:val="0"/>
        </w:rPr>
        <w:t>.</w:t>
      </w:r>
      <w:r>
        <w:rPr>
          <w:snapToGrid w:val="0"/>
        </w:rPr>
        <w:tab/>
        <w:t>Reports to Minister</w:t>
      </w:r>
      <w:bookmarkEnd w:id="364"/>
      <w:bookmarkEnd w:id="365"/>
      <w:bookmarkEnd w:id="366"/>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367" w:name="_Toc436040493"/>
      <w:bookmarkStart w:id="368" w:name="_Toc402965957"/>
      <w:bookmarkStart w:id="369" w:name="_Toc422296626"/>
      <w:r>
        <w:rPr>
          <w:rStyle w:val="CharSectno"/>
        </w:rPr>
        <w:t>34</w:t>
      </w:r>
      <w:r>
        <w:rPr>
          <w:snapToGrid w:val="0"/>
        </w:rPr>
        <w:t>.</w:t>
      </w:r>
      <w:r>
        <w:rPr>
          <w:snapToGrid w:val="0"/>
        </w:rPr>
        <w:tab/>
        <w:t>Reports to be given to accused, Police and DPP</w:t>
      </w:r>
      <w:bookmarkEnd w:id="367"/>
      <w:bookmarkEnd w:id="368"/>
      <w:bookmarkEnd w:id="369"/>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by No. 84 of 2004 s. 82.]</w:t>
      </w:r>
    </w:p>
    <w:p>
      <w:pPr>
        <w:pStyle w:val="Heading3"/>
        <w:rPr>
          <w:snapToGrid w:val="0"/>
        </w:rPr>
      </w:pPr>
      <w:bookmarkStart w:id="370" w:name="_Toc435710507"/>
      <w:bookmarkStart w:id="371" w:name="_Toc435710580"/>
      <w:bookmarkStart w:id="372" w:name="_Toc435776004"/>
      <w:bookmarkStart w:id="373" w:name="_Toc436040249"/>
      <w:bookmarkStart w:id="374" w:name="_Toc436040494"/>
      <w:bookmarkStart w:id="375" w:name="_Toc402965958"/>
      <w:bookmarkStart w:id="376" w:name="_Toc413244283"/>
      <w:bookmarkStart w:id="377" w:name="_Toc413246941"/>
      <w:bookmarkStart w:id="378" w:name="_Toc413320270"/>
      <w:bookmarkStart w:id="379" w:name="_Toc413320343"/>
      <w:bookmarkStart w:id="380" w:name="_Toc422296627"/>
      <w:r>
        <w:rPr>
          <w:rStyle w:val="CharDivNo"/>
        </w:rPr>
        <w:t>Division 5</w:t>
      </w:r>
      <w:r>
        <w:rPr>
          <w:snapToGrid w:val="0"/>
        </w:rPr>
        <w:t> — </w:t>
      </w:r>
      <w:r>
        <w:rPr>
          <w:rStyle w:val="CharDivText"/>
        </w:rPr>
        <w:t>Releasing mentally impaired accused</w:t>
      </w:r>
      <w:bookmarkEnd w:id="370"/>
      <w:bookmarkEnd w:id="371"/>
      <w:bookmarkEnd w:id="372"/>
      <w:bookmarkEnd w:id="373"/>
      <w:bookmarkEnd w:id="374"/>
      <w:bookmarkEnd w:id="375"/>
      <w:bookmarkEnd w:id="376"/>
      <w:bookmarkEnd w:id="377"/>
      <w:bookmarkEnd w:id="378"/>
      <w:bookmarkEnd w:id="379"/>
      <w:bookmarkEnd w:id="380"/>
    </w:p>
    <w:p>
      <w:pPr>
        <w:pStyle w:val="Footnoteheading"/>
        <w:keepNext/>
        <w:tabs>
          <w:tab w:val="left" w:pos="851"/>
        </w:tabs>
      </w:pPr>
      <w:r>
        <w:tab/>
        <w:t>[Heading amended by No. 84 of 2004 s. 82.]</w:t>
      </w:r>
    </w:p>
    <w:p>
      <w:pPr>
        <w:pStyle w:val="Heading5"/>
        <w:spacing w:before="180"/>
        <w:rPr>
          <w:snapToGrid w:val="0"/>
        </w:rPr>
      </w:pPr>
      <w:bookmarkStart w:id="381" w:name="_Toc436040495"/>
      <w:bookmarkStart w:id="382" w:name="_Toc402965959"/>
      <w:bookmarkStart w:id="383" w:name="_Toc422296628"/>
      <w:r>
        <w:rPr>
          <w:rStyle w:val="CharSectno"/>
        </w:rPr>
        <w:t>35</w:t>
      </w:r>
      <w:r>
        <w:rPr>
          <w:snapToGrid w:val="0"/>
        </w:rPr>
        <w:t>.</w:t>
      </w:r>
      <w:r>
        <w:rPr>
          <w:snapToGrid w:val="0"/>
        </w:rPr>
        <w:tab/>
        <w:t>Governor may release mentally impaired accused</w:t>
      </w:r>
      <w:bookmarkEnd w:id="381"/>
      <w:bookmarkEnd w:id="382"/>
      <w:bookmarkEnd w:id="383"/>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by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384" w:name="_Toc436040496"/>
      <w:bookmarkStart w:id="385" w:name="_Toc402965960"/>
      <w:bookmarkStart w:id="386" w:name="_Toc422296629"/>
      <w:r>
        <w:rPr>
          <w:rStyle w:val="CharSectno"/>
        </w:rPr>
        <w:t>36</w:t>
      </w:r>
      <w:r>
        <w:rPr>
          <w:snapToGrid w:val="0"/>
        </w:rPr>
        <w:t>.</w:t>
      </w:r>
      <w:r>
        <w:rPr>
          <w:snapToGrid w:val="0"/>
        </w:rPr>
        <w:tab/>
        <w:t>Order to be given to accused, Police and DPP</w:t>
      </w:r>
      <w:bookmarkEnd w:id="384"/>
      <w:bookmarkEnd w:id="385"/>
      <w:bookmarkEnd w:id="386"/>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by No. 84 of 2004 s. 82.]</w:t>
      </w:r>
    </w:p>
    <w:p>
      <w:pPr>
        <w:pStyle w:val="Heading5"/>
        <w:rPr>
          <w:snapToGrid w:val="0"/>
        </w:rPr>
      </w:pPr>
      <w:bookmarkStart w:id="387" w:name="_Toc436040497"/>
      <w:bookmarkStart w:id="388" w:name="_Toc402965961"/>
      <w:bookmarkStart w:id="389" w:name="_Toc422296630"/>
      <w:r>
        <w:rPr>
          <w:rStyle w:val="CharSectno"/>
        </w:rPr>
        <w:t>37</w:t>
      </w:r>
      <w:r>
        <w:rPr>
          <w:snapToGrid w:val="0"/>
        </w:rPr>
        <w:t>.</w:t>
      </w:r>
      <w:r>
        <w:rPr>
          <w:snapToGrid w:val="0"/>
        </w:rPr>
        <w:tab/>
        <w:t>Breach of conditions of release</w:t>
      </w:r>
      <w:bookmarkEnd w:id="387"/>
      <w:bookmarkEnd w:id="388"/>
      <w:bookmarkEnd w:id="389"/>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by No. 84 of 2004 s. 82.]</w:t>
      </w:r>
    </w:p>
    <w:p>
      <w:pPr>
        <w:pStyle w:val="Heading3"/>
        <w:rPr>
          <w:snapToGrid w:val="0"/>
        </w:rPr>
      </w:pPr>
      <w:bookmarkStart w:id="390" w:name="_Toc435710511"/>
      <w:bookmarkStart w:id="391" w:name="_Toc435710584"/>
      <w:bookmarkStart w:id="392" w:name="_Toc435776008"/>
      <w:bookmarkStart w:id="393" w:name="_Toc436040253"/>
      <w:bookmarkStart w:id="394" w:name="_Toc436040498"/>
      <w:bookmarkStart w:id="395" w:name="_Toc402965962"/>
      <w:bookmarkStart w:id="396" w:name="_Toc413244287"/>
      <w:bookmarkStart w:id="397" w:name="_Toc413246945"/>
      <w:bookmarkStart w:id="398" w:name="_Toc413320274"/>
      <w:bookmarkStart w:id="399" w:name="_Toc413320347"/>
      <w:bookmarkStart w:id="400" w:name="_Toc422296631"/>
      <w:r>
        <w:rPr>
          <w:rStyle w:val="CharDivNo"/>
        </w:rPr>
        <w:t>Division 6</w:t>
      </w:r>
      <w:r>
        <w:rPr>
          <w:snapToGrid w:val="0"/>
        </w:rPr>
        <w:t> — </w:t>
      </w:r>
      <w:r>
        <w:rPr>
          <w:rStyle w:val="CharDivText"/>
        </w:rPr>
        <w:t>Miscellaneous</w:t>
      </w:r>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436040499"/>
      <w:bookmarkStart w:id="402" w:name="_Toc402965963"/>
      <w:bookmarkStart w:id="403" w:name="_Toc422296632"/>
      <w:r>
        <w:rPr>
          <w:rStyle w:val="CharSectno"/>
        </w:rPr>
        <w:t>38</w:t>
      </w:r>
      <w:r>
        <w:rPr>
          <w:snapToGrid w:val="0"/>
        </w:rPr>
        <w:t>.</w:t>
      </w:r>
      <w:r>
        <w:rPr>
          <w:snapToGrid w:val="0"/>
        </w:rPr>
        <w:tab/>
        <w:t>When discharge occurs</w:t>
      </w:r>
      <w:bookmarkEnd w:id="401"/>
      <w:bookmarkEnd w:id="402"/>
      <w:bookmarkEnd w:id="403"/>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by No. 84 of 2004 s. 82.]</w:t>
      </w:r>
    </w:p>
    <w:p>
      <w:pPr>
        <w:pStyle w:val="Heading5"/>
        <w:rPr>
          <w:snapToGrid w:val="0"/>
        </w:rPr>
      </w:pPr>
      <w:bookmarkStart w:id="404" w:name="_Toc436040500"/>
      <w:bookmarkStart w:id="405" w:name="_Toc402965964"/>
      <w:bookmarkStart w:id="406" w:name="_Toc422296633"/>
      <w:r>
        <w:rPr>
          <w:rStyle w:val="CharSectno"/>
        </w:rPr>
        <w:t>39</w:t>
      </w:r>
      <w:r>
        <w:rPr>
          <w:snapToGrid w:val="0"/>
        </w:rPr>
        <w:t>.</w:t>
      </w:r>
      <w:r>
        <w:rPr>
          <w:snapToGrid w:val="0"/>
        </w:rPr>
        <w:tab/>
        <w:t>Released mentally impaired accused may be made involuntary patient</w:t>
      </w:r>
      <w:bookmarkEnd w:id="404"/>
      <w:bookmarkEnd w:id="405"/>
      <w:bookmarkEnd w:id="406"/>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by No. 84 of 2004 s. 82.]</w:t>
      </w:r>
    </w:p>
    <w:p>
      <w:pPr>
        <w:pStyle w:val="Heading5"/>
        <w:rPr>
          <w:snapToGrid w:val="0"/>
        </w:rPr>
      </w:pPr>
      <w:bookmarkStart w:id="407" w:name="_Toc436040501"/>
      <w:bookmarkStart w:id="408" w:name="_Toc402965965"/>
      <w:bookmarkStart w:id="409" w:name="_Toc422296634"/>
      <w:r>
        <w:rPr>
          <w:rStyle w:val="CharSectno"/>
        </w:rPr>
        <w:t>40</w:t>
      </w:r>
      <w:r>
        <w:rPr>
          <w:snapToGrid w:val="0"/>
        </w:rPr>
        <w:t>.</w:t>
      </w:r>
      <w:r>
        <w:rPr>
          <w:snapToGrid w:val="0"/>
        </w:rPr>
        <w:tab/>
        <w:t>Board may require examination etc.</w:t>
      </w:r>
      <w:bookmarkEnd w:id="407"/>
      <w:bookmarkEnd w:id="408"/>
      <w:bookmarkEnd w:id="409"/>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by No. 84 of 2004 s. 82.]</w:t>
      </w:r>
    </w:p>
    <w:p>
      <w:pPr>
        <w:pStyle w:val="Heading2"/>
      </w:pPr>
      <w:bookmarkStart w:id="410" w:name="_Toc435710515"/>
      <w:bookmarkStart w:id="411" w:name="_Toc435710588"/>
      <w:bookmarkStart w:id="412" w:name="_Toc435776012"/>
      <w:bookmarkStart w:id="413" w:name="_Toc436040257"/>
      <w:bookmarkStart w:id="414" w:name="_Toc436040502"/>
      <w:bookmarkStart w:id="415" w:name="_Toc402965966"/>
      <w:bookmarkStart w:id="416" w:name="_Toc413244291"/>
      <w:bookmarkStart w:id="417" w:name="_Toc413246949"/>
      <w:bookmarkStart w:id="418" w:name="_Toc413320278"/>
      <w:bookmarkStart w:id="419" w:name="_Toc413320351"/>
      <w:bookmarkStart w:id="420" w:name="_Toc422296635"/>
      <w:r>
        <w:rPr>
          <w:rStyle w:val="CharPartNo"/>
        </w:rPr>
        <w:t>Part 6</w:t>
      </w:r>
      <w:r>
        <w:rPr>
          <w:rStyle w:val="CharDivNo"/>
        </w:rPr>
        <w:t> </w:t>
      </w:r>
      <w:r>
        <w:t>—</w:t>
      </w:r>
      <w:r>
        <w:rPr>
          <w:rStyle w:val="CharDivText"/>
        </w:rPr>
        <w:t> </w:t>
      </w:r>
      <w:r>
        <w:rPr>
          <w:rStyle w:val="CharPartText"/>
        </w:rPr>
        <w:t>Mentally Impaired Accused Review Board</w:t>
      </w:r>
      <w:bookmarkEnd w:id="410"/>
      <w:bookmarkEnd w:id="411"/>
      <w:bookmarkEnd w:id="412"/>
      <w:bookmarkEnd w:id="413"/>
      <w:bookmarkEnd w:id="414"/>
      <w:bookmarkEnd w:id="415"/>
      <w:bookmarkEnd w:id="416"/>
      <w:bookmarkEnd w:id="417"/>
      <w:bookmarkEnd w:id="418"/>
      <w:bookmarkEnd w:id="419"/>
      <w:bookmarkEnd w:id="420"/>
    </w:p>
    <w:p>
      <w:pPr>
        <w:pStyle w:val="Footnoteheading"/>
        <w:tabs>
          <w:tab w:val="left" w:pos="851"/>
        </w:tabs>
      </w:pPr>
      <w:r>
        <w:tab/>
        <w:t>[Heading amended by No. 84 of 2004 s. 82.]</w:t>
      </w:r>
    </w:p>
    <w:p>
      <w:pPr>
        <w:pStyle w:val="Heading5"/>
        <w:rPr>
          <w:snapToGrid w:val="0"/>
        </w:rPr>
      </w:pPr>
      <w:bookmarkStart w:id="421" w:name="_Toc436040503"/>
      <w:bookmarkStart w:id="422" w:name="_Toc402965967"/>
      <w:bookmarkStart w:id="423" w:name="_Toc422296636"/>
      <w:r>
        <w:rPr>
          <w:rStyle w:val="CharSectno"/>
        </w:rPr>
        <w:t>41</w:t>
      </w:r>
      <w:r>
        <w:rPr>
          <w:snapToGrid w:val="0"/>
        </w:rPr>
        <w:t>.</w:t>
      </w:r>
      <w:r>
        <w:rPr>
          <w:snapToGrid w:val="0"/>
        </w:rPr>
        <w:tab/>
        <w:t>Board established</w:t>
      </w:r>
      <w:bookmarkEnd w:id="421"/>
      <w:bookmarkEnd w:id="422"/>
      <w:bookmarkEnd w:id="423"/>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by No. 84 of 2004 s. 82.]</w:t>
      </w:r>
    </w:p>
    <w:p>
      <w:pPr>
        <w:pStyle w:val="Heading5"/>
      </w:pPr>
      <w:bookmarkStart w:id="424" w:name="_Toc436040504"/>
      <w:bookmarkStart w:id="425" w:name="_Toc402965968"/>
      <w:bookmarkStart w:id="426" w:name="_Toc422296637"/>
      <w:r>
        <w:rPr>
          <w:rStyle w:val="CharSectno"/>
        </w:rPr>
        <w:t>42</w:t>
      </w:r>
      <w:r>
        <w:t>.</w:t>
      </w:r>
      <w:r>
        <w:tab/>
        <w:t>Members</w:t>
      </w:r>
      <w:bookmarkEnd w:id="424"/>
      <w:bookmarkEnd w:id="425"/>
      <w:bookmarkEnd w:id="426"/>
    </w:p>
    <w:p>
      <w:pPr>
        <w:pStyle w:val="Subsection"/>
        <w:spacing w:before="120"/>
      </w:pPr>
      <w:r>
        <w:tab/>
        <w:t>(1)</w:t>
      </w:r>
      <w:r>
        <w:tab/>
        <w:t>The members of the Board are as follows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pPr>
      <w:r>
        <w:tab/>
        <w:t>(ba)</w:t>
      </w:r>
      <w:r>
        <w:tab/>
        <w:t>a deputy chairperson, to be nominated by the Minister and appointed by the Governor;</w:t>
      </w:r>
    </w:p>
    <w:p>
      <w:pPr>
        <w:pStyle w:val="Indenta"/>
      </w:pPr>
      <w:r>
        <w:tab/>
        <w:t>(bb)</w:t>
      </w:r>
      <w:r>
        <w:tab/>
        <w:t xml:space="preserve">a person who, under the </w:t>
      </w:r>
      <w:r>
        <w:rPr>
          <w:i/>
        </w:rPr>
        <w:t>Disability Services Act 1993</w:t>
      </w:r>
      <w:r>
        <w:t xml:space="preserve"> section 9 or 10, works for the Disability Services Commission, appointed by the Commission;</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pPr>
      <w:r>
        <w:tab/>
        <w:t>(4A)</w:t>
      </w:r>
      <w:r>
        <w:tab/>
        <w:t>The Minister must not nominate a person as a deputy chairperson unless the person has, in the Minister’s opinion, extensive or special knowledge of matters involved in the performance of the Board’s functions.</w:t>
      </w:r>
    </w:p>
    <w:p>
      <w:pPr>
        <w:pStyle w:val="Subsection"/>
      </w:pPr>
      <w:r>
        <w:tab/>
        <w:t>(4B)</w:t>
      </w:r>
      <w:r>
        <w:tab/>
        <w:t xml:space="preserve">The deputy chairperson must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deputy chairperson,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 amended by No. 4 of 2015 s. 67.]</w:t>
      </w:r>
    </w:p>
    <w:p>
      <w:pPr>
        <w:pStyle w:val="Heading5"/>
      </w:pPr>
      <w:bookmarkStart w:id="427" w:name="_Toc436040505"/>
      <w:bookmarkStart w:id="428" w:name="_Toc402965969"/>
      <w:bookmarkStart w:id="429" w:name="_Toc422296638"/>
      <w:r>
        <w:rPr>
          <w:rStyle w:val="CharSectno"/>
        </w:rPr>
        <w:t>42A</w:t>
      </w:r>
      <w:r>
        <w:t>.</w:t>
      </w:r>
      <w:r>
        <w:tab/>
        <w:t>Meetings</w:t>
      </w:r>
      <w:bookmarkEnd w:id="427"/>
      <w:bookmarkEnd w:id="428"/>
      <w:bookmarkEnd w:id="429"/>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430" w:name="_Toc436040506"/>
      <w:bookmarkStart w:id="431" w:name="_Toc402965970"/>
      <w:bookmarkStart w:id="432" w:name="_Toc422296639"/>
      <w:r>
        <w:rPr>
          <w:rStyle w:val="CharSectno"/>
        </w:rPr>
        <w:t>43</w:t>
      </w:r>
      <w:r>
        <w:t>.</w:t>
      </w:r>
      <w:r>
        <w:tab/>
        <w:t>Registrar and staff</w:t>
      </w:r>
      <w:bookmarkEnd w:id="430"/>
      <w:bookmarkEnd w:id="431"/>
      <w:bookmarkEnd w:id="432"/>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433" w:name="_Toc436040507"/>
      <w:bookmarkStart w:id="434" w:name="_Toc402965971"/>
      <w:bookmarkStart w:id="435" w:name="_Toc422296640"/>
      <w:r>
        <w:rPr>
          <w:rStyle w:val="CharSectno"/>
        </w:rPr>
        <w:t>44</w:t>
      </w:r>
      <w:r>
        <w:rPr>
          <w:snapToGrid w:val="0"/>
        </w:rPr>
        <w:t>.</w:t>
      </w:r>
      <w:r>
        <w:rPr>
          <w:snapToGrid w:val="0"/>
        </w:rPr>
        <w:tab/>
        <w:t>Functions</w:t>
      </w:r>
      <w:bookmarkEnd w:id="433"/>
      <w:bookmarkEnd w:id="434"/>
      <w:bookmarkEnd w:id="435"/>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436" w:name="_Toc436040508"/>
      <w:bookmarkStart w:id="437" w:name="_Toc402965972"/>
      <w:bookmarkStart w:id="438" w:name="_Toc422296641"/>
      <w:r>
        <w:rPr>
          <w:rStyle w:val="CharSectno"/>
        </w:rPr>
        <w:t>45</w:t>
      </w:r>
      <w:r>
        <w:rPr>
          <w:snapToGrid w:val="0"/>
        </w:rPr>
        <w:t>.</w:t>
      </w:r>
      <w:r>
        <w:rPr>
          <w:snapToGrid w:val="0"/>
        </w:rPr>
        <w:tab/>
        <w:t>Supervising officers</w:t>
      </w:r>
      <w:bookmarkEnd w:id="436"/>
      <w:bookmarkEnd w:id="437"/>
      <w:bookmarkEnd w:id="438"/>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by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439" w:name="_Toc436040509"/>
      <w:bookmarkStart w:id="440" w:name="_Toc402965973"/>
      <w:bookmarkStart w:id="441" w:name="_Toc422296642"/>
      <w:r>
        <w:rPr>
          <w:rStyle w:val="CharSectno"/>
        </w:rPr>
        <w:t>46</w:t>
      </w:r>
      <w:r>
        <w:rPr>
          <w:snapToGrid w:val="0"/>
        </w:rPr>
        <w:t>.</w:t>
      </w:r>
      <w:r>
        <w:rPr>
          <w:snapToGrid w:val="0"/>
        </w:rPr>
        <w:tab/>
        <w:t>Decisions, orders and warrants</w:t>
      </w:r>
      <w:bookmarkEnd w:id="439"/>
      <w:bookmarkEnd w:id="440"/>
      <w:bookmarkEnd w:id="441"/>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442" w:name="_Toc436040510"/>
      <w:bookmarkStart w:id="443" w:name="_Toc402965974"/>
      <w:bookmarkStart w:id="444" w:name="_Toc422296643"/>
      <w:r>
        <w:rPr>
          <w:rStyle w:val="CharSectno"/>
        </w:rPr>
        <w:t>47</w:t>
      </w:r>
      <w:r>
        <w:rPr>
          <w:snapToGrid w:val="0"/>
        </w:rPr>
        <w:t>.</w:t>
      </w:r>
      <w:r>
        <w:rPr>
          <w:snapToGrid w:val="0"/>
        </w:rPr>
        <w:tab/>
        <w:t>Judicial notice of appointment and signature</w:t>
      </w:r>
      <w:bookmarkEnd w:id="442"/>
      <w:bookmarkEnd w:id="443"/>
      <w:bookmarkEnd w:id="444"/>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445" w:name="_Toc436040511"/>
      <w:bookmarkStart w:id="446" w:name="_Toc402965975"/>
      <w:bookmarkStart w:id="447" w:name="_Toc422296644"/>
      <w:r>
        <w:rPr>
          <w:rStyle w:val="CharSectno"/>
        </w:rPr>
        <w:t>48</w:t>
      </w:r>
      <w:r>
        <w:rPr>
          <w:snapToGrid w:val="0"/>
        </w:rPr>
        <w:t>.</w:t>
      </w:r>
      <w:r>
        <w:rPr>
          <w:snapToGrid w:val="0"/>
        </w:rPr>
        <w:tab/>
        <w:t>Annual report to Minister</w:t>
      </w:r>
      <w:bookmarkEnd w:id="445"/>
      <w:bookmarkEnd w:id="446"/>
      <w:bookmarkEnd w:id="447"/>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by No. 84 of 2004 s. 82.]</w:t>
      </w:r>
    </w:p>
    <w:p>
      <w:pPr>
        <w:pStyle w:val="Heading2"/>
      </w:pPr>
      <w:bookmarkStart w:id="448" w:name="_Toc435710525"/>
      <w:bookmarkStart w:id="449" w:name="_Toc435710598"/>
      <w:bookmarkStart w:id="450" w:name="_Toc435776022"/>
      <w:bookmarkStart w:id="451" w:name="_Toc436040267"/>
      <w:bookmarkStart w:id="452" w:name="_Toc436040512"/>
      <w:bookmarkStart w:id="453" w:name="_Toc402965976"/>
      <w:bookmarkStart w:id="454" w:name="_Toc413244301"/>
      <w:bookmarkStart w:id="455" w:name="_Toc413246959"/>
      <w:bookmarkStart w:id="456" w:name="_Toc413320288"/>
      <w:bookmarkStart w:id="457" w:name="_Toc413320361"/>
      <w:bookmarkStart w:id="458" w:name="_Toc422296645"/>
      <w:r>
        <w:rPr>
          <w:rStyle w:val="CharPartNo"/>
        </w:rPr>
        <w:t>Part 7</w:t>
      </w:r>
      <w:r>
        <w:rPr>
          <w:rStyle w:val="CharDivNo"/>
        </w:rPr>
        <w:t> </w:t>
      </w:r>
      <w:r>
        <w:t>—</w:t>
      </w:r>
      <w:r>
        <w:rPr>
          <w:rStyle w:val="CharDivText"/>
        </w:rPr>
        <w:t> </w:t>
      </w:r>
      <w:r>
        <w:rPr>
          <w:rStyle w:val="CharPartText"/>
        </w:rPr>
        <w:t>Miscellaneous</w:t>
      </w:r>
      <w:bookmarkEnd w:id="448"/>
      <w:bookmarkEnd w:id="449"/>
      <w:bookmarkEnd w:id="450"/>
      <w:bookmarkEnd w:id="451"/>
      <w:bookmarkEnd w:id="452"/>
      <w:bookmarkEnd w:id="453"/>
      <w:bookmarkEnd w:id="454"/>
      <w:bookmarkEnd w:id="455"/>
      <w:bookmarkEnd w:id="456"/>
      <w:bookmarkEnd w:id="457"/>
      <w:bookmarkEnd w:id="458"/>
    </w:p>
    <w:p>
      <w:pPr>
        <w:pStyle w:val="Heading5"/>
        <w:rPr>
          <w:snapToGrid w:val="0"/>
        </w:rPr>
      </w:pPr>
      <w:bookmarkStart w:id="459" w:name="_Toc436040513"/>
      <w:bookmarkStart w:id="460" w:name="_Toc402965977"/>
      <w:bookmarkStart w:id="461" w:name="_Toc422296646"/>
      <w:r>
        <w:rPr>
          <w:rStyle w:val="CharSectno"/>
        </w:rPr>
        <w:t>49</w:t>
      </w:r>
      <w:r>
        <w:rPr>
          <w:snapToGrid w:val="0"/>
        </w:rPr>
        <w:t>.</w:t>
      </w:r>
      <w:r>
        <w:rPr>
          <w:snapToGrid w:val="0"/>
        </w:rPr>
        <w:tab/>
        <w:t>Issue and execution of warrants</w:t>
      </w:r>
      <w:bookmarkEnd w:id="459"/>
      <w:bookmarkEnd w:id="460"/>
      <w:bookmarkEnd w:id="461"/>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pPr>
      <w:bookmarkStart w:id="462" w:name="_Toc436040514"/>
      <w:bookmarkStart w:id="463" w:name="_Toc422296647"/>
      <w:bookmarkStart w:id="464" w:name="_Toc402965978"/>
      <w:r>
        <w:rPr>
          <w:rStyle w:val="CharSectno"/>
        </w:rPr>
        <w:t>50A</w:t>
      </w:r>
      <w:r>
        <w:t>.</w:t>
      </w:r>
      <w:r>
        <w:tab/>
        <w:t>Protection from personal liability</w:t>
      </w:r>
      <w:bookmarkEnd w:id="462"/>
      <w:bookmarkEnd w:id="463"/>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is not relieved of any liability that it might have for another person having done something as described in that subsection.</w:t>
      </w:r>
    </w:p>
    <w:p>
      <w:pPr>
        <w:pStyle w:val="Footnotesection"/>
      </w:pPr>
      <w:r>
        <w:tab/>
        <w:t>[Section 50A inserted by No. 4 of 2015 s. 68.]</w:t>
      </w:r>
    </w:p>
    <w:p>
      <w:pPr>
        <w:pStyle w:val="Heading5"/>
        <w:rPr>
          <w:snapToGrid w:val="0"/>
        </w:rPr>
      </w:pPr>
      <w:bookmarkStart w:id="465" w:name="_Toc436040515"/>
      <w:bookmarkStart w:id="466" w:name="_Toc422296648"/>
      <w:r>
        <w:rPr>
          <w:rStyle w:val="CharSectno"/>
        </w:rPr>
        <w:t>50</w:t>
      </w:r>
      <w:r>
        <w:rPr>
          <w:snapToGrid w:val="0"/>
        </w:rPr>
        <w:t>.</w:t>
      </w:r>
      <w:r>
        <w:rPr>
          <w:snapToGrid w:val="0"/>
        </w:rPr>
        <w:tab/>
        <w:t>Regulations</w:t>
      </w:r>
      <w:bookmarkEnd w:id="465"/>
      <w:bookmarkEnd w:id="464"/>
      <w:bookmarkEnd w:id="46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67" w:name="_Toc435710529"/>
      <w:bookmarkStart w:id="468" w:name="_Toc435710602"/>
      <w:bookmarkStart w:id="469" w:name="_Toc435776026"/>
      <w:bookmarkStart w:id="470" w:name="_Toc436040271"/>
      <w:bookmarkStart w:id="471" w:name="_Toc436040516"/>
      <w:bookmarkStart w:id="472" w:name="_Toc402965979"/>
      <w:bookmarkStart w:id="473" w:name="_Toc413244304"/>
      <w:bookmarkStart w:id="474" w:name="_Toc413246962"/>
      <w:bookmarkStart w:id="475" w:name="_Toc413320291"/>
      <w:bookmarkStart w:id="476" w:name="_Toc413320364"/>
      <w:bookmarkStart w:id="477" w:name="_Toc422296649"/>
      <w:r>
        <w:rPr>
          <w:rStyle w:val="CharSchNo"/>
        </w:rPr>
        <w:t>Schedule 1</w:t>
      </w:r>
      <w:r>
        <w:t> — </w:t>
      </w:r>
      <w:r>
        <w:rPr>
          <w:rStyle w:val="CharSchText"/>
        </w:rPr>
        <w:t>Offences for which a custody order must be made</w:t>
      </w:r>
      <w:bookmarkEnd w:id="467"/>
      <w:bookmarkEnd w:id="468"/>
      <w:bookmarkEnd w:id="469"/>
      <w:bookmarkEnd w:id="470"/>
      <w:bookmarkEnd w:id="471"/>
      <w:bookmarkEnd w:id="472"/>
      <w:bookmarkEnd w:id="473"/>
      <w:bookmarkEnd w:id="474"/>
      <w:bookmarkEnd w:id="475"/>
      <w:bookmarkEnd w:id="476"/>
      <w:bookmarkEnd w:id="477"/>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479" w:name="_Toc435710530"/>
      <w:bookmarkStart w:id="480" w:name="_Toc435710603"/>
      <w:bookmarkStart w:id="481" w:name="_Toc435776027"/>
      <w:bookmarkStart w:id="482" w:name="_Toc436040272"/>
      <w:bookmarkStart w:id="483" w:name="_Toc436040517"/>
      <w:bookmarkStart w:id="484" w:name="_Toc402965980"/>
      <w:bookmarkStart w:id="485" w:name="_Toc413244305"/>
      <w:bookmarkStart w:id="486" w:name="_Toc413246963"/>
      <w:bookmarkStart w:id="487" w:name="_Toc413320292"/>
      <w:bookmarkStart w:id="488" w:name="_Toc413320365"/>
      <w:bookmarkStart w:id="489" w:name="_Toc422296650"/>
      <w:r>
        <w:t>Notes</w:t>
      </w:r>
      <w:bookmarkEnd w:id="479"/>
      <w:bookmarkEnd w:id="480"/>
      <w:bookmarkEnd w:id="481"/>
      <w:bookmarkEnd w:id="482"/>
      <w:bookmarkEnd w:id="483"/>
      <w:bookmarkEnd w:id="484"/>
      <w:bookmarkEnd w:id="485"/>
      <w:bookmarkEnd w:id="486"/>
      <w:bookmarkEnd w:id="487"/>
      <w:bookmarkEnd w:id="488"/>
      <w:bookmarkEnd w:id="48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r>
        <w:rPr>
          <w:snapToGrid w:val="0"/>
          <w:vertAlign w:val="superscript"/>
        </w:rPr>
        <w:t> 1M</w:t>
      </w:r>
      <w:del w:id="490" w:author="svcMRProcess" w:date="2018-08-23T10:10:00Z">
        <w:r>
          <w:rPr>
            <w:snapToGrid w:val="0"/>
          </w:rPr>
          <w:delText xml:space="preserve"> </w:delText>
        </w:r>
        <w:r>
          <w:rPr>
            <w:snapToGrid w:val="0"/>
            <w:vertAlign w:val="superscript"/>
          </w:rPr>
          <w:delText>1a</w:delText>
        </w:r>
      </w:del>
      <w:r>
        <w:rPr>
          <w:snapToGrid w:val="0"/>
        </w:rPr>
        <w:t>.</w:t>
      </w:r>
      <w:r>
        <w:rPr>
          <w:snapToGrid w:val="0"/>
          <w:vertAlign w:val="superscript"/>
        </w:rPr>
        <w:t xml:space="preserve">  </w:t>
      </w:r>
      <w:r>
        <w:rPr>
          <w:snapToGrid w:val="0"/>
        </w:rPr>
        <w:t>The table also contains information about any reprint.</w:t>
      </w:r>
    </w:p>
    <w:p>
      <w:pPr>
        <w:pStyle w:val="nHeading3"/>
      </w:pPr>
      <w:bookmarkStart w:id="491" w:name="_Toc436040518"/>
      <w:bookmarkStart w:id="492" w:name="_Toc402965981"/>
      <w:bookmarkStart w:id="493" w:name="_Toc422296651"/>
      <w:r>
        <w:t>Compilation table</w:t>
      </w:r>
      <w:bookmarkEnd w:id="491"/>
      <w:bookmarkEnd w:id="492"/>
      <w:bookmarkEnd w:id="493"/>
    </w:p>
    <w:tbl>
      <w:tblPr>
        <w:tblW w:w="7084" w:type="dxa"/>
        <w:tblInd w:w="56" w:type="dxa"/>
        <w:tblLayout w:type="fixed"/>
        <w:tblCellMar>
          <w:left w:w="56" w:type="dxa"/>
          <w:right w:w="56" w:type="dxa"/>
        </w:tblCellMar>
        <w:tblLook w:val="0000" w:firstRow="0" w:lastRow="0" w:firstColumn="0" w:lastColumn="0" w:noHBand="0" w:noVBand="0"/>
      </w:tblPr>
      <w:tblGrid>
        <w:gridCol w:w="2264"/>
        <w:gridCol w:w="1131"/>
        <w:gridCol w:w="1126"/>
        <w:gridCol w:w="6"/>
        <w:gridCol w:w="2529"/>
        <w:gridCol w:w="28"/>
      </w:tblGrid>
      <w:tr>
        <w:trPr>
          <w:cantSplit/>
          <w:tblHeader/>
        </w:trPr>
        <w:tc>
          <w:tcPr>
            <w:tcW w:w="2264" w:type="dxa"/>
            <w:tcBorders>
              <w:top w:val="single" w:sz="8" w:space="0" w:color="auto"/>
              <w:bottom w:val="single" w:sz="8" w:space="0" w:color="auto"/>
            </w:tcBorders>
          </w:tcPr>
          <w:p>
            <w:pPr>
              <w:pStyle w:val="nTable"/>
              <w:spacing w:after="40"/>
              <w:ind w:right="113"/>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2" w:type="dxa"/>
            <w:gridSpan w:val="2"/>
            <w:tcBorders>
              <w:top w:val="single" w:sz="8" w:space="0" w:color="auto"/>
              <w:bottom w:val="single" w:sz="8" w:space="0" w:color="auto"/>
            </w:tcBorders>
          </w:tcPr>
          <w:p>
            <w:pPr>
              <w:pStyle w:val="nTable"/>
              <w:spacing w:after="40"/>
              <w:rPr>
                <w:b/>
              </w:rPr>
            </w:pPr>
            <w:r>
              <w:rPr>
                <w:b/>
              </w:rPr>
              <w:t>Assent</w:t>
            </w:r>
          </w:p>
        </w:tc>
        <w:tc>
          <w:tcPr>
            <w:tcW w:w="2557"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4" w:type="dxa"/>
          </w:tcPr>
          <w:p>
            <w:pPr>
              <w:pStyle w:val="nTable"/>
              <w:spacing w:after="40"/>
              <w:ind w:right="113"/>
              <w:rPr>
                <w:vertAlign w:val="superscript"/>
              </w:rPr>
            </w:pPr>
            <w:r>
              <w:rPr>
                <w:i/>
              </w:rPr>
              <w:t>Criminal Law (Mentally Impaired Defendants) Act 1996 </w:t>
            </w:r>
            <w:r>
              <w:rPr>
                <w:vertAlign w:val="superscript"/>
              </w:rPr>
              <w:t>2</w:t>
            </w:r>
          </w:p>
        </w:tc>
        <w:tc>
          <w:tcPr>
            <w:tcW w:w="1131" w:type="dxa"/>
          </w:tcPr>
          <w:p>
            <w:pPr>
              <w:pStyle w:val="nTable"/>
              <w:spacing w:after="40"/>
            </w:pPr>
            <w:r>
              <w:t>70 of 1996</w:t>
            </w:r>
          </w:p>
        </w:tc>
        <w:tc>
          <w:tcPr>
            <w:tcW w:w="1132" w:type="dxa"/>
            <w:gridSpan w:val="2"/>
          </w:tcPr>
          <w:p>
            <w:pPr>
              <w:pStyle w:val="nTable"/>
              <w:spacing w:after="40"/>
            </w:pPr>
            <w:r>
              <w:t>13 Nov 1996</w:t>
            </w:r>
          </w:p>
        </w:tc>
        <w:tc>
          <w:tcPr>
            <w:tcW w:w="2557" w:type="dxa"/>
            <w:gridSpan w:val="2"/>
          </w:tcPr>
          <w:p>
            <w:pPr>
              <w:pStyle w:val="nTable"/>
              <w:spacing w:after="40"/>
            </w:pPr>
            <w:r>
              <w:t>13 Nov 1997 (see s. 2)</w:t>
            </w:r>
          </w:p>
        </w:tc>
      </w:tr>
      <w:tr>
        <w:trPr>
          <w:cantSplit/>
        </w:trPr>
        <w:tc>
          <w:tcPr>
            <w:tcW w:w="2264" w:type="dxa"/>
          </w:tcPr>
          <w:p>
            <w:pPr>
              <w:pStyle w:val="nTable"/>
              <w:spacing w:after="40"/>
              <w:ind w:right="113"/>
            </w:pPr>
            <w:r>
              <w:rPr>
                <w:i/>
              </w:rPr>
              <w:t>Statutes (Repeals and Minor Amendments) Act (No. 2) 1998</w:t>
            </w:r>
            <w:r>
              <w:t xml:space="preserve"> s. 26</w:t>
            </w:r>
          </w:p>
        </w:tc>
        <w:tc>
          <w:tcPr>
            <w:tcW w:w="1131" w:type="dxa"/>
          </w:tcPr>
          <w:p>
            <w:pPr>
              <w:pStyle w:val="nTable"/>
              <w:spacing w:after="40"/>
            </w:pPr>
            <w:r>
              <w:t>10 of 1998</w:t>
            </w:r>
          </w:p>
        </w:tc>
        <w:tc>
          <w:tcPr>
            <w:tcW w:w="1132" w:type="dxa"/>
            <w:gridSpan w:val="2"/>
          </w:tcPr>
          <w:p>
            <w:pPr>
              <w:pStyle w:val="nTable"/>
              <w:spacing w:after="40"/>
            </w:pPr>
            <w:r>
              <w:t>30 Apr 1998</w:t>
            </w:r>
          </w:p>
        </w:tc>
        <w:tc>
          <w:tcPr>
            <w:tcW w:w="2557" w:type="dxa"/>
            <w:gridSpan w:val="2"/>
          </w:tcPr>
          <w:p>
            <w:pPr>
              <w:pStyle w:val="nTable"/>
              <w:spacing w:after="40"/>
            </w:pPr>
            <w:r>
              <w:t>30 Apr 1998 (see s. 2(1))</w:t>
            </w:r>
          </w:p>
        </w:tc>
      </w:tr>
      <w:tr>
        <w:trPr>
          <w:cantSplit/>
        </w:trPr>
        <w:tc>
          <w:tcPr>
            <w:tcW w:w="2264" w:type="dxa"/>
          </w:tcPr>
          <w:p>
            <w:pPr>
              <w:pStyle w:val="nTable"/>
              <w:spacing w:after="40"/>
              <w:ind w:right="113"/>
            </w:pPr>
            <w:r>
              <w:rPr>
                <w:i/>
              </w:rPr>
              <w:t>Criminal Law Amendment Act (No. 1) 1998</w:t>
            </w:r>
            <w:r>
              <w:t xml:space="preserve"> s. 4(3)</w:t>
            </w:r>
          </w:p>
        </w:tc>
        <w:tc>
          <w:tcPr>
            <w:tcW w:w="1131" w:type="dxa"/>
          </w:tcPr>
          <w:p>
            <w:pPr>
              <w:pStyle w:val="nTable"/>
              <w:spacing w:after="40"/>
            </w:pPr>
            <w:r>
              <w:t>38 of 1998</w:t>
            </w:r>
          </w:p>
        </w:tc>
        <w:tc>
          <w:tcPr>
            <w:tcW w:w="1132" w:type="dxa"/>
            <w:gridSpan w:val="2"/>
          </w:tcPr>
          <w:p>
            <w:pPr>
              <w:pStyle w:val="nTable"/>
              <w:spacing w:after="40"/>
            </w:pPr>
            <w:r>
              <w:t>25 Sep 1998</w:t>
            </w:r>
          </w:p>
        </w:tc>
        <w:tc>
          <w:tcPr>
            <w:tcW w:w="2557" w:type="dxa"/>
            <w:gridSpan w:val="2"/>
          </w:tcPr>
          <w:p>
            <w:pPr>
              <w:pStyle w:val="nTable"/>
              <w:spacing w:after="40"/>
            </w:pPr>
            <w:r>
              <w:t>23 Oct 1998</w:t>
            </w:r>
          </w:p>
        </w:tc>
      </w:tr>
      <w:tr>
        <w:trPr>
          <w:cantSplit/>
        </w:trPr>
        <w:tc>
          <w:tcPr>
            <w:tcW w:w="2264" w:type="dxa"/>
          </w:tcPr>
          <w:p>
            <w:pPr>
              <w:pStyle w:val="nTable"/>
              <w:spacing w:after="40"/>
              <w:ind w:right="113"/>
              <w:rPr>
                <w:i/>
              </w:rPr>
            </w:pPr>
            <w:r>
              <w:rPr>
                <w:i/>
              </w:rPr>
              <w:t xml:space="preserve">Criminal Law Amendment Act 2001 </w:t>
            </w:r>
            <w:r>
              <w:t>s. 10(2)</w:t>
            </w:r>
          </w:p>
        </w:tc>
        <w:tc>
          <w:tcPr>
            <w:tcW w:w="1131" w:type="dxa"/>
          </w:tcPr>
          <w:p>
            <w:pPr>
              <w:pStyle w:val="nTable"/>
              <w:spacing w:after="40"/>
            </w:pPr>
            <w:r>
              <w:t>23 of 2001</w:t>
            </w:r>
          </w:p>
        </w:tc>
        <w:tc>
          <w:tcPr>
            <w:tcW w:w="1132" w:type="dxa"/>
            <w:gridSpan w:val="2"/>
          </w:tcPr>
          <w:p>
            <w:pPr>
              <w:pStyle w:val="nTable"/>
              <w:spacing w:after="40"/>
            </w:pPr>
            <w:r>
              <w:t>26 Nov 2001</w:t>
            </w:r>
          </w:p>
        </w:tc>
        <w:tc>
          <w:tcPr>
            <w:tcW w:w="2557" w:type="dxa"/>
            <w:gridSpan w:val="2"/>
          </w:tcPr>
          <w:p>
            <w:pPr>
              <w:pStyle w:val="nTable"/>
              <w:spacing w:after="40"/>
            </w:pPr>
            <w:r>
              <w:t>24 Dec 2001</w:t>
            </w:r>
          </w:p>
        </w:tc>
      </w:tr>
      <w:tr>
        <w:trPr>
          <w:cantSplit/>
        </w:trPr>
        <w:tc>
          <w:tcPr>
            <w:tcW w:w="7084" w:type="dxa"/>
            <w:gridSpan w:val="6"/>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rPr>
          <w:cantSplit/>
        </w:trPr>
        <w:tc>
          <w:tcPr>
            <w:tcW w:w="2264" w:type="dxa"/>
          </w:tcPr>
          <w:p>
            <w:pPr>
              <w:pStyle w:val="nTable"/>
              <w:spacing w:after="40"/>
              <w:rPr>
                <w:spacing w:val="-4"/>
              </w:rPr>
            </w:pPr>
            <w:r>
              <w:rPr>
                <w:i/>
                <w:spacing w:val="-4"/>
              </w:rPr>
              <w:t>Criminal Law (Procedure) Amendment Act 2002</w:t>
            </w:r>
            <w:r>
              <w:rPr>
                <w:spacing w:val="-4"/>
              </w:rPr>
              <w:t xml:space="preserve"> Pt. 4 Div. 3</w:t>
            </w:r>
          </w:p>
        </w:tc>
        <w:tc>
          <w:tcPr>
            <w:tcW w:w="1131" w:type="dxa"/>
          </w:tcPr>
          <w:p>
            <w:pPr>
              <w:pStyle w:val="nTable"/>
              <w:spacing w:after="40"/>
              <w:rPr>
                <w:spacing w:val="-4"/>
              </w:rPr>
            </w:pPr>
            <w:r>
              <w:rPr>
                <w:spacing w:val="-4"/>
              </w:rPr>
              <w:t>27 of 2002</w:t>
            </w:r>
          </w:p>
        </w:tc>
        <w:tc>
          <w:tcPr>
            <w:tcW w:w="1132" w:type="dxa"/>
            <w:gridSpan w:val="2"/>
          </w:tcPr>
          <w:p>
            <w:pPr>
              <w:pStyle w:val="nTable"/>
              <w:spacing w:after="40"/>
              <w:rPr>
                <w:spacing w:val="-4"/>
              </w:rPr>
            </w:pPr>
            <w:r>
              <w:rPr>
                <w:spacing w:val="-4"/>
              </w:rPr>
              <w:t>25 Sep 2002</w:t>
            </w:r>
          </w:p>
        </w:tc>
        <w:tc>
          <w:tcPr>
            <w:tcW w:w="2557" w:type="dxa"/>
            <w:gridSpan w:val="2"/>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rPr>
          <w:cantSplit/>
        </w:trPr>
        <w:tc>
          <w:tcPr>
            <w:tcW w:w="2264" w:type="dxa"/>
          </w:tcPr>
          <w:p>
            <w:pPr>
              <w:pStyle w:val="nTable"/>
              <w:spacing w:after="40"/>
              <w:rPr>
                <w:i/>
                <w:spacing w:val="-4"/>
              </w:rPr>
            </w:pPr>
            <w:r>
              <w:rPr>
                <w:i/>
                <w:spacing w:val="-4"/>
              </w:rPr>
              <w:t>Sentencing Legislation Amendment and Repeal Act 2003</w:t>
            </w:r>
            <w:r>
              <w:rPr>
                <w:spacing w:val="-4"/>
              </w:rPr>
              <w:t xml:space="preserve"> s. 29(3)</w:t>
            </w:r>
          </w:p>
        </w:tc>
        <w:tc>
          <w:tcPr>
            <w:tcW w:w="1131" w:type="dxa"/>
          </w:tcPr>
          <w:p>
            <w:pPr>
              <w:pStyle w:val="nTable"/>
              <w:spacing w:after="40"/>
              <w:rPr>
                <w:spacing w:val="-4"/>
              </w:rPr>
            </w:pPr>
            <w:r>
              <w:rPr>
                <w:spacing w:val="-4"/>
              </w:rPr>
              <w:t>50 of 2003</w:t>
            </w:r>
          </w:p>
        </w:tc>
        <w:tc>
          <w:tcPr>
            <w:tcW w:w="1132" w:type="dxa"/>
            <w:gridSpan w:val="2"/>
          </w:tcPr>
          <w:p>
            <w:pPr>
              <w:pStyle w:val="nTable"/>
              <w:spacing w:after="40"/>
              <w:rPr>
                <w:spacing w:val="-4"/>
              </w:rPr>
            </w:pPr>
            <w:r>
              <w:rPr>
                <w:spacing w:val="-4"/>
              </w:rPr>
              <w:t>9 Jul 2003</w:t>
            </w:r>
          </w:p>
        </w:tc>
        <w:tc>
          <w:tcPr>
            <w:tcW w:w="2557" w:type="dxa"/>
            <w:gridSpan w:val="2"/>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rPr>
          <w:cantSplit/>
        </w:trPr>
        <w:tc>
          <w:tcPr>
            <w:tcW w:w="2264" w:type="dxa"/>
          </w:tcPr>
          <w:p>
            <w:pPr>
              <w:pStyle w:val="nTable"/>
              <w:spacing w:after="40"/>
              <w:rPr>
                <w:vertAlign w:val="superscript"/>
              </w:rPr>
            </w:pPr>
            <w:r>
              <w:rPr>
                <w:i/>
              </w:rPr>
              <w:t>Criminal Code Amendment Act 2004</w:t>
            </w:r>
            <w:r>
              <w:t xml:space="preserve"> s. 24, 26 and 58</w:t>
            </w:r>
          </w:p>
        </w:tc>
        <w:tc>
          <w:tcPr>
            <w:tcW w:w="1131" w:type="dxa"/>
          </w:tcPr>
          <w:p>
            <w:pPr>
              <w:pStyle w:val="nTable"/>
              <w:spacing w:after="40"/>
            </w:pPr>
            <w:r>
              <w:t>4 of 2004</w:t>
            </w:r>
          </w:p>
        </w:tc>
        <w:tc>
          <w:tcPr>
            <w:tcW w:w="1132" w:type="dxa"/>
            <w:gridSpan w:val="2"/>
          </w:tcPr>
          <w:p>
            <w:pPr>
              <w:pStyle w:val="nTable"/>
              <w:spacing w:after="40"/>
            </w:pPr>
            <w:r>
              <w:t>23 Apr 2004</w:t>
            </w:r>
          </w:p>
        </w:tc>
        <w:tc>
          <w:tcPr>
            <w:tcW w:w="2557" w:type="dxa"/>
            <w:gridSpan w:val="2"/>
          </w:tcPr>
          <w:p>
            <w:pPr>
              <w:pStyle w:val="nTable"/>
              <w:spacing w:after="40"/>
            </w:pPr>
            <w:r>
              <w:t>21 May 2004 (see s. 2)</w:t>
            </w:r>
          </w:p>
        </w:tc>
      </w:tr>
      <w:tr>
        <w:trPr>
          <w:cantSplit/>
        </w:trPr>
        <w:tc>
          <w:tcPr>
            <w:tcW w:w="2264" w:type="dxa"/>
          </w:tcPr>
          <w:p>
            <w:pPr>
              <w:pStyle w:val="nTable"/>
              <w:spacing w:after="40"/>
              <w:rPr>
                <w:i/>
              </w:rPr>
            </w:pPr>
            <w:r>
              <w:rPr>
                <w:i/>
                <w:snapToGrid w:val="0"/>
              </w:rPr>
              <w:t>Courts Legislation Amendment and Repeal Act 2004</w:t>
            </w:r>
            <w:r>
              <w:rPr>
                <w:snapToGrid w:val="0"/>
              </w:rPr>
              <w:t xml:space="preserve"> s. 141</w:t>
            </w:r>
          </w:p>
        </w:tc>
        <w:tc>
          <w:tcPr>
            <w:tcW w:w="1131" w:type="dxa"/>
          </w:tcPr>
          <w:p>
            <w:pPr>
              <w:pStyle w:val="nTable"/>
              <w:spacing w:after="40"/>
            </w:pPr>
            <w:r>
              <w:rPr>
                <w:snapToGrid w:val="0"/>
              </w:rPr>
              <w:t>59 of 2004</w:t>
            </w:r>
          </w:p>
        </w:tc>
        <w:tc>
          <w:tcPr>
            <w:tcW w:w="1132" w:type="dxa"/>
            <w:gridSpan w:val="2"/>
          </w:tcPr>
          <w:p>
            <w:pPr>
              <w:pStyle w:val="nTable"/>
              <w:spacing w:after="40"/>
            </w:pPr>
            <w:r>
              <w:t>23 Nov 2004</w:t>
            </w:r>
          </w:p>
        </w:tc>
        <w:tc>
          <w:tcPr>
            <w:tcW w:w="2557"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4"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1" w:type="dxa"/>
          </w:tcPr>
          <w:p>
            <w:pPr>
              <w:pStyle w:val="nTable"/>
              <w:spacing w:after="40"/>
              <w:rPr>
                <w:snapToGrid w:val="0"/>
              </w:rPr>
            </w:pPr>
            <w:r>
              <w:rPr>
                <w:snapToGrid w:val="0"/>
              </w:rPr>
              <w:t>84 of 2004</w:t>
            </w:r>
          </w:p>
        </w:tc>
        <w:tc>
          <w:tcPr>
            <w:tcW w:w="1132" w:type="dxa"/>
            <w:gridSpan w:val="2"/>
          </w:tcPr>
          <w:p>
            <w:pPr>
              <w:pStyle w:val="nTable"/>
              <w:spacing w:after="40"/>
            </w:pPr>
            <w:r>
              <w:t>16 Dec 2004</w:t>
            </w:r>
          </w:p>
        </w:tc>
        <w:tc>
          <w:tcPr>
            <w:tcW w:w="2557"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4" w:type="dxa"/>
            <w:gridSpan w:val="6"/>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4"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1" w:type="dxa"/>
            <w:tcBorders>
              <w:top w:val="nil"/>
              <w:bottom w:val="nil"/>
            </w:tcBorders>
          </w:tcPr>
          <w:p>
            <w:pPr>
              <w:pStyle w:val="nTable"/>
              <w:spacing w:after="40"/>
              <w:rPr>
                <w:snapToGrid w:val="0"/>
              </w:rPr>
            </w:pPr>
            <w:r>
              <w:rPr>
                <w:snapToGrid w:val="0"/>
              </w:rPr>
              <w:t>41 of 2006</w:t>
            </w:r>
          </w:p>
        </w:tc>
        <w:tc>
          <w:tcPr>
            <w:tcW w:w="1132" w:type="dxa"/>
            <w:gridSpan w:val="2"/>
            <w:tcBorders>
              <w:top w:val="nil"/>
              <w:bottom w:val="nil"/>
            </w:tcBorders>
          </w:tcPr>
          <w:p>
            <w:pPr>
              <w:pStyle w:val="nTable"/>
              <w:spacing w:after="40"/>
              <w:rPr>
                <w:snapToGrid w:val="0"/>
              </w:rPr>
            </w:pPr>
            <w:r>
              <w:rPr>
                <w:snapToGrid w:val="0"/>
              </w:rPr>
              <w:t>22 Sep 2006</w:t>
            </w:r>
          </w:p>
        </w:tc>
        <w:tc>
          <w:tcPr>
            <w:tcW w:w="2557" w:type="dxa"/>
            <w:gridSpan w:val="2"/>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4"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1" w:type="dxa"/>
            <w:tcBorders>
              <w:top w:val="nil"/>
              <w:bottom w:val="nil"/>
            </w:tcBorders>
          </w:tcPr>
          <w:p>
            <w:pPr>
              <w:pStyle w:val="nTable"/>
              <w:spacing w:after="40"/>
              <w:rPr>
                <w:snapToGrid w:val="0"/>
              </w:rPr>
            </w:pPr>
            <w:r>
              <w:rPr>
                <w:snapToGrid w:val="0"/>
              </w:rPr>
              <w:t>65 of 2006</w:t>
            </w:r>
          </w:p>
        </w:tc>
        <w:tc>
          <w:tcPr>
            <w:tcW w:w="1132" w:type="dxa"/>
            <w:gridSpan w:val="2"/>
            <w:tcBorders>
              <w:top w:val="nil"/>
              <w:bottom w:val="nil"/>
            </w:tcBorders>
          </w:tcPr>
          <w:p>
            <w:pPr>
              <w:pStyle w:val="nTable"/>
              <w:spacing w:after="40"/>
              <w:rPr>
                <w:snapToGrid w:val="0"/>
              </w:rPr>
            </w:pPr>
            <w:r>
              <w:rPr>
                <w:snapToGrid w:val="0"/>
              </w:rPr>
              <w:t>8 Dec 2006</w:t>
            </w:r>
          </w:p>
        </w:tc>
        <w:tc>
          <w:tcPr>
            <w:tcW w:w="2557"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4"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1" w:type="dxa"/>
            <w:tcBorders>
              <w:top w:val="nil"/>
              <w:bottom w:val="nil"/>
            </w:tcBorders>
          </w:tcPr>
          <w:p>
            <w:pPr>
              <w:pStyle w:val="nTable"/>
              <w:spacing w:after="40"/>
              <w:rPr>
                <w:snapToGrid w:val="0"/>
              </w:rPr>
            </w:pPr>
            <w:r>
              <w:t>2 of 2008</w:t>
            </w:r>
          </w:p>
        </w:tc>
        <w:tc>
          <w:tcPr>
            <w:tcW w:w="1132" w:type="dxa"/>
            <w:gridSpan w:val="2"/>
            <w:tcBorders>
              <w:top w:val="nil"/>
              <w:bottom w:val="nil"/>
            </w:tcBorders>
          </w:tcPr>
          <w:p>
            <w:pPr>
              <w:pStyle w:val="nTable"/>
              <w:spacing w:after="40"/>
              <w:rPr>
                <w:snapToGrid w:val="0"/>
              </w:rPr>
            </w:pPr>
            <w:r>
              <w:t>12 Mar 2008</w:t>
            </w:r>
          </w:p>
        </w:tc>
        <w:tc>
          <w:tcPr>
            <w:tcW w:w="2557" w:type="dxa"/>
            <w:gridSpan w:val="2"/>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4"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1" w:type="dxa"/>
            <w:tcBorders>
              <w:top w:val="nil"/>
              <w:bottom w:val="nil"/>
            </w:tcBorders>
          </w:tcPr>
          <w:p>
            <w:pPr>
              <w:pStyle w:val="nTable"/>
              <w:spacing w:after="40"/>
            </w:pPr>
            <w:r>
              <w:t>29 of 2008</w:t>
            </w:r>
          </w:p>
        </w:tc>
        <w:tc>
          <w:tcPr>
            <w:tcW w:w="1132" w:type="dxa"/>
            <w:gridSpan w:val="2"/>
            <w:tcBorders>
              <w:top w:val="nil"/>
              <w:bottom w:val="nil"/>
            </w:tcBorders>
          </w:tcPr>
          <w:p>
            <w:pPr>
              <w:pStyle w:val="nTable"/>
              <w:spacing w:after="40"/>
            </w:pPr>
            <w:r>
              <w:t>27 Jun 2008</w:t>
            </w:r>
          </w:p>
        </w:tc>
        <w:tc>
          <w:tcPr>
            <w:tcW w:w="2557" w:type="dxa"/>
            <w:gridSpan w:val="2"/>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6"/>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rPr>
          <w:gridAfter w:val="1"/>
          <w:wAfter w:w="28" w:type="dxa"/>
          <w:cantSplit/>
        </w:trPr>
        <w:tc>
          <w:tcPr>
            <w:tcW w:w="2264"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31" w:type="dxa"/>
            <w:shd w:val="clear" w:color="auto" w:fill="auto"/>
          </w:tcPr>
          <w:p>
            <w:pPr>
              <w:pStyle w:val="nTable"/>
              <w:spacing w:after="40"/>
              <w:rPr>
                <w:snapToGrid w:val="0"/>
              </w:rPr>
            </w:pPr>
            <w:r>
              <w:rPr>
                <w:snapToGrid w:val="0"/>
              </w:rPr>
              <w:t>20 of 2013</w:t>
            </w:r>
          </w:p>
        </w:tc>
        <w:tc>
          <w:tcPr>
            <w:tcW w:w="1126" w:type="dxa"/>
            <w:shd w:val="clear" w:color="auto" w:fill="auto"/>
          </w:tcPr>
          <w:p>
            <w:pPr>
              <w:pStyle w:val="nTable"/>
              <w:spacing w:after="40"/>
            </w:pPr>
            <w:r>
              <w:t>4 Nov 2013</w:t>
            </w:r>
          </w:p>
        </w:tc>
        <w:tc>
          <w:tcPr>
            <w:tcW w:w="2535" w:type="dxa"/>
            <w:gridSpan w:val="2"/>
          </w:tcPr>
          <w:p>
            <w:pPr>
              <w:pStyle w:val="nTable"/>
              <w:spacing w:after="40"/>
            </w:pPr>
            <w:r>
              <w:rPr>
                <w:snapToGrid w:val="0"/>
              </w:rPr>
              <w:t xml:space="preserve">25 Nov 2013 (see s. 2(b) and </w:t>
            </w:r>
            <w:r>
              <w:rPr>
                <w:i/>
                <w:snapToGrid w:val="0"/>
              </w:rPr>
              <w:t xml:space="preserve">Gazette </w:t>
            </w:r>
            <w:r>
              <w:rPr>
                <w:snapToGrid w:val="0"/>
              </w:rPr>
              <w:t>22 Nov 2013 p. 5391)</w:t>
            </w:r>
          </w:p>
        </w:tc>
      </w:tr>
      <w:tr>
        <w:trPr>
          <w:gridAfter w:val="1"/>
          <w:wAfter w:w="28" w:type="dxa"/>
          <w:cantSplit/>
          <w:ins w:id="494" w:author="svcMRProcess" w:date="2018-08-23T10:10:00Z"/>
        </w:trPr>
        <w:tc>
          <w:tcPr>
            <w:tcW w:w="2264" w:type="dxa"/>
            <w:shd w:val="clear" w:color="auto" w:fill="auto"/>
          </w:tcPr>
          <w:p>
            <w:pPr>
              <w:pStyle w:val="nTable"/>
              <w:spacing w:after="40"/>
              <w:rPr>
                <w:ins w:id="495" w:author="svcMRProcess" w:date="2018-08-23T10:10:00Z"/>
                <w:i/>
              </w:rPr>
            </w:pPr>
            <w:ins w:id="496" w:author="svcMRProcess" w:date="2018-08-23T10:10:00Z">
              <w:r>
                <w:rPr>
                  <w:i/>
                </w:rPr>
                <w:t xml:space="preserve">Mental Health Legislation Amendment Act 2014 </w:t>
              </w:r>
              <w:r>
                <w:t>Pt. 4 Div. 1</w:t>
              </w:r>
            </w:ins>
          </w:p>
        </w:tc>
        <w:tc>
          <w:tcPr>
            <w:tcW w:w="1131" w:type="dxa"/>
            <w:shd w:val="clear" w:color="auto" w:fill="auto"/>
          </w:tcPr>
          <w:p>
            <w:pPr>
              <w:pStyle w:val="nTable"/>
              <w:spacing w:after="40"/>
              <w:rPr>
                <w:ins w:id="497" w:author="svcMRProcess" w:date="2018-08-23T10:10:00Z"/>
                <w:snapToGrid w:val="0"/>
              </w:rPr>
            </w:pPr>
            <w:ins w:id="498" w:author="svcMRProcess" w:date="2018-08-23T10:10:00Z">
              <w:r>
                <w:rPr>
                  <w:snapToGrid w:val="0"/>
                </w:rPr>
                <w:t>25 of 2014</w:t>
              </w:r>
            </w:ins>
          </w:p>
        </w:tc>
        <w:tc>
          <w:tcPr>
            <w:tcW w:w="1126" w:type="dxa"/>
            <w:shd w:val="clear" w:color="auto" w:fill="auto"/>
          </w:tcPr>
          <w:p>
            <w:pPr>
              <w:pStyle w:val="nTable"/>
              <w:spacing w:after="40"/>
              <w:rPr>
                <w:ins w:id="499" w:author="svcMRProcess" w:date="2018-08-23T10:10:00Z"/>
              </w:rPr>
            </w:pPr>
            <w:ins w:id="500" w:author="svcMRProcess" w:date="2018-08-23T10:10:00Z">
              <w:r>
                <w:t>3 Nov 2014</w:t>
              </w:r>
            </w:ins>
          </w:p>
        </w:tc>
        <w:tc>
          <w:tcPr>
            <w:tcW w:w="2535" w:type="dxa"/>
            <w:gridSpan w:val="2"/>
          </w:tcPr>
          <w:p>
            <w:pPr>
              <w:pStyle w:val="nTable"/>
              <w:spacing w:after="40"/>
              <w:rPr>
                <w:ins w:id="501" w:author="svcMRProcess" w:date="2018-08-23T10:10:00Z"/>
                <w:snapToGrid w:val="0"/>
              </w:rPr>
            </w:pPr>
            <w:ins w:id="502" w:author="svcMRProcess" w:date="2018-08-23T10:10:00Z">
              <w:r>
                <w:rPr>
                  <w:snapToGrid w:val="0"/>
                </w:rPr>
                <w:t xml:space="preserve">30 Nov 2015 (see s. 2(b) and </w:t>
              </w:r>
              <w:r>
                <w:rPr>
                  <w:i/>
                  <w:snapToGrid w:val="0"/>
                </w:rPr>
                <w:t>Gazette</w:t>
              </w:r>
              <w:r>
                <w:rPr>
                  <w:snapToGrid w:val="0"/>
                </w:rPr>
                <w:t xml:space="preserve"> 13 Nov 2015 p. 4632)</w:t>
              </w:r>
            </w:ins>
          </w:p>
        </w:tc>
      </w:tr>
      <w:tr>
        <w:trPr>
          <w:gridAfter w:val="1"/>
          <w:wAfter w:w="28" w:type="dxa"/>
          <w:cantSplit/>
        </w:trPr>
        <w:tc>
          <w:tcPr>
            <w:tcW w:w="2264" w:type="dxa"/>
            <w:tcBorders>
              <w:bottom w:val="single" w:sz="4" w:space="0" w:color="auto"/>
            </w:tcBorders>
            <w:shd w:val="clear" w:color="auto" w:fill="auto"/>
          </w:tcPr>
          <w:p>
            <w:pPr>
              <w:pStyle w:val="nTable"/>
              <w:spacing w:after="40"/>
              <w:rPr>
                <w:i/>
                <w:snapToGrid w:val="0"/>
              </w:rPr>
            </w:pPr>
            <w:r>
              <w:rPr>
                <w:i/>
              </w:rPr>
              <w:t>Declared Places (Mentally Impaired Accused) Act 2015</w:t>
            </w:r>
            <w:r>
              <w:t xml:space="preserve"> Pt. 12 Div. 1</w:t>
            </w:r>
          </w:p>
        </w:tc>
        <w:tc>
          <w:tcPr>
            <w:tcW w:w="1131" w:type="dxa"/>
            <w:tcBorders>
              <w:bottom w:val="single" w:sz="4" w:space="0" w:color="auto"/>
            </w:tcBorders>
            <w:shd w:val="clear" w:color="auto" w:fill="auto"/>
          </w:tcPr>
          <w:p>
            <w:pPr>
              <w:pStyle w:val="nTable"/>
              <w:spacing w:after="40"/>
              <w:rPr>
                <w:snapToGrid w:val="0"/>
              </w:rPr>
            </w:pPr>
            <w:r>
              <w:rPr>
                <w:snapToGrid w:val="0"/>
              </w:rPr>
              <w:t>4 of 2015</w:t>
            </w:r>
          </w:p>
        </w:tc>
        <w:tc>
          <w:tcPr>
            <w:tcW w:w="1126" w:type="dxa"/>
            <w:tcBorders>
              <w:bottom w:val="single" w:sz="4" w:space="0" w:color="auto"/>
            </w:tcBorders>
            <w:shd w:val="clear" w:color="auto" w:fill="auto"/>
          </w:tcPr>
          <w:p>
            <w:pPr>
              <w:pStyle w:val="nTable"/>
              <w:spacing w:after="40"/>
            </w:pPr>
            <w:r>
              <w:t>3 Mar 2015</w:t>
            </w:r>
          </w:p>
        </w:tc>
        <w:tc>
          <w:tcPr>
            <w:tcW w:w="2535" w:type="dxa"/>
            <w:gridSpan w:val="2"/>
            <w:tcBorders>
              <w:bottom w:val="single" w:sz="4" w:space="0" w:color="auto"/>
            </w:tcBorders>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503" w:author="svcMRProcess" w:date="2018-08-23T10:10:00Z"/>
          <w:snapToGrid w:val="0"/>
        </w:rPr>
      </w:pPr>
      <w:del w:id="504" w:author="svcMRProcess" w:date="2018-08-23T10: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5" w:author="svcMRProcess" w:date="2018-08-23T10:10:00Z"/>
        </w:rPr>
      </w:pPr>
      <w:bookmarkStart w:id="506" w:name="_Toc7405065"/>
      <w:bookmarkStart w:id="507" w:name="_Toc402965982"/>
      <w:bookmarkStart w:id="508" w:name="_Toc422296652"/>
      <w:del w:id="509" w:author="svcMRProcess" w:date="2018-08-23T10:10:00Z">
        <w:r>
          <w:delText>Provisions that have not come into operation</w:delText>
        </w:r>
        <w:bookmarkEnd w:id="506"/>
        <w:bookmarkEnd w:id="507"/>
        <w:bookmarkEnd w:id="508"/>
      </w:del>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510" w:author="svcMRProcess" w:date="2018-08-23T10:10:00Z"/>
        </w:trPr>
        <w:tc>
          <w:tcPr>
            <w:tcW w:w="2268" w:type="dxa"/>
            <w:tcBorders>
              <w:bottom w:val="single" w:sz="4" w:space="0" w:color="auto"/>
            </w:tcBorders>
          </w:tcPr>
          <w:p>
            <w:pPr>
              <w:pStyle w:val="nTable"/>
              <w:spacing w:after="40"/>
              <w:rPr>
                <w:del w:id="511" w:author="svcMRProcess" w:date="2018-08-23T10:10:00Z"/>
                <w:b/>
                <w:snapToGrid w:val="0"/>
                <w:lang w:val="en-US"/>
              </w:rPr>
            </w:pPr>
            <w:del w:id="512" w:author="svcMRProcess" w:date="2018-08-23T10:10:00Z">
              <w:r>
                <w:rPr>
                  <w:b/>
                  <w:snapToGrid w:val="0"/>
                  <w:lang w:val="en-US"/>
                </w:rPr>
                <w:delText>Short title</w:delText>
              </w:r>
            </w:del>
          </w:p>
        </w:tc>
        <w:tc>
          <w:tcPr>
            <w:tcW w:w="1118" w:type="dxa"/>
            <w:tcBorders>
              <w:bottom w:val="single" w:sz="4" w:space="0" w:color="auto"/>
            </w:tcBorders>
          </w:tcPr>
          <w:p>
            <w:pPr>
              <w:pStyle w:val="nTable"/>
              <w:spacing w:after="40"/>
              <w:rPr>
                <w:del w:id="513" w:author="svcMRProcess" w:date="2018-08-23T10:10:00Z"/>
                <w:b/>
                <w:snapToGrid w:val="0"/>
                <w:lang w:val="en-US"/>
              </w:rPr>
            </w:pPr>
            <w:del w:id="514" w:author="svcMRProcess" w:date="2018-08-23T10:10:00Z">
              <w:r>
                <w:rPr>
                  <w:b/>
                  <w:snapToGrid w:val="0"/>
                  <w:lang w:val="en-US"/>
                </w:rPr>
                <w:delText>Number and year</w:delText>
              </w:r>
            </w:del>
          </w:p>
        </w:tc>
        <w:tc>
          <w:tcPr>
            <w:tcW w:w="1134" w:type="dxa"/>
            <w:tcBorders>
              <w:bottom w:val="single" w:sz="4" w:space="0" w:color="auto"/>
            </w:tcBorders>
          </w:tcPr>
          <w:p>
            <w:pPr>
              <w:pStyle w:val="nTable"/>
              <w:spacing w:after="40"/>
              <w:rPr>
                <w:del w:id="515" w:author="svcMRProcess" w:date="2018-08-23T10:10:00Z"/>
                <w:b/>
                <w:snapToGrid w:val="0"/>
                <w:lang w:val="en-US"/>
              </w:rPr>
            </w:pPr>
            <w:del w:id="516" w:author="svcMRProcess" w:date="2018-08-23T10:10:00Z">
              <w:r>
                <w:rPr>
                  <w:b/>
                  <w:snapToGrid w:val="0"/>
                  <w:lang w:val="en-US"/>
                </w:rPr>
                <w:delText>Assent</w:delText>
              </w:r>
            </w:del>
          </w:p>
        </w:tc>
        <w:tc>
          <w:tcPr>
            <w:tcW w:w="2552" w:type="dxa"/>
            <w:tcBorders>
              <w:bottom w:val="single" w:sz="4" w:space="0" w:color="auto"/>
            </w:tcBorders>
          </w:tcPr>
          <w:p>
            <w:pPr>
              <w:pStyle w:val="nTable"/>
              <w:spacing w:after="40"/>
              <w:rPr>
                <w:del w:id="517" w:author="svcMRProcess" w:date="2018-08-23T10:10:00Z"/>
                <w:b/>
                <w:snapToGrid w:val="0"/>
                <w:lang w:val="en-US"/>
              </w:rPr>
            </w:pPr>
            <w:del w:id="518" w:author="svcMRProcess" w:date="2018-08-23T10:10:00Z">
              <w:r>
                <w:rPr>
                  <w:b/>
                  <w:snapToGrid w:val="0"/>
                  <w:lang w:val="en-US"/>
                </w:rPr>
                <w:delText>Commencement</w:delText>
              </w:r>
            </w:del>
          </w:p>
        </w:tc>
      </w:tr>
      <w:tr>
        <w:trPr>
          <w:del w:id="519" w:author="svcMRProcess" w:date="2018-08-23T10:10:00Z"/>
        </w:trPr>
        <w:tc>
          <w:tcPr>
            <w:tcW w:w="2268" w:type="dxa"/>
            <w:tcBorders>
              <w:bottom w:val="single" w:sz="4" w:space="0" w:color="auto"/>
            </w:tcBorders>
          </w:tcPr>
          <w:p>
            <w:pPr>
              <w:pStyle w:val="nTable"/>
              <w:spacing w:after="40"/>
              <w:rPr>
                <w:del w:id="520" w:author="svcMRProcess" w:date="2018-08-23T10:10:00Z"/>
                <w:vertAlign w:val="superscript"/>
              </w:rPr>
            </w:pPr>
            <w:del w:id="521" w:author="svcMRProcess" w:date="2018-08-23T10:10:00Z">
              <w:r>
                <w:rPr>
                  <w:i/>
                </w:rPr>
                <w:delText>Mental Health Legislation Amendment Act 2014</w:delText>
              </w:r>
              <w:r>
                <w:delText xml:space="preserve"> Pt. 4 Div. 1 </w:delText>
              </w:r>
              <w:r>
                <w:rPr>
                  <w:vertAlign w:val="superscript"/>
                </w:rPr>
                <w:delText>3</w:delText>
              </w:r>
            </w:del>
          </w:p>
        </w:tc>
        <w:tc>
          <w:tcPr>
            <w:tcW w:w="1118" w:type="dxa"/>
            <w:tcBorders>
              <w:bottom w:val="single" w:sz="4" w:space="0" w:color="auto"/>
            </w:tcBorders>
          </w:tcPr>
          <w:p>
            <w:pPr>
              <w:pStyle w:val="nTable"/>
              <w:spacing w:after="40"/>
              <w:rPr>
                <w:del w:id="522" w:author="svcMRProcess" w:date="2018-08-23T10:10:00Z"/>
                <w:snapToGrid w:val="0"/>
                <w:lang w:val="en-US"/>
              </w:rPr>
            </w:pPr>
            <w:del w:id="523" w:author="svcMRProcess" w:date="2018-08-23T10:10:00Z">
              <w:r>
                <w:rPr>
                  <w:snapToGrid w:val="0"/>
                  <w:lang w:val="en-US"/>
                </w:rPr>
                <w:delText>25 of 2014</w:delText>
              </w:r>
            </w:del>
          </w:p>
        </w:tc>
        <w:tc>
          <w:tcPr>
            <w:tcW w:w="1134" w:type="dxa"/>
            <w:tcBorders>
              <w:bottom w:val="single" w:sz="4" w:space="0" w:color="auto"/>
            </w:tcBorders>
          </w:tcPr>
          <w:p>
            <w:pPr>
              <w:pStyle w:val="nTable"/>
              <w:spacing w:after="40"/>
              <w:rPr>
                <w:del w:id="524" w:author="svcMRProcess" w:date="2018-08-23T10:10:00Z"/>
                <w:snapToGrid w:val="0"/>
                <w:lang w:val="en-US"/>
              </w:rPr>
            </w:pPr>
            <w:del w:id="525" w:author="svcMRProcess" w:date="2018-08-23T10:10:00Z">
              <w:r>
                <w:delText>3 Nov 2014</w:delText>
              </w:r>
            </w:del>
          </w:p>
        </w:tc>
        <w:tc>
          <w:tcPr>
            <w:tcW w:w="2552" w:type="dxa"/>
            <w:tcBorders>
              <w:bottom w:val="single" w:sz="4" w:space="0" w:color="auto"/>
            </w:tcBorders>
          </w:tcPr>
          <w:p>
            <w:pPr>
              <w:pStyle w:val="nTable"/>
              <w:spacing w:after="40"/>
              <w:rPr>
                <w:del w:id="526" w:author="svcMRProcess" w:date="2018-08-23T10:10:00Z"/>
                <w:snapToGrid w:val="0"/>
                <w:lang w:val="en-US"/>
              </w:rPr>
            </w:pPr>
            <w:del w:id="527" w:author="svcMRProcess" w:date="2018-08-23T10:10:00Z">
              <w:r>
                <w:rPr>
                  <w:snapToGrid w:val="0"/>
                  <w:lang w:val="en-US"/>
                </w:rPr>
                <w:delText>To be proclaimed (see s. 2(b))</w:delText>
              </w:r>
            </w:del>
          </w:p>
        </w:tc>
      </w:tr>
    </w:tbl>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keepNext/>
        <w:keepLines/>
        <w:rPr>
          <w:del w:id="528" w:author="svcMRProcess" w:date="2018-08-23T10:10:00Z"/>
          <w:snapToGrid w:val="0"/>
        </w:rPr>
      </w:pPr>
      <w:del w:id="529" w:author="svcMRProcess" w:date="2018-08-23T10:10: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4 Div. 1 </w:delText>
        </w:r>
        <w:r>
          <w:rPr>
            <w:snapToGrid w:val="0"/>
          </w:rPr>
          <w:delText>had not come into operation.  It reads as follows:</w:delText>
        </w:r>
      </w:del>
    </w:p>
    <w:p>
      <w:pPr>
        <w:pStyle w:val="BlankOpen"/>
        <w:rPr>
          <w:del w:id="530" w:author="svcMRProcess" w:date="2018-08-23T10:10:00Z"/>
        </w:rPr>
      </w:pPr>
    </w:p>
    <w:p>
      <w:pPr>
        <w:pStyle w:val="nzHeading2"/>
        <w:rPr>
          <w:del w:id="531" w:author="svcMRProcess" w:date="2018-08-23T10:10:00Z"/>
          <w:rStyle w:val="CharPartText"/>
        </w:rPr>
      </w:pPr>
      <w:bookmarkStart w:id="532" w:name="_Toc373331812"/>
      <w:bookmarkStart w:id="533" w:name="_Toc373332059"/>
      <w:bookmarkStart w:id="534" w:name="_Toc385413042"/>
      <w:bookmarkStart w:id="535" w:name="_Toc385413290"/>
      <w:bookmarkStart w:id="536" w:name="_Toc385415631"/>
      <w:bookmarkStart w:id="537" w:name="_Toc385498823"/>
      <w:bookmarkStart w:id="538" w:name="_Toc385500219"/>
      <w:bookmarkStart w:id="539" w:name="_Toc401671244"/>
      <w:bookmarkStart w:id="540" w:name="_Toc401673109"/>
      <w:bookmarkStart w:id="541" w:name="_Toc402180222"/>
      <w:del w:id="542" w:author="svcMRProcess" w:date="2018-08-23T10:10:00Z">
        <w:r>
          <w:rPr>
            <w:rStyle w:val="CharPartNo"/>
          </w:rPr>
          <w:delText>Part 4</w:delText>
        </w:r>
        <w:r>
          <w:delText> — </w:delText>
        </w:r>
        <w:r>
          <w:rPr>
            <w:rStyle w:val="CharPartText"/>
          </w:rPr>
          <w:delText>Amendments to other Acts</w:delText>
        </w:r>
        <w:bookmarkEnd w:id="532"/>
        <w:bookmarkEnd w:id="533"/>
        <w:bookmarkEnd w:id="534"/>
        <w:bookmarkEnd w:id="535"/>
        <w:bookmarkEnd w:id="536"/>
        <w:bookmarkEnd w:id="537"/>
        <w:bookmarkEnd w:id="538"/>
        <w:bookmarkEnd w:id="539"/>
        <w:bookmarkEnd w:id="540"/>
        <w:bookmarkEnd w:id="541"/>
      </w:del>
    </w:p>
    <w:p>
      <w:pPr>
        <w:pStyle w:val="nzHeading3"/>
        <w:rPr>
          <w:del w:id="543" w:author="svcMRProcess" w:date="2018-08-23T10:10:00Z"/>
          <w:rStyle w:val="CharDivText"/>
        </w:rPr>
      </w:pPr>
      <w:bookmarkStart w:id="544" w:name="_Toc373331813"/>
      <w:bookmarkStart w:id="545" w:name="_Toc373332060"/>
      <w:bookmarkStart w:id="546" w:name="_Toc385413043"/>
      <w:bookmarkStart w:id="547" w:name="_Toc385413291"/>
      <w:bookmarkStart w:id="548" w:name="_Toc385415632"/>
      <w:bookmarkStart w:id="549" w:name="_Toc385498824"/>
      <w:bookmarkStart w:id="550" w:name="_Toc385500220"/>
      <w:bookmarkStart w:id="551" w:name="_Toc401671245"/>
      <w:bookmarkStart w:id="552" w:name="_Toc401673110"/>
      <w:bookmarkStart w:id="553" w:name="_Toc402180223"/>
      <w:del w:id="554" w:author="svcMRProcess" w:date="2018-08-23T10:10:00Z">
        <w:r>
          <w:rPr>
            <w:rStyle w:val="CharDivNo"/>
          </w:rPr>
          <w:delText>Division 1</w:delText>
        </w:r>
        <w:r>
          <w:delText> — </w:delText>
        </w:r>
        <w:r>
          <w:rPr>
            <w:rStyle w:val="CharDivText"/>
            <w:i/>
          </w:rPr>
          <w:delText>Criminal Law (Mentally Impaired Accused) Act 1996</w:delText>
        </w:r>
        <w:r>
          <w:rPr>
            <w:rStyle w:val="CharDivText"/>
          </w:rPr>
          <w:delText xml:space="preserve"> amended</w:delText>
        </w:r>
        <w:bookmarkEnd w:id="544"/>
        <w:bookmarkEnd w:id="545"/>
        <w:bookmarkEnd w:id="546"/>
        <w:bookmarkEnd w:id="547"/>
        <w:bookmarkEnd w:id="548"/>
        <w:bookmarkEnd w:id="549"/>
        <w:bookmarkEnd w:id="550"/>
        <w:bookmarkEnd w:id="551"/>
        <w:bookmarkEnd w:id="552"/>
        <w:bookmarkEnd w:id="553"/>
      </w:del>
    </w:p>
    <w:p>
      <w:pPr>
        <w:pStyle w:val="nzHeading5"/>
        <w:rPr>
          <w:del w:id="555" w:author="svcMRProcess" w:date="2018-08-23T10:10:00Z"/>
        </w:rPr>
      </w:pPr>
      <w:bookmarkStart w:id="556" w:name="_Toc402180224"/>
      <w:del w:id="557" w:author="svcMRProcess" w:date="2018-08-23T10:10:00Z">
        <w:r>
          <w:rPr>
            <w:rStyle w:val="CharSectno"/>
          </w:rPr>
          <w:delText>10</w:delText>
        </w:r>
        <w:r>
          <w:delText>.</w:delText>
        </w:r>
        <w:r>
          <w:tab/>
          <w:delText>Act amended</w:delText>
        </w:r>
        <w:bookmarkEnd w:id="556"/>
      </w:del>
    </w:p>
    <w:p>
      <w:pPr>
        <w:pStyle w:val="nzSubsection"/>
        <w:rPr>
          <w:del w:id="558" w:author="svcMRProcess" w:date="2018-08-23T10:10:00Z"/>
        </w:rPr>
      </w:pPr>
      <w:del w:id="559" w:author="svcMRProcess" w:date="2018-08-23T10:10:00Z">
        <w:r>
          <w:tab/>
        </w:r>
        <w:r>
          <w:tab/>
          <w:delText xml:space="preserve">This Division amends the </w:delText>
        </w:r>
        <w:r>
          <w:rPr>
            <w:i/>
          </w:rPr>
          <w:delText>Criminal Law (Mentally Impaired Accused) Act 1996</w:delText>
        </w:r>
        <w:r>
          <w:delText>.</w:delText>
        </w:r>
      </w:del>
    </w:p>
    <w:p>
      <w:pPr>
        <w:pStyle w:val="nzHeading5"/>
        <w:rPr>
          <w:del w:id="560" w:author="svcMRProcess" w:date="2018-08-23T10:10:00Z"/>
        </w:rPr>
      </w:pPr>
      <w:bookmarkStart w:id="561" w:name="_Toc402180225"/>
      <w:del w:id="562" w:author="svcMRProcess" w:date="2018-08-23T10:10:00Z">
        <w:r>
          <w:rPr>
            <w:rStyle w:val="CharSectno"/>
          </w:rPr>
          <w:delText>11</w:delText>
        </w:r>
        <w:r>
          <w:delText>.</w:delText>
        </w:r>
        <w:r>
          <w:tab/>
          <w:delText>Section 3 amended</w:delText>
        </w:r>
        <w:bookmarkEnd w:id="561"/>
      </w:del>
    </w:p>
    <w:p>
      <w:pPr>
        <w:pStyle w:val="nzSubsection"/>
        <w:rPr>
          <w:del w:id="563" w:author="svcMRProcess" w:date="2018-08-23T10:10:00Z"/>
        </w:rPr>
      </w:pPr>
      <w:del w:id="564" w:author="svcMRProcess" w:date="2018-08-23T10:10:00Z">
        <w:r>
          <w:tab/>
          <w:delText>(1)</w:delText>
        </w:r>
        <w:r>
          <w:tab/>
          <w:delText>In section 3 delete the definitions of:</w:delText>
        </w:r>
      </w:del>
    </w:p>
    <w:p>
      <w:pPr>
        <w:pStyle w:val="DeleteListSub"/>
        <w:tabs>
          <w:tab w:val="left" w:pos="2694"/>
        </w:tabs>
        <w:ind w:left="1418"/>
        <w:rPr>
          <w:del w:id="565" w:author="svcMRProcess" w:date="2018-08-23T10:10:00Z"/>
          <w:b/>
          <w:i/>
          <w:sz w:val="20"/>
        </w:rPr>
      </w:pPr>
      <w:del w:id="566" w:author="svcMRProcess" w:date="2018-08-23T10:10:00Z">
        <w:r>
          <w:rPr>
            <w:b/>
            <w:i/>
            <w:sz w:val="20"/>
          </w:rPr>
          <w:delText>involuntary patient</w:delText>
        </w:r>
      </w:del>
    </w:p>
    <w:p>
      <w:pPr>
        <w:pStyle w:val="DeleteListSub"/>
        <w:tabs>
          <w:tab w:val="left" w:pos="2694"/>
        </w:tabs>
        <w:ind w:left="1418"/>
        <w:rPr>
          <w:del w:id="567" w:author="svcMRProcess" w:date="2018-08-23T10:10:00Z"/>
          <w:b/>
          <w:i/>
          <w:sz w:val="20"/>
        </w:rPr>
      </w:pPr>
      <w:del w:id="568" w:author="svcMRProcess" w:date="2018-08-23T10:10:00Z">
        <w:r>
          <w:rPr>
            <w:b/>
            <w:i/>
            <w:sz w:val="20"/>
          </w:rPr>
          <w:delText>psychiatrist</w:delText>
        </w:r>
      </w:del>
    </w:p>
    <w:p>
      <w:pPr>
        <w:pStyle w:val="DeleteListSub"/>
        <w:tabs>
          <w:tab w:val="left" w:pos="2694"/>
        </w:tabs>
        <w:ind w:left="1418"/>
        <w:rPr>
          <w:del w:id="569" w:author="svcMRProcess" w:date="2018-08-23T10:10:00Z"/>
          <w:b/>
          <w:i/>
          <w:sz w:val="20"/>
        </w:rPr>
      </w:pPr>
      <w:del w:id="570" w:author="svcMRProcess" w:date="2018-08-23T10:10:00Z">
        <w:r>
          <w:rPr>
            <w:b/>
            <w:i/>
            <w:sz w:val="20"/>
          </w:rPr>
          <w:delText>psychologist</w:delText>
        </w:r>
      </w:del>
    </w:p>
    <w:p>
      <w:pPr>
        <w:pStyle w:val="nzSubsection"/>
        <w:rPr>
          <w:del w:id="571" w:author="svcMRProcess" w:date="2018-08-23T10:10:00Z"/>
        </w:rPr>
      </w:pPr>
      <w:del w:id="572" w:author="svcMRProcess" w:date="2018-08-23T10:10:00Z">
        <w:r>
          <w:tab/>
          <w:delText>(2)</w:delText>
        </w:r>
        <w:r>
          <w:tab/>
          <w:delText>In section 3 insert in alphabetical order:</w:delText>
        </w:r>
      </w:del>
    </w:p>
    <w:p>
      <w:pPr>
        <w:pStyle w:val="BlankOpen"/>
        <w:tabs>
          <w:tab w:val="left" w:pos="2694"/>
        </w:tabs>
        <w:rPr>
          <w:del w:id="573" w:author="svcMRProcess" w:date="2018-08-23T10:10:00Z"/>
        </w:rPr>
      </w:pPr>
    </w:p>
    <w:p>
      <w:pPr>
        <w:pStyle w:val="nzDefstart"/>
        <w:rPr>
          <w:del w:id="574" w:author="svcMRProcess" w:date="2018-08-23T10:10:00Z"/>
        </w:rPr>
      </w:pPr>
      <w:del w:id="575" w:author="svcMRProcess" w:date="2018-08-23T10:10:00Z">
        <w:r>
          <w:tab/>
        </w:r>
        <w:r>
          <w:rPr>
            <w:rStyle w:val="CharDefText"/>
          </w:rPr>
          <w:delText>authorised hospital</w:delText>
        </w:r>
        <w:r>
          <w:delText xml:space="preserve"> has the meaning given in the </w:delText>
        </w:r>
        <w:r>
          <w:rPr>
            <w:i/>
          </w:rPr>
          <w:delText>Mental Health Act 2014</w:delText>
        </w:r>
        <w:r>
          <w:delText xml:space="preserve"> section 4;</w:delText>
        </w:r>
      </w:del>
    </w:p>
    <w:p>
      <w:pPr>
        <w:pStyle w:val="nzDefstart"/>
        <w:rPr>
          <w:del w:id="576" w:author="svcMRProcess" w:date="2018-08-23T10:10:00Z"/>
        </w:rPr>
      </w:pPr>
      <w:del w:id="577" w:author="svcMRProcess" w:date="2018-08-23T10:10:00Z">
        <w:r>
          <w:tab/>
        </w:r>
        <w:r>
          <w:rPr>
            <w:rStyle w:val="CharDefText"/>
          </w:rPr>
          <w:delText>involuntary inpatient</w:delText>
        </w:r>
        <w:r>
          <w:delText xml:space="preserve"> has the meaning given in the </w:delText>
        </w:r>
        <w:r>
          <w:rPr>
            <w:i/>
          </w:rPr>
          <w:delText>Mental Health Act 2014</w:delText>
        </w:r>
        <w:r>
          <w:delText xml:space="preserve"> section 4;</w:delText>
        </w:r>
      </w:del>
    </w:p>
    <w:p>
      <w:pPr>
        <w:pStyle w:val="nzDefstart"/>
        <w:rPr>
          <w:del w:id="578" w:author="svcMRProcess" w:date="2018-08-23T10:10:00Z"/>
        </w:rPr>
      </w:pPr>
      <w:del w:id="579" w:author="svcMRProcess" w:date="2018-08-23T10:10:00Z">
        <w:r>
          <w:tab/>
        </w:r>
        <w:r>
          <w:rPr>
            <w:rStyle w:val="CharDefText"/>
          </w:rPr>
          <w:delText>involuntary patient</w:delText>
        </w:r>
        <w:r>
          <w:delText xml:space="preserve"> has the meaning given in the </w:delText>
        </w:r>
        <w:r>
          <w:rPr>
            <w:i/>
          </w:rPr>
          <w:delText>Mental Health Act 2014</w:delText>
        </w:r>
        <w:r>
          <w:delText xml:space="preserve"> section 4;</w:delText>
        </w:r>
      </w:del>
    </w:p>
    <w:p>
      <w:pPr>
        <w:pStyle w:val="nzDefstart"/>
        <w:rPr>
          <w:del w:id="580" w:author="svcMRProcess" w:date="2018-08-23T10:10:00Z"/>
        </w:rPr>
      </w:pPr>
      <w:del w:id="581" w:author="svcMRProcess" w:date="2018-08-23T10:10:00Z">
        <w:r>
          <w:tab/>
        </w:r>
        <w:r>
          <w:rPr>
            <w:rStyle w:val="CharDefText"/>
          </w:rPr>
          <w:delText>mental illness</w:delText>
        </w:r>
        <w:r>
          <w:delText xml:space="preserve"> has the meaning given in the </w:delText>
        </w:r>
        <w:r>
          <w:rPr>
            <w:i/>
          </w:rPr>
          <w:delText>Mental Health Act 2014</w:delText>
        </w:r>
        <w:r>
          <w:delText xml:space="preserve"> section 4;</w:delText>
        </w:r>
      </w:del>
    </w:p>
    <w:p>
      <w:pPr>
        <w:pStyle w:val="nzDefstart"/>
        <w:rPr>
          <w:del w:id="582" w:author="svcMRProcess" w:date="2018-08-23T10:10:00Z"/>
          <w:iCs/>
        </w:rPr>
      </w:pPr>
      <w:del w:id="583" w:author="svcMRProcess" w:date="2018-08-23T10:10:00Z">
        <w:r>
          <w:tab/>
        </w:r>
        <w:r>
          <w:rPr>
            <w:rStyle w:val="CharDefText"/>
          </w:rPr>
          <w:delText>psychiatrist</w:delText>
        </w:r>
        <w:r>
          <w:delText xml:space="preserve"> has the meaning given in the </w:delText>
        </w:r>
        <w:r>
          <w:rPr>
            <w:i/>
          </w:rPr>
          <w:delText>Mental Health Act 2014</w:delText>
        </w:r>
        <w:r>
          <w:delText xml:space="preserve"> section 4;</w:delText>
        </w:r>
      </w:del>
    </w:p>
    <w:p>
      <w:pPr>
        <w:pStyle w:val="nzDefstart"/>
        <w:rPr>
          <w:del w:id="584" w:author="svcMRProcess" w:date="2018-08-23T10:10:00Z"/>
          <w:iCs/>
        </w:rPr>
      </w:pPr>
      <w:del w:id="585" w:author="svcMRProcess" w:date="2018-08-23T10:10:00Z">
        <w:r>
          <w:tab/>
        </w:r>
        <w:r>
          <w:rPr>
            <w:rStyle w:val="CharDefText"/>
          </w:rPr>
          <w:delText>psychologist</w:delText>
        </w:r>
        <w:r>
          <w:delText xml:space="preserve"> has the meaning given in the </w:delText>
        </w:r>
        <w:r>
          <w:rPr>
            <w:i/>
          </w:rPr>
          <w:delText>Mental Health Act 2014</w:delText>
        </w:r>
        <w:r>
          <w:delText xml:space="preserve"> section 4;</w:delText>
        </w:r>
      </w:del>
    </w:p>
    <w:p>
      <w:pPr>
        <w:pStyle w:val="BlankClose"/>
        <w:tabs>
          <w:tab w:val="left" w:pos="2694"/>
        </w:tabs>
        <w:rPr>
          <w:del w:id="586" w:author="svcMRProcess" w:date="2018-08-23T10:10:00Z"/>
        </w:rPr>
      </w:pPr>
    </w:p>
    <w:p>
      <w:pPr>
        <w:pStyle w:val="nzHeading5"/>
        <w:rPr>
          <w:del w:id="587" w:author="svcMRProcess" w:date="2018-08-23T10:10:00Z"/>
        </w:rPr>
      </w:pPr>
      <w:bookmarkStart w:id="588" w:name="_Toc402180226"/>
      <w:del w:id="589" w:author="svcMRProcess" w:date="2018-08-23T10:10:00Z">
        <w:r>
          <w:rPr>
            <w:rStyle w:val="CharSectno"/>
          </w:rPr>
          <w:delText>12</w:delText>
        </w:r>
        <w:r>
          <w:delText>.</w:delText>
        </w:r>
        <w:r>
          <w:tab/>
          <w:delText>Section 5 amended</w:delText>
        </w:r>
        <w:bookmarkEnd w:id="588"/>
      </w:del>
    </w:p>
    <w:p>
      <w:pPr>
        <w:pStyle w:val="nzSubsection"/>
        <w:rPr>
          <w:del w:id="590" w:author="svcMRProcess" w:date="2018-08-23T10:10:00Z"/>
        </w:rPr>
      </w:pPr>
      <w:del w:id="591" w:author="svcMRProcess" w:date="2018-08-23T10:10:00Z">
        <w:r>
          <w:tab/>
          <w:delText>(1)</w:delText>
        </w:r>
        <w:r>
          <w:tab/>
          <w:delText>Delete section 5(2) and insert:</w:delText>
        </w:r>
      </w:del>
    </w:p>
    <w:p>
      <w:pPr>
        <w:pStyle w:val="BlankOpen"/>
        <w:tabs>
          <w:tab w:val="left" w:pos="2694"/>
        </w:tabs>
        <w:rPr>
          <w:del w:id="592" w:author="svcMRProcess" w:date="2018-08-23T10:10:00Z"/>
        </w:rPr>
      </w:pPr>
    </w:p>
    <w:p>
      <w:pPr>
        <w:pStyle w:val="nzSubsection"/>
        <w:rPr>
          <w:del w:id="593" w:author="svcMRProcess" w:date="2018-08-23T10:10:00Z"/>
        </w:rPr>
      </w:pPr>
      <w:del w:id="594" w:author="svcMRProcess" w:date="2018-08-23T10:10:00Z">
        <w:r>
          <w:tab/>
          <w:delText>(2)</w:delText>
        </w:r>
        <w:r>
          <w:tab/>
          <w:delText xml:space="preserve">The judicial officer may make a hospital order in respect of the accused if the officer reasonably suspects — </w:delText>
        </w:r>
      </w:del>
    </w:p>
    <w:p>
      <w:pPr>
        <w:pStyle w:val="nzIndenta"/>
        <w:rPr>
          <w:del w:id="595" w:author="svcMRProcess" w:date="2018-08-23T10:10:00Z"/>
        </w:rPr>
      </w:pPr>
      <w:del w:id="596" w:author="svcMRProcess" w:date="2018-08-23T10:10:00Z">
        <w:r>
          <w:tab/>
          <w:delText>(a)</w:delText>
        </w:r>
        <w:r>
          <w:tab/>
          <w:delText>that the accused has a mental illness for which the accused is in need of treatment; and</w:delText>
        </w:r>
      </w:del>
    </w:p>
    <w:p>
      <w:pPr>
        <w:pStyle w:val="nzIndenta"/>
        <w:rPr>
          <w:del w:id="597" w:author="svcMRProcess" w:date="2018-08-23T10:10:00Z"/>
        </w:rPr>
      </w:pPr>
      <w:del w:id="598" w:author="svcMRProcess" w:date="2018-08-23T10:10:00Z">
        <w:r>
          <w:tab/>
          <w:delText>(b)</w:delText>
        </w:r>
        <w:r>
          <w:tab/>
          <w:delText xml:space="preserve">that, because of the mental illness, there is — </w:delText>
        </w:r>
      </w:del>
    </w:p>
    <w:p>
      <w:pPr>
        <w:pStyle w:val="nzIndenti"/>
        <w:rPr>
          <w:del w:id="599" w:author="svcMRProcess" w:date="2018-08-23T10:10:00Z"/>
        </w:rPr>
      </w:pPr>
      <w:del w:id="600" w:author="svcMRProcess" w:date="2018-08-23T10:10:00Z">
        <w:r>
          <w:tab/>
          <w:delText>(i)</w:delText>
        </w:r>
        <w:r>
          <w:tab/>
          <w:delText>a significant risk to the health or safety of the accused or to the safety of another person; or</w:delText>
        </w:r>
      </w:del>
    </w:p>
    <w:p>
      <w:pPr>
        <w:pStyle w:val="nzIndenti"/>
        <w:rPr>
          <w:del w:id="601" w:author="svcMRProcess" w:date="2018-08-23T10:10:00Z"/>
        </w:rPr>
      </w:pPr>
      <w:del w:id="602" w:author="svcMRProcess" w:date="2018-08-23T10:10:00Z">
        <w:r>
          <w:tab/>
          <w:delText>(ii)</w:delText>
        </w:r>
        <w:r>
          <w:tab/>
          <w:delText>a significant risk of serious harm to the accused or to another person;</w:delText>
        </w:r>
      </w:del>
    </w:p>
    <w:p>
      <w:pPr>
        <w:pStyle w:val="nzIndenta"/>
        <w:rPr>
          <w:del w:id="603" w:author="svcMRProcess" w:date="2018-08-23T10:10:00Z"/>
        </w:rPr>
      </w:pPr>
      <w:del w:id="604" w:author="svcMRProcess" w:date="2018-08-23T10:10:00Z">
        <w:r>
          <w:tab/>
        </w:r>
        <w:r>
          <w:tab/>
          <w:delText>and</w:delText>
        </w:r>
      </w:del>
    </w:p>
    <w:p>
      <w:pPr>
        <w:pStyle w:val="nzIndenta"/>
        <w:rPr>
          <w:del w:id="605" w:author="svcMRProcess" w:date="2018-08-23T10:10:00Z"/>
        </w:rPr>
      </w:pPr>
      <w:del w:id="606" w:author="svcMRProcess" w:date="2018-08-23T10:10:00Z">
        <w:r>
          <w:tab/>
          <w:delText>(c)</w:delText>
        </w:r>
        <w:r>
          <w:tab/>
          <w:delText>that the accused does not have the capacity to consent to treatment.</w:delText>
        </w:r>
      </w:del>
    </w:p>
    <w:p>
      <w:pPr>
        <w:pStyle w:val="BlankClose"/>
        <w:tabs>
          <w:tab w:val="left" w:pos="2694"/>
        </w:tabs>
        <w:rPr>
          <w:del w:id="607" w:author="svcMRProcess" w:date="2018-08-23T10:10:00Z"/>
        </w:rPr>
      </w:pPr>
    </w:p>
    <w:p>
      <w:pPr>
        <w:pStyle w:val="nzSubsection"/>
        <w:rPr>
          <w:del w:id="608" w:author="svcMRProcess" w:date="2018-08-23T10:10:00Z"/>
        </w:rPr>
      </w:pPr>
      <w:del w:id="609" w:author="svcMRProcess" w:date="2018-08-23T10:10:00Z">
        <w:r>
          <w:tab/>
          <w:delText>(2)</w:delText>
        </w:r>
        <w:r>
          <w:tab/>
          <w:delText>In section 5(3)(a) delete “involuntary patient,” and insert:</w:delText>
        </w:r>
      </w:del>
    </w:p>
    <w:p>
      <w:pPr>
        <w:pStyle w:val="BlankOpen"/>
        <w:rPr>
          <w:del w:id="610" w:author="svcMRProcess" w:date="2018-08-23T10:10:00Z"/>
        </w:rPr>
      </w:pPr>
    </w:p>
    <w:p>
      <w:pPr>
        <w:pStyle w:val="nzSubsection"/>
        <w:rPr>
          <w:del w:id="611" w:author="svcMRProcess" w:date="2018-08-23T10:10:00Z"/>
        </w:rPr>
      </w:pPr>
      <w:del w:id="612" w:author="svcMRProcess" w:date="2018-08-23T10:10:00Z">
        <w:r>
          <w:tab/>
        </w:r>
        <w:r>
          <w:tab/>
          <w:delText>involuntary inpatient,</w:delText>
        </w:r>
      </w:del>
    </w:p>
    <w:p>
      <w:pPr>
        <w:pStyle w:val="BlankClose"/>
        <w:rPr>
          <w:del w:id="613" w:author="svcMRProcess" w:date="2018-08-23T10:10:00Z"/>
        </w:rPr>
      </w:pPr>
    </w:p>
    <w:p>
      <w:pPr>
        <w:pStyle w:val="nzSubsection"/>
        <w:rPr>
          <w:del w:id="614" w:author="svcMRProcess" w:date="2018-08-23T10:10:00Z"/>
        </w:rPr>
      </w:pPr>
      <w:del w:id="615" w:author="svcMRProcess" w:date="2018-08-23T10:10:00Z">
        <w:r>
          <w:tab/>
          <w:delText>(3)</w:delText>
        </w:r>
        <w:r>
          <w:tab/>
          <w:delText>Delete section 5(4) and insert:</w:delText>
        </w:r>
      </w:del>
    </w:p>
    <w:p>
      <w:pPr>
        <w:pStyle w:val="BlankOpen"/>
        <w:tabs>
          <w:tab w:val="left" w:pos="2694"/>
        </w:tabs>
        <w:rPr>
          <w:del w:id="616" w:author="svcMRProcess" w:date="2018-08-23T10:10:00Z"/>
        </w:rPr>
      </w:pPr>
    </w:p>
    <w:p>
      <w:pPr>
        <w:pStyle w:val="nzSubsection"/>
        <w:rPr>
          <w:del w:id="617" w:author="svcMRProcess" w:date="2018-08-23T10:10:00Z"/>
        </w:rPr>
      </w:pPr>
      <w:del w:id="618" w:author="svcMRProcess" w:date="2018-08-23T10:10:00Z">
        <w:r>
          <w:tab/>
          <w:delText>(4)</w:delText>
        </w:r>
        <w:r>
          <w:tab/>
          <w:delText xml:space="preserve">Subject to this section, a hospital order has effect as if the accused had been referred under the </w:delText>
        </w:r>
        <w:r>
          <w:rPr>
            <w:i/>
          </w:rPr>
          <w:delText>Mental Health Act 2014</w:delText>
        </w:r>
        <w:r>
          <w:delText xml:space="preserve"> section 26(2) for an examination by a psychiatrist at an authorised hospital and that Act applies accordingly.</w:delText>
        </w:r>
      </w:del>
    </w:p>
    <w:p>
      <w:pPr>
        <w:pStyle w:val="BlankClose"/>
        <w:rPr>
          <w:del w:id="619" w:author="svcMRProcess" w:date="2018-08-23T10:10:00Z"/>
        </w:rPr>
      </w:pPr>
    </w:p>
    <w:p>
      <w:pPr>
        <w:pStyle w:val="nzSubsection"/>
        <w:rPr>
          <w:del w:id="620" w:author="svcMRProcess" w:date="2018-08-23T10:10:00Z"/>
        </w:rPr>
      </w:pPr>
      <w:del w:id="621" w:author="svcMRProcess" w:date="2018-08-23T10:10:00Z">
        <w:r>
          <w:tab/>
          <w:delText>(4)</w:delText>
        </w:r>
        <w:r>
          <w:tab/>
          <w:delText>In section 5(5) delete “involuntary patient.” and insert:</w:delText>
        </w:r>
      </w:del>
    </w:p>
    <w:p>
      <w:pPr>
        <w:pStyle w:val="BlankOpen"/>
        <w:rPr>
          <w:del w:id="622" w:author="svcMRProcess" w:date="2018-08-23T10:10:00Z"/>
        </w:rPr>
      </w:pPr>
    </w:p>
    <w:p>
      <w:pPr>
        <w:pStyle w:val="nzSubsection"/>
        <w:rPr>
          <w:del w:id="623" w:author="svcMRProcess" w:date="2018-08-23T10:10:00Z"/>
        </w:rPr>
      </w:pPr>
      <w:del w:id="624" w:author="svcMRProcess" w:date="2018-08-23T10:10:00Z">
        <w:r>
          <w:tab/>
        </w:r>
        <w:r>
          <w:tab/>
          <w:delText>involuntary inpatient.</w:delText>
        </w:r>
      </w:del>
    </w:p>
    <w:p>
      <w:pPr>
        <w:pStyle w:val="BlankClose"/>
        <w:keepNext/>
        <w:rPr>
          <w:del w:id="625" w:author="svcMRProcess" w:date="2018-08-23T10:10:00Z"/>
        </w:rPr>
      </w:pPr>
    </w:p>
    <w:p>
      <w:pPr>
        <w:pStyle w:val="nzHeading5"/>
        <w:rPr>
          <w:del w:id="626" w:author="svcMRProcess" w:date="2018-08-23T10:10:00Z"/>
        </w:rPr>
      </w:pPr>
      <w:bookmarkStart w:id="627" w:name="_Toc402180227"/>
      <w:del w:id="628" w:author="svcMRProcess" w:date="2018-08-23T10:10:00Z">
        <w:r>
          <w:rPr>
            <w:rStyle w:val="CharSectno"/>
          </w:rPr>
          <w:delText>13</w:delText>
        </w:r>
        <w:r>
          <w:delText>.</w:delText>
        </w:r>
        <w:r>
          <w:tab/>
          <w:delText>Section 6 amended</w:delText>
        </w:r>
        <w:bookmarkEnd w:id="627"/>
      </w:del>
    </w:p>
    <w:p>
      <w:pPr>
        <w:pStyle w:val="nzSubsection"/>
        <w:rPr>
          <w:del w:id="629" w:author="svcMRProcess" w:date="2018-08-23T10:10:00Z"/>
        </w:rPr>
      </w:pPr>
      <w:del w:id="630" w:author="svcMRProcess" w:date="2018-08-23T10:10:00Z">
        <w:r>
          <w:tab/>
          <w:delText>(1)</w:delText>
        </w:r>
        <w:r>
          <w:tab/>
          <w:delText>In section 6(1) delete “</w:delText>
        </w:r>
        <w:r>
          <w:rPr>
            <w:i/>
          </w:rPr>
          <w:delText>Mental Health Act 199</w:delText>
        </w:r>
        <w:r>
          <w:rPr>
            <w:i/>
            <w:spacing w:val="20"/>
          </w:rPr>
          <w:delText>6</w:delText>
        </w:r>
        <w:r>
          <w:delText>” and insert:</w:delText>
        </w:r>
      </w:del>
    </w:p>
    <w:p>
      <w:pPr>
        <w:pStyle w:val="BlankOpen"/>
        <w:tabs>
          <w:tab w:val="left" w:pos="2694"/>
        </w:tabs>
        <w:rPr>
          <w:del w:id="631" w:author="svcMRProcess" w:date="2018-08-23T10:10:00Z"/>
        </w:rPr>
      </w:pPr>
    </w:p>
    <w:p>
      <w:pPr>
        <w:pStyle w:val="nzSubsection"/>
        <w:rPr>
          <w:del w:id="632" w:author="svcMRProcess" w:date="2018-08-23T10:10:00Z"/>
        </w:rPr>
      </w:pPr>
      <w:del w:id="633" w:author="svcMRProcess" w:date="2018-08-23T10:10:00Z">
        <w:r>
          <w:tab/>
        </w:r>
        <w:r>
          <w:tab/>
        </w:r>
        <w:r>
          <w:rPr>
            <w:i/>
          </w:rPr>
          <w:delText>Mental Health Act 2014</w:delText>
        </w:r>
      </w:del>
    </w:p>
    <w:p>
      <w:pPr>
        <w:pStyle w:val="BlankClose"/>
        <w:tabs>
          <w:tab w:val="left" w:pos="2694"/>
        </w:tabs>
        <w:rPr>
          <w:del w:id="634" w:author="svcMRProcess" w:date="2018-08-23T10:10:00Z"/>
        </w:rPr>
      </w:pPr>
    </w:p>
    <w:p>
      <w:pPr>
        <w:pStyle w:val="nzSubsection"/>
        <w:keepNext/>
        <w:rPr>
          <w:del w:id="635" w:author="svcMRProcess" w:date="2018-08-23T10:10:00Z"/>
        </w:rPr>
      </w:pPr>
      <w:del w:id="636" w:author="svcMRProcess" w:date="2018-08-23T10:10:00Z">
        <w:r>
          <w:tab/>
          <w:delText>(2)</w:delText>
        </w:r>
        <w:r>
          <w:tab/>
          <w:delText>In section 6(2) delete “</w:delText>
        </w:r>
        <w:r>
          <w:rPr>
            <w:i/>
          </w:rPr>
          <w:delText>Mental Health Act 1996</w:delText>
        </w:r>
        <w:r>
          <w:delText> —” and insert:</w:delText>
        </w:r>
      </w:del>
    </w:p>
    <w:p>
      <w:pPr>
        <w:pStyle w:val="BlankOpen"/>
        <w:tabs>
          <w:tab w:val="left" w:pos="2694"/>
        </w:tabs>
        <w:rPr>
          <w:del w:id="637" w:author="svcMRProcess" w:date="2018-08-23T10:10:00Z"/>
        </w:rPr>
      </w:pPr>
    </w:p>
    <w:p>
      <w:pPr>
        <w:pStyle w:val="nzSubsection"/>
        <w:keepNext/>
        <w:rPr>
          <w:del w:id="638" w:author="svcMRProcess" w:date="2018-08-23T10:10:00Z"/>
        </w:rPr>
      </w:pPr>
      <w:del w:id="639" w:author="svcMRProcess" w:date="2018-08-23T10:10:00Z">
        <w:r>
          <w:tab/>
        </w:r>
        <w:r>
          <w:tab/>
        </w:r>
        <w:r>
          <w:rPr>
            <w:i/>
          </w:rPr>
          <w:delText>Mental Health Act 2014</w:delText>
        </w:r>
        <w:r>
          <w:delText> —</w:delText>
        </w:r>
      </w:del>
    </w:p>
    <w:p>
      <w:pPr>
        <w:pStyle w:val="BlankClose"/>
        <w:tabs>
          <w:tab w:val="left" w:pos="2694"/>
        </w:tabs>
        <w:rPr>
          <w:del w:id="640" w:author="svcMRProcess" w:date="2018-08-23T10:10:00Z"/>
        </w:rPr>
      </w:pPr>
    </w:p>
    <w:p>
      <w:pPr>
        <w:rPr>
          <w:del w:id="641" w:author="svcMRProcess" w:date="2018-08-23T10:10:00Z"/>
        </w:rPr>
      </w:pPr>
      <w:del w:id="642" w:author="svcMRProcess" w:date="2018-08-23T10:10:00Z">
        <w:r>
          <w:tab/>
          <w:delText>Note:</w:delText>
        </w:r>
        <w:r>
          <w:tab/>
          <w:delText>The heading to amended section 6 is to read:</w:delText>
        </w:r>
      </w:del>
    </w:p>
    <w:p>
      <w:pPr>
        <w:rPr>
          <w:del w:id="643" w:author="svcMRProcess" w:date="2018-08-23T10:10:00Z"/>
          <w:b/>
        </w:rPr>
      </w:pPr>
      <w:del w:id="644" w:author="svcMRProcess" w:date="2018-08-23T10:10:00Z">
        <w:r>
          <w:tab/>
        </w:r>
        <w:r>
          <w:tab/>
        </w:r>
        <w:r>
          <w:rPr>
            <w:b/>
          </w:rPr>
          <w:delText xml:space="preserve">Relationship to </w:delText>
        </w:r>
        <w:r>
          <w:rPr>
            <w:b/>
            <w:i/>
          </w:rPr>
          <w:delText>Mental Health Act 2014</w:delText>
        </w:r>
      </w:del>
    </w:p>
    <w:p>
      <w:pPr>
        <w:pStyle w:val="nzHeading5"/>
        <w:rPr>
          <w:del w:id="645" w:author="svcMRProcess" w:date="2018-08-23T10:10:00Z"/>
        </w:rPr>
      </w:pPr>
      <w:bookmarkStart w:id="646" w:name="_Toc402180228"/>
      <w:del w:id="647" w:author="svcMRProcess" w:date="2018-08-23T10:10:00Z">
        <w:r>
          <w:rPr>
            <w:rStyle w:val="CharSectno"/>
          </w:rPr>
          <w:delText>14</w:delText>
        </w:r>
        <w:r>
          <w:delText>.</w:delText>
        </w:r>
        <w:r>
          <w:tab/>
          <w:delText>Section 23 amended</w:delText>
        </w:r>
        <w:bookmarkEnd w:id="646"/>
      </w:del>
    </w:p>
    <w:p>
      <w:pPr>
        <w:pStyle w:val="nzSubsection"/>
        <w:rPr>
          <w:del w:id="648" w:author="svcMRProcess" w:date="2018-08-23T10:10:00Z"/>
        </w:rPr>
      </w:pPr>
      <w:del w:id="649" w:author="svcMRProcess" w:date="2018-08-23T10:10:00Z">
        <w:r>
          <w:tab/>
        </w:r>
        <w:r>
          <w:tab/>
          <w:delText>In section 23 delete the definitions of:</w:delText>
        </w:r>
      </w:del>
    </w:p>
    <w:p>
      <w:pPr>
        <w:pStyle w:val="DeleteListSub"/>
        <w:tabs>
          <w:tab w:val="left" w:pos="2694"/>
        </w:tabs>
        <w:ind w:left="1418"/>
        <w:rPr>
          <w:del w:id="650" w:author="svcMRProcess" w:date="2018-08-23T10:10:00Z"/>
          <w:b/>
          <w:i/>
          <w:sz w:val="20"/>
        </w:rPr>
      </w:pPr>
      <w:del w:id="651" w:author="svcMRProcess" w:date="2018-08-23T10:10:00Z">
        <w:r>
          <w:rPr>
            <w:b/>
            <w:i/>
            <w:sz w:val="20"/>
          </w:rPr>
          <w:delText>authorised hospital</w:delText>
        </w:r>
      </w:del>
    </w:p>
    <w:p>
      <w:pPr>
        <w:pStyle w:val="DeleteListSub"/>
        <w:tabs>
          <w:tab w:val="left" w:pos="2694"/>
        </w:tabs>
        <w:ind w:left="1418"/>
        <w:rPr>
          <w:del w:id="652" w:author="svcMRProcess" w:date="2018-08-23T10:10:00Z"/>
          <w:b/>
          <w:i/>
          <w:sz w:val="20"/>
        </w:rPr>
      </w:pPr>
      <w:del w:id="653" w:author="svcMRProcess" w:date="2018-08-23T10:10:00Z">
        <w:r>
          <w:rPr>
            <w:b/>
            <w:i/>
            <w:sz w:val="20"/>
          </w:rPr>
          <w:delText>mental illness</w:delText>
        </w:r>
      </w:del>
    </w:p>
    <w:p>
      <w:pPr>
        <w:pStyle w:val="nzHeading5"/>
        <w:rPr>
          <w:del w:id="654" w:author="svcMRProcess" w:date="2018-08-23T10:10:00Z"/>
          <w:rStyle w:val="CharSectno"/>
        </w:rPr>
      </w:pPr>
      <w:bookmarkStart w:id="655" w:name="_Toc402180229"/>
      <w:del w:id="656" w:author="svcMRProcess" w:date="2018-08-23T10:10:00Z">
        <w:r>
          <w:rPr>
            <w:rStyle w:val="CharSectno"/>
          </w:rPr>
          <w:delText>15.</w:delText>
        </w:r>
        <w:r>
          <w:rPr>
            <w:rStyle w:val="CharSectno"/>
          </w:rPr>
          <w:tab/>
          <w:delText>Section 24 amended</w:delText>
        </w:r>
        <w:bookmarkEnd w:id="655"/>
      </w:del>
    </w:p>
    <w:p>
      <w:pPr>
        <w:pStyle w:val="nzSubsection"/>
        <w:rPr>
          <w:del w:id="657" w:author="svcMRProcess" w:date="2018-08-23T10:10:00Z"/>
        </w:rPr>
      </w:pPr>
      <w:del w:id="658" w:author="svcMRProcess" w:date="2018-08-23T10:10:00Z">
        <w:r>
          <w:tab/>
        </w:r>
        <w:r>
          <w:tab/>
          <w:delText>Delete section 24(3)(b) and (c) and insert:</w:delText>
        </w:r>
      </w:del>
    </w:p>
    <w:p>
      <w:pPr>
        <w:pStyle w:val="BlankOpen"/>
        <w:tabs>
          <w:tab w:val="left" w:pos="2694"/>
        </w:tabs>
        <w:rPr>
          <w:del w:id="659" w:author="svcMRProcess" w:date="2018-08-23T10:10:00Z"/>
        </w:rPr>
      </w:pPr>
    </w:p>
    <w:p>
      <w:pPr>
        <w:pStyle w:val="nzIndenta"/>
        <w:rPr>
          <w:del w:id="660" w:author="svcMRProcess" w:date="2018-08-23T10:10:00Z"/>
        </w:rPr>
      </w:pPr>
      <w:del w:id="661" w:author="svcMRProcess" w:date="2018-08-23T10:10:00Z">
        <w:r>
          <w:tab/>
          <w:delText>(b)</w:delText>
        </w:r>
        <w:r>
          <w:tab/>
          <w:delText xml:space="preserve">that, because of the mental illness, there is — </w:delText>
        </w:r>
      </w:del>
    </w:p>
    <w:p>
      <w:pPr>
        <w:pStyle w:val="nzIndenti"/>
        <w:rPr>
          <w:del w:id="662" w:author="svcMRProcess" w:date="2018-08-23T10:10:00Z"/>
        </w:rPr>
      </w:pPr>
      <w:del w:id="663" w:author="svcMRProcess" w:date="2018-08-23T10:10:00Z">
        <w:r>
          <w:tab/>
          <w:delText>(i)</w:delText>
        </w:r>
        <w:r>
          <w:tab/>
          <w:delText>a significant risk to the health or safety of the accused or to the safety of another person; or</w:delText>
        </w:r>
      </w:del>
    </w:p>
    <w:p>
      <w:pPr>
        <w:pStyle w:val="nzIndenti"/>
        <w:rPr>
          <w:del w:id="664" w:author="svcMRProcess" w:date="2018-08-23T10:10:00Z"/>
        </w:rPr>
      </w:pPr>
      <w:del w:id="665" w:author="svcMRProcess" w:date="2018-08-23T10:10:00Z">
        <w:r>
          <w:tab/>
          <w:delText>(ii)</w:delText>
        </w:r>
        <w:r>
          <w:tab/>
          <w:delText>a significant risk of serious harm to the accused or to another person;</w:delText>
        </w:r>
      </w:del>
    </w:p>
    <w:p>
      <w:pPr>
        <w:pStyle w:val="nzIndenta"/>
        <w:rPr>
          <w:del w:id="666" w:author="svcMRProcess" w:date="2018-08-23T10:10:00Z"/>
        </w:rPr>
      </w:pPr>
      <w:del w:id="667" w:author="svcMRProcess" w:date="2018-08-23T10:10:00Z">
        <w:r>
          <w:tab/>
        </w:r>
        <w:r>
          <w:tab/>
          <w:delText>and</w:delText>
        </w:r>
      </w:del>
    </w:p>
    <w:p>
      <w:pPr>
        <w:pStyle w:val="nzIndenta"/>
        <w:rPr>
          <w:del w:id="668" w:author="svcMRProcess" w:date="2018-08-23T10:10:00Z"/>
        </w:rPr>
      </w:pPr>
      <w:del w:id="669" w:author="svcMRProcess" w:date="2018-08-23T10:10:00Z">
        <w:r>
          <w:tab/>
          <w:delText>(c)</w:delText>
        </w:r>
        <w:r>
          <w:tab/>
          <w:delText>the accused does not have the capacity to consent to treatment; and</w:delText>
        </w:r>
      </w:del>
    </w:p>
    <w:p>
      <w:pPr>
        <w:pStyle w:val="BlankClose"/>
        <w:tabs>
          <w:tab w:val="left" w:pos="2694"/>
        </w:tabs>
        <w:rPr>
          <w:del w:id="670" w:author="svcMRProcess" w:date="2018-08-23T10:10:00Z"/>
        </w:rPr>
      </w:pPr>
    </w:p>
    <w:p>
      <w:pPr>
        <w:pStyle w:val="nzHeading5"/>
        <w:rPr>
          <w:del w:id="671" w:author="svcMRProcess" w:date="2018-08-23T10:10:00Z"/>
        </w:rPr>
      </w:pPr>
      <w:bookmarkStart w:id="672" w:name="_Toc402180230"/>
      <w:del w:id="673" w:author="svcMRProcess" w:date="2018-08-23T10:10:00Z">
        <w:r>
          <w:rPr>
            <w:rStyle w:val="CharSectno"/>
          </w:rPr>
          <w:delText>16</w:delText>
        </w:r>
        <w:r>
          <w:delText>.</w:delText>
        </w:r>
        <w:r>
          <w:tab/>
          <w:delText>Section 25 amended</w:delText>
        </w:r>
        <w:bookmarkEnd w:id="672"/>
      </w:del>
    </w:p>
    <w:p>
      <w:pPr>
        <w:pStyle w:val="nzSubsection"/>
        <w:rPr>
          <w:del w:id="674" w:author="svcMRProcess" w:date="2018-08-23T10:10:00Z"/>
        </w:rPr>
      </w:pPr>
      <w:del w:id="675" w:author="svcMRProcess" w:date="2018-08-23T10:10:00Z">
        <w:r>
          <w:tab/>
          <w:delText>(1)</w:delText>
        </w:r>
        <w:r>
          <w:tab/>
          <w:delText>In section 25(2)(a) delete “involuntary patient” and insert:</w:delText>
        </w:r>
      </w:del>
    </w:p>
    <w:p>
      <w:pPr>
        <w:pStyle w:val="BlankOpen"/>
        <w:rPr>
          <w:del w:id="676" w:author="svcMRProcess" w:date="2018-08-23T10:10:00Z"/>
        </w:rPr>
      </w:pPr>
    </w:p>
    <w:p>
      <w:pPr>
        <w:pStyle w:val="nzSubsection"/>
        <w:rPr>
          <w:del w:id="677" w:author="svcMRProcess" w:date="2018-08-23T10:10:00Z"/>
        </w:rPr>
      </w:pPr>
      <w:del w:id="678" w:author="svcMRProcess" w:date="2018-08-23T10:10:00Z">
        <w:r>
          <w:tab/>
        </w:r>
        <w:r>
          <w:tab/>
          <w:delText>involuntary inpatient</w:delText>
        </w:r>
      </w:del>
    </w:p>
    <w:p>
      <w:pPr>
        <w:pStyle w:val="BlankClose"/>
        <w:rPr>
          <w:del w:id="679" w:author="svcMRProcess" w:date="2018-08-23T10:10:00Z"/>
        </w:rPr>
      </w:pPr>
    </w:p>
    <w:p>
      <w:pPr>
        <w:pStyle w:val="nzSubsection"/>
        <w:rPr>
          <w:del w:id="680" w:author="svcMRProcess" w:date="2018-08-23T10:10:00Z"/>
        </w:rPr>
      </w:pPr>
      <w:del w:id="681" w:author="svcMRProcess" w:date="2018-08-23T10:10:00Z">
        <w:r>
          <w:tab/>
          <w:delText>(2)</w:delText>
        </w:r>
        <w:r>
          <w:tab/>
          <w:delText>Delete section 25(3)(a) and insert:</w:delText>
        </w:r>
      </w:del>
    </w:p>
    <w:p>
      <w:pPr>
        <w:pStyle w:val="BlankOpen"/>
        <w:tabs>
          <w:tab w:val="left" w:pos="2694"/>
        </w:tabs>
        <w:rPr>
          <w:del w:id="682" w:author="svcMRProcess" w:date="2018-08-23T10:10:00Z"/>
        </w:rPr>
      </w:pPr>
    </w:p>
    <w:p>
      <w:pPr>
        <w:pStyle w:val="nzIndenta"/>
        <w:rPr>
          <w:del w:id="683" w:author="svcMRProcess" w:date="2018-08-23T10:10:00Z"/>
        </w:rPr>
      </w:pPr>
      <w:del w:id="684" w:author="svcMRProcess" w:date="2018-08-23T10:10:00Z">
        <w:r>
          <w:tab/>
          <w:delText>(a)</w:delText>
        </w:r>
        <w:r>
          <w:tab/>
          <w:delText xml:space="preserve">if admitted to the authorised hospital as an involuntary inpatient — is not entitled to be released from the hospital under the </w:delText>
        </w:r>
        <w:r>
          <w:rPr>
            <w:i/>
          </w:rPr>
          <w:delText>Mental Health Act 2014</w:delText>
        </w:r>
        <w:r>
          <w:delText xml:space="preserve"> Part 7 Division 4 or to be granted leave of absence under Part 7 Division 6 of that Act; or</w:delText>
        </w:r>
      </w:del>
    </w:p>
    <w:p>
      <w:pPr>
        <w:pStyle w:val="BlankClose"/>
        <w:tabs>
          <w:tab w:val="left" w:pos="2694"/>
        </w:tabs>
        <w:rPr>
          <w:del w:id="685" w:author="svcMRProcess" w:date="2018-08-23T10:10:00Z"/>
        </w:rPr>
      </w:pPr>
    </w:p>
    <w:p>
      <w:pPr>
        <w:pStyle w:val="nzHeading5"/>
        <w:rPr>
          <w:del w:id="686" w:author="svcMRProcess" w:date="2018-08-23T10:10:00Z"/>
        </w:rPr>
      </w:pPr>
      <w:bookmarkStart w:id="687" w:name="_Toc402180231"/>
      <w:del w:id="688" w:author="svcMRProcess" w:date="2018-08-23T10:10:00Z">
        <w:r>
          <w:rPr>
            <w:rStyle w:val="CharSectno"/>
          </w:rPr>
          <w:delText>17</w:delText>
        </w:r>
        <w:r>
          <w:delText>.</w:delText>
        </w:r>
        <w:r>
          <w:tab/>
          <w:delText>Section 31 amended</w:delText>
        </w:r>
        <w:bookmarkEnd w:id="687"/>
      </w:del>
    </w:p>
    <w:p>
      <w:pPr>
        <w:pStyle w:val="nzSubsection"/>
        <w:rPr>
          <w:del w:id="689" w:author="svcMRProcess" w:date="2018-08-23T10:10:00Z"/>
        </w:rPr>
      </w:pPr>
      <w:del w:id="690" w:author="svcMRProcess" w:date="2018-08-23T10:10:00Z">
        <w:r>
          <w:tab/>
        </w:r>
        <w:r>
          <w:tab/>
          <w:delText>In section 31(1)(a) delete “having being given” and insert:</w:delText>
        </w:r>
      </w:del>
    </w:p>
    <w:p>
      <w:pPr>
        <w:pStyle w:val="BlankOpen"/>
        <w:rPr>
          <w:del w:id="691" w:author="svcMRProcess" w:date="2018-08-23T10:10:00Z"/>
        </w:rPr>
      </w:pPr>
    </w:p>
    <w:p>
      <w:pPr>
        <w:pStyle w:val="nzSubsection"/>
        <w:rPr>
          <w:del w:id="692" w:author="svcMRProcess" w:date="2018-08-23T10:10:00Z"/>
        </w:rPr>
      </w:pPr>
      <w:del w:id="693" w:author="svcMRProcess" w:date="2018-08-23T10:10:00Z">
        <w:r>
          <w:tab/>
        </w:r>
        <w:r>
          <w:tab/>
          <w:delText>having been given</w:delText>
        </w:r>
      </w:del>
    </w:p>
    <w:p>
      <w:pPr>
        <w:pStyle w:val="BlankClose"/>
        <w:rPr>
          <w:del w:id="694" w:author="svcMRProcess" w:date="2018-08-23T10:10:00Z"/>
        </w:rPr>
      </w:pPr>
    </w:p>
    <w:p>
      <w:pPr>
        <w:pStyle w:val="nzHeading5"/>
        <w:rPr>
          <w:del w:id="695" w:author="svcMRProcess" w:date="2018-08-23T10:10:00Z"/>
        </w:rPr>
      </w:pPr>
      <w:bookmarkStart w:id="696" w:name="_Toc402180232"/>
      <w:del w:id="697" w:author="svcMRProcess" w:date="2018-08-23T10:10:00Z">
        <w:r>
          <w:rPr>
            <w:rStyle w:val="CharSectno"/>
          </w:rPr>
          <w:delText>18</w:delText>
        </w:r>
        <w:r>
          <w:delText>.</w:delText>
        </w:r>
        <w:r>
          <w:tab/>
          <w:delText>Section 32 amended</w:delText>
        </w:r>
        <w:bookmarkEnd w:id="696"/>
      </w:del>
    </w:p>
    <w:p>
      <w:pPr>
        <w:pStyle w:val="nzSubsection"/>
        <w:rPr>
          <w:del w:id="698" w:author="svcMRProcess" w:date="2018-08-23T10:10:00Z"/>
        </w:rPr>
      </w:pPr>
      <w:del w:id="699" w:author="svcMRProcess" w:date="2018-08-23T10:10:00Z">
        <w:r>
          <w:tab/>
        </w:r>
        <w:r>
          <w:tab/>
          <w:delText>Delete section 32(1) and insert:</w:delText>
        </w:r>
      </w:del>
    </w:p>
    <w:p>
      <w:pPr>
        <w:pStyle w:val="BlankOpen"/>
        <w:tabs>
          <w:tab w:val="left" w:pos="2694"/>
        </w:tabs>
        <w:rPr>
          <w:del w:id="700" w:author="svcMRProcess" w:date="2018-08-23T10:10:00Z"/>
        </w:rPr>
      </w:pPr>
    </w:p>
    <w:p>
      <w:pPr>
        <w:pStyle w:val="nzSubsection"/>
        <w:rPr>
          <w:del w:id="701" w:author="svcMRProcess" w:date="2018-08-23T10:10:00Z"/>
        </w:rPr>
      </w:pPr>
      <w:del w:id="702" w:author="svcMRProcess" w:date="2018-08-23T10:10:00Z">
        <w:r>
          <w:tab/>
          <w:delText>(1)</w:delText>
        </w:r>
        <w:r>
          <w:tab/>
          <w:delText xml:space="preserve">The </w:delText>
        </w:r>
        <w:r>
          <w:rPr>
            <w:i/>
          </w:rPr>
          <w:delText>Mental Health Act 2014</w:delText>
        </w:r>
        <w:r>
          <w:delText xml:space="preserve"> Part 7 Divisions 5 and 6 do not apply in relation to the absence from an authorised hospital of a mentally impaired accused.</w:delText>
        </w:r>
      </w:del>
    </w:p>
    <w:p>
      <w:pPr>
        <w:pStyle w:val="BlankClose"/>
        <w:tabs>
          <w:tab w:val="left" w:pos="2694"/>
        </w:tabs>
        <w:rPr>
          <w:del w:id="703" w:author="svcMRProcess" w:date="2018-08-23T10:10:00Z"/>
        </w:rPr>
      </w:pPr>
    </w:p>
    <w:p>
      <w:pPr>
        <w:pStyle w:val="BlankClose"/>
        <w:rPr>
          <w:del w:id="704" w:author="svcMRProcess" w:date="2018-08-23T10:10:00Z"/>
        </w:rPr>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78" w:name="Schedule"/>
    <w:bookmarkEnd w:id="4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5" w:name="Compilation"/>
    <w:bookmarkEnd w:id="7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6" w:name="Coversheet"/>
    <w:bookmarkEnd w:id="7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lvlText w:val="%1."/>
      <w:lvlJc w:val="left"/>
      <w:pPr>
        <w:tabs>
          <w:tab w:val="num" w:pos="1492"/>
        </w:tabs>
        <w:ind w:left="1492" w:hanging="360"/>
      </w:pPr>
    </w:lvl>
  </w:abstractNum>
  <w:abstractNum w:abstractNumId="1">
    <w:nsid w:val="FFFFFF7D"/>
    <w:multiLevelType w:val="singleLevel"/>
    <w:tmpl w:val="D76006EA"/>
    <w:lvl w:ilvl="0">
      <w:start w:val="1"/>
      <w:numFmt w:val="decimal"/>
      <w:lvlText w:val="%1."/>
      <w:lvlJc w:val="left"/>
      <w:pPr>
        <w:tabs>
          <w:tab w:val="num" w:pos="1209"/>
        </w:tabs>
        <w:ind w:left="1209" w:hanging="360"/>
      </w:pPr>
    </w:lvl>
  </w:abstractNum>
  <w:abstractNum w:abstractNumId="2">
    <w:nsid w:val="FFFFFF7E"/>
    <w:multiLevelType w:val="singleLevel"/>
    <w:tmpl w:val="6D7A4776"/>
    <w:lvl w:ilvl="0">
      <w:start w:val="1"/>
      <w:numFmt w:val="decimal"/>
      <w:lvlText w:val="%1."/>
      <w:lvlJc w:val="left"/>
      <w:pPr>
        <w:tabs>
          <w:tab w:val="num" w:pos="926"/>
        </w:tabs>
        <w:ind w:left="926" w:hanging="360"/>
      </w:pPr>
    </w:lvl>
  </w:abstractNum>
  <w:abstractNum w:abstractNumId="3">
    <w:nsid w:val="FFFFFF7F"/>
    <w:multiLevelType w:val="singleLevel"/>
    <w:tmpl w:val="85B86ED6"/>
    <w:lvl w:ilvl="0">
      <w:start w:val="1"/>
      <w:numFmt w:val="decimal"/>
      <w:lvlText w:val="%1."/>
      <w:lvlJc w:val="left"/>
      <w:pPr>
        <w:tabs>
          <w:tab w:val="num" w:pos="643"/>
        </w:tabs>
        <w:ind w:left="643" w:hanging="360"/>
      </w:pPr>
    </w:lvl>
  </w:abstractNum>
  <w:abstractNum w:abstractNumId="4">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lvlText w:val="%1."/>
      <w:lvlJc w:val="left"/>
      <w:pPr>
        <w:tabs>
          <w:tab w:val="num" w:pos="360"/>
        </w:tabs>
        <w:ind w:left="360" w:hanging="360"/>
      </w:pPr>
    </w:lvl>
  </w:abstractNum>
  <w:abstractNum w:abstractNumId="9">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53449"/>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 w:name="WAFER_20151118153449" w:val="RemoveTocBookmarks,RemoveUnusedBookmarks,RemoveLanguageTags,UsedStyles,ResetPageSize"/>
    <w:docVar w:name="WAFER_20151118153449_GUID" w:val="34c20600-132e-4e8d-82ea-bcc332c9c4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9510</Words>
  <Characters>43464</Characters>
  <Application>Microsoft Office Word</Application>
  <DocSecurity>0</DocSecurity>
  <Lines>1317</Lines>
  <Paragraphs>840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52134</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03-g0-01 - 03-h0-00</dc:title>
  <dc:subject/>
  <dc:creator/>
  <cp:keywords/>
  <dc:description/>
  <cp:lastModifiedBy>svcMRProcess</cp:lastModifiedBy>
  <cp:revision>2</cp:revision>
  <cp:lastPrinted>2009-03-04T02:00:00Z</cp:lastPrinted>
  <dcterms:created xsi:type="dcterms:W3CDTF">2018-08-23T02:10:00Z</dcterms:created>
  <dcterms:modified xsi:type="dcterms:W3CDTF">2018-08-23T02:10:00Z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No">
    <vt:lpwstr>3</vt:lpwstr>
  </property>
  <property fmtid="{D5CDD505-2E9C-101B-9397-08002B2CF9AE}" pid="6" name="CommencementDate">
    <vt:lpwstr>20151130</vt:lpwstr>
  </property>
  <property fmtid="{D5CDD505-2E9C-101B-9397-08002B2CF9AE}" pid="7" name="FromSuffix">
    <vt:lpwstr>03-g0-01</vt:lpwstr>
  </property>
  <property fmtid="{D5CDD505-2E9C-101B-9397-08002B2CF9AE}" pid="8" name="FromAsAtDate">
    <vt:lpwstr>17 Jun 2015</vt:lpwstr>
  </property>
  <property fmtid="{D5CDD505-2E9C-101B-9397-08002B2CF9AE}" pid="9" name="ToSuffix">
    <vt:lpwstr>03-h0-00</vt:lpwstr>
  </property>
  <property fmtid="{D5CDD505-2E9C-101B-9397-08002B2CF9AE}" pid="10" name="ToAsAtDate">
    <vt:lpwstr>30 Nov 2015</vt:lpwstr>
  </property>
</Properties>
</file>