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Theatre Trust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2015</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Perth Theatre Trust Act 1979</w:t>
      </w:r>
    </w:p>
    <w:p>
      <w:pPr>
        <w:pStyle w:val="LongTitle"/>
        <w:rPr>
          <w:snapToGrid w:val="0"/>
        </w:rPr>
      </w:pPr>
      <w:r>
        <w:rPr>
          <w:snapToGrid w:val="0"/>
        </w:rPr>
        <w:t>A</w:t>
      </w:r>
      <w:bookmarkStart w:id="1" w:name="_GoBack"/>
      <w:bookmarkEnd w:id="1"/>
      <w:r>
        <w:rPr>
          <w:snapToGrid w:val="0"/>
        </w:rPr>
        <w:t>n Act to establish and constitute the Perth Theatre Trust, to provide for the management and operation of theatres vested in or leased to it or under its control and for matters incidental thereto or connected therewith.</w:t>
      </w:r>
    </w:p>
    <w:p>
      <w:pPr>
        <w:pStyle w:val="Heading2"/>
      </w:pPr>
      <w:bookmarkStart w:id="2" w:name="_Toc413833764"/>
      <w:bookmarkStart w:id="3" w:name="_Toc413833799"/>
      <w:bookmarkStart w:id="4" w:name="_Toc413833872"/>
      <w:bookmarkStart w:id="5" w:name="_Toc435780991"/>
      <w:bookmarkStart w:id="6" w:name="_Toc43612966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436129667"/>
      <w:bookmarkStart w:id="8" w:name="_Toc413833873"/>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9" w:name="_Toc436129668"/>
      <w:bookmarkStart w:id="10" w:name="_Toc413833874"/>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1" w:name="_Toc436129669"/>
      <w:bookmarkStart w:id="12" w:name="_Toc413833875"/>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context otherwise indicates —</w:t>
      </w:r>
    </w:p>
    <w:p>
      <w:pPr>
        <w:pStyle w:val="Defstart"/>
        <w:spacing w:before="100"/>
      </w:pPr>
      <w:r>
        <w:rPr>
          <w:b/>
        </w:rPr>
        <w:tab/>
      </w:r>
      <w:r>
        <w:rPr>
          <w:rStyle w:val="CharDefText"/>
        </w:rPr>
        <w:t>chairman</w:t>
      </w:r>
      <w:r>
        <w:t xml:space="preserve"> means trustee appointed to be chairman of the Trust under section 5(2);</w:t>
      </w:r>
    </w:p>
    <w:p>
      <w:pPr>
        <w:pStyle w:val="Defstart"/>
        <w:spacing w:before="100"/>
      </w:pPr>
      <w:r>
        <w:rPr>
          <w:b/>
        </w:rPr>
        <w:tab/>
      </w:r>
      <w:r>
        <w:rPr>
          <w:rStyle w:val="CharDefText"/>
        </w:rPr>
        <w:t>committee</w:t>
      </w:r>
      <w:r>
        <w:t xml:space="preserve"> means committee appointed under section 11(1);</w:t>
      </w:r>
    </w:p>
    <w:p>
      <w:pPr>
        <w:pStyle w:val="Defstart"/>
        <w:spacing w:before="100"/>
      </w:pPr>
      <w:r>
        <w:rPr>
          <w:b/>
        </w:rPr>
        <w:tab/>
      </w:r>
      <w:r>
        <w:rPr>
          <w:rStyle w:val="CharDefText"/>
        </w:rPr>
        <w:t>Council</w:t>
      </w:r>
      <w:r>
        <w:t xml:space="preserve"> means the Council of the City of </w:t>
      </w:r>
      <w:smartTag w:uri="urn:schemas-microsoft-com:office:smarttags" w:element="City">
        <w:smartTag w:uri="urn:schemas-microsoft-com:office:smarttags" w:element="place">
          <w:r>
            <w:t>Perth</w:t>
          </w:r>
        </w:smartTag>
      </w:smartTag>
      <w:r>
        <w:t>;</w:t>
      </w:r>
    </w:p>
    <w:p>
      <w:pPr>
        <w:pStyle w:val="Defstart"/>
        <w:spacing w:before="100"/>
      </w:pPr>
      <w:r>
        <w:rPr>
          <w:b/>
        </w:rPr>
        <w:tab/>
      </w:r>
      <w:r>
        <w:rPr>
          <w:rStyle w:val="CharDefText"/>
        </w:rPr>
        <w:t>Council trustee</w:t>
      </w:r>
      <w:r>
        <w:t xml:space="preserve"> means trustee referred to in section 5(1)(b);</w:t>
      </w:r>
    </w:p>
    <w:p>
      <w:pPr>
        <w:pStyle w:val="Defstart"/>
        <w:spacing w:before="100"/>
      </w:pPr>
      <w:r>
        <w:rPr>
          <w:b/>
        </w:rPr>
        <w:tab/>
      </w:r>
      <w:r>
        <w:rPr>
          <w:rStyle w:val="CharDefText"/>
          <w:iCs/>
        </w:rPr>
        <w:t>ex officio</w:t>
      </w:r>
      <w:r>
        <w:rPr>
          <w:rStyle w:val="CharDefText"/>
        </w:rPr>
        <w:t xml:space="preserve"> trustee</w:t>
      </w:r>
      <w:r>
        <w:t xml:space="preserve"> means trustee referred to in section 5(1)(c);</w:t>
      </w:r>
    </w:p>
    <w:p>
      <w:pPr>
        <w:pStyle w:val="Defstart"/>
        <w:spacing w:before="100"/>
      </w:pPr>
      <w:r>
        <w:rPr>
          <w:b/>
        </w:rPr>
        <w:tab/>
      </w:r>
      <w:r>
        <w:rPr>
          <w:rStyle w:val="CharDefText"/>
        </w:rPr>
        <w:t>financial year</w:t>
      </w:r>
      <w:r>
        <w:t xml:space="preserve"> means year ending on 30 June;</w:t>
      </w:r>
    </w:p>
    <w:p>
      <w:pPr>
        <w:pStyle w:val="Defstart"/>
        <w:spacing w:before="100"/>
      </w:pPr>
      <w:r>
        <w:rPr>
          <w:b/>
        </w:rPr>
        <w:tab/>
      </w:r>
      <w:r>
        <w:rPr>
          <w:rStyle w:val="CharDefText"/>
        </w:rPr>
        <w:t>general manager</w:t>
      </w:r>
      <w:r>
        <w:t xml:space="preserve"> means person appointed to be the general manager of the Trust under section 17(1);</w:t>
      </w:r>
    </w:p>
    <w:p>
      <w:pPr>
        <w:pStyle w:val="Defstart"/>
        <w:spacing w:before="100"/>
      </w:pPr>
      <w:r>
        <w:rPr>
          <w:b/>
        </w:rPr>
        <w:tab/>
      </w:r>
      <w:r>
        <w:rPr>
          <w:rStyle w:val="CharDefText"/>
        </w:rPr>
        <w:t>Ministerial trustee</w:t>
      </w:r>
      <w:r>
        <w:t xml:space="preserve"> means trustee referred to in section 5(1)(a);</w:t>
      </w:r>
    </w:p>
    <w:p>
      <w:pPr>
        <w:pStyle w:val="Defstart"/>
        <w:spacing w:before="100"/>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spacing w:before="100"/>
      </w:pPr>
      <w:r>
        <w:rPr>
          <w:b/>
        </w:rPr>
        <w:tab/>
      </w:r>
      <w:r>
        <w:rPr>
          <w:rStyle w:val="CharDefText"/>
        </w:rPr>
        <w:t>Trust</w:t>
      </w:r>
      <w:r>
        <w:t xml:space="preserve"> means Perth Theatre Trust established by section 4(1);</w:t>
      </w:r>
    </w:p>
    <w:p>
      <w:pPr>
        <w:pStyle w:val="Defstart"/>
        <w:spacing w:before="100"/>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[Section 3 amended by No. 59 of 1981 s. 2; No. 75 of 1987 s. 30.]</w:t>
      </w:r>
    </w:p>
    <w:p>
      <w:pPr>
        <w:pStyle w:val="Heading5"/>
        <w:rPr>
          <w:snapToGrid w:val="0"/>
        </w:rPr>
      </w:pPr>
      <w:bookmarkStart w:id="13" w:name="_Toc436129670"/>
      <w:bookmarkStart w:id="14" w:name="_Toc413833876"/>
      <w:r>
        <w:rPr>
          <w:rStyle w:val="CharSectno"/>
        </w:rPr>
        <w:t>3A</w:t>
      </w:r>
      <w:r>
        <w:rPr>
          <w:snapToGrid w:val="0"/>
        </w:rPr>
        <w:t>.</w:t>
      </w:r>
      <w:r>
        <w:rPr>
          <w:snapToGrid w:val="0"/>
        </w:rPr>
        <w:tab/>
        <w:t>Transitional provisions relating to general manager</w:t>
      </w:r>
      <w:bookmarkEnd w:id="13"/>
      <w:bookmarkEnd w:id="14"/>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iCs/>
          <w:snapToGrid w:val="0"/>
        </w:rPr>
        <w:t> </w:t>
      </w:r>
      <w:r>
        <w:rPr>
          <w:snapToGrid w:val="0"/>
        </w:rPr>
        <w:t>—</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[Section 3A inserted by No. 59 of 1981 s. 3.]</w:t>
      </w:r>
    </w:p>
    <w:p>
      <w:pPr>
        <w:pStyle w:val="Heading2"/>
      </w:pPr>
      <w:bookmarkStart w:id="15" w:name="_Toc413833769"/>
      <w:bookmarkStart w:id="16" w:name="_Toc413833804"/>
      <w:bookmarkStart w:id="17" w:name="_Toc413833877"/>
      <w:bookmarkStart w:id="18" w:name="_Toc435780996"/>
      <w:bookmarkStart w:id="19" w:name="_Toc436129671"/>
      <w:r>
        <w:rPr>
          <w:rStyle w:val="CharPartNo"/>
        </w:rPr>
        <w:t>Part II</w:t>
      </w:r>
      <w:r>
        <w:rPr>
          <w:rStyle w:val="CharDivNo"/>
        </w:rPr>
        <w:t> </w:t>
      </w:r>
      <w:r>
        <w:t>—</w:t>
      </w:r>
      <w:r>
        <w:rPr>
          <w:rStyle w:val="CharDivText"/>
        </w:rPr>
        <w:t> </w:t>
      </w:r>
      <w:r>
        <w:rPr>
          <w:rStyle w:val="CharPartText"/>
        </w:rPr>
        <w:t>Establishment, composition and proceedings of Trust</w:t>
      </w:r>
      <w:bookmarkEnd w:id="15"/>
      <w:bookmarkEnd w:id="16"/>
      <w:bookmarkEnd w:id="17"/>
      <w:bookmarkEnd w:id="18"/>
      <w:bookmarkEnd w:id="19"/>
    </w:p>
    <w:p>
      <w:pPr>
        <w:pStyle w:val="Heading5"/>
        <w:spacing w:before="120"/>
        <w:rPr>
          <w:snapToGrid w:val="0"/>
        </w:rPr>
      </w:pPr>
      <w:bookmarkStart w:id="20" w:name="_Toc436129672"/>
      <w:bookmarkStart w:id="21" w:name="_Toc413833878"/>
      <w:r>
        <w:rPr>
          <w:rStyle w:val="CharSectno"/>
        </w:rPr>
        <w:t>4</w:t>
      </w:r>
      <w:r>
        <w:rPr>
          <w:snapToGrid w:val="0"/>
        </w:rPr>
        <w:t>.</w:t>
      </w:r>
      <w:r>
        <w:rPr>
          <w:snapToGrid w:val="0"/>
        </w:rPr>
        <w:tab/>
        <w:t>Establishment of Trust</w:t>
      </w:r>
      <w:bookmarkEnd w:id="20"/>
      <w:bookmarkEnd w:id="21"/>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any court; and</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22" w:name="_Toc436129673"/>
      <w:bookmarkStart w:id="23" w:name="_Toc413833879"/>
      <w:r>
        <w:rPr>
          <w:rStyle w:val="CharSectno"/>
        </w:rPr>
        <w:t>5</w:t>
      </w:r>
      <w:r>
        <w:rPr>
          <w:snapToGrid w:val="0"/>
        </w:rPr>
        <w:t>.</w:t>
      </w:r>
      <w:r>
        <w:rPr>
          <w:snapToGrid w:val="0"/>
        </w:rPr>
        <w:tab/>
        <w:t>Composition of Trust</w:t>
      </w:r>
      <w:bookmarkEnd w:id="22"/>
      <w:bookmarkEnd w:id="23"/>
    </w:p>
    <w:p>
      <w:pPr>
        <w:pStyle w:val="Subsection"/>
        <w:rPr>
          <w:snapToGrid w:val="0"/>
        </w:rPr>
      </w:pPr>
      <w:r>
        <w:rPr>
          <w:snapToGrid w:val="0"/>
        </w:rPr>
        <w:tab/>
        <w:t>(1)</w:t>
      </w:r>
      <w:r>
        <w:rPr>
          <w:snapToGrid w:val="0"/>
        </w:rPr>
        <w:tab/>
        <w:t>The Trust shall consist of 8 trustees of whom —</w:t>
      </w:r>
    </w:p>
    <w:p>
      <w:pPr>
        <w:pStyle w:val="Indenta"/>
        <w:rPr>
          <w:snapToGrid w:val="0"/>
        </w:rPr>
      </w:pPr>
      <w:r>
        <w:rPr>
          <w:snapToGrid w:val="0"/>
        </w:rPr>
        <w:tab/>
        <w:t>(a)</w:t>
      </w:r>
      <w:r>
        <w:rPr>
          <w:snapToGrid w:val="0"/>
        </w:rPr>
        <w:tab/>
        <w:t>4 shall be persons nominated by the Minister and appointed by the Governor; and</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chief executive officer</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rPr>
          <w:snapToGrid w:val="0"/>
        </w:rPr>
      </w:pPr>
      <w:r>
        <w:rPr>
          <w:snapToGrid w:val="0"/>
        </w:rPr>
        <w:tab/>
      </w:r>
      <w:r>
        <w:rPr>
          <w:snapToGrid w:val="0"/>
        </w:rPr>
        <w:tab/>
        <w:t>to hold office, subject to this Act, for the unexpired portion of the period of office of that former trustee.</w:t>
      </w:r>
    </w:p>
    <w:p>
      <w:pPr>
        <w:pStyle w:val="Subsection"/>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[Section 5 amended by No. 75 of 1987 s. 31.]</w:t>
      </w:r>
    </w:p>
    <w:p>
      <w:pPr>
        <w:pStyle w:val="Heading5"/>
        <w:rPr>
          <w:snapToGrid w:val="0"/>
        </w:rPr>
      </w:pPr>
      <w:bookmarkStart w:id="24" w:name="_Toc436129674"/>
      <w:bookmarkStart w:id="25" w:name="_Toc413833880"/>
      <w:r>
        <w:rPr>
          <w:rStyle w:val="CharSectno"/>
        </w:rPr>
        <w:t>6</w:t>
      </w:r>
      <w:r>
        <w:rPr>
          <w:snapToGrid w:val="0"/>
        </w:rPr>
        <w:t>.</w:t>
      </w:r>
      <w:r>
        <w:rPr>
          <w:snapToGrid w:val="0"/>
        </w:rPr>
        <w:tab/>
        <w:t>Casual vacancies</w:t>
      </w:r>
      <w:bookmarkEnd w:id="24"/>
      <w:bookmarkEnd w:id="25"/>
    </w:p>
    <w:p>
      <w:pPr>
        <w:pStyle w:val="Subsection"/>
        <w:rPr>
          <w:snapToGrid w:val="0"/>
        </w:rPr>
      </w:pPr>
      <w:r>
        <w:rPr>
          <w:snapToGrid w:val="0"/>
        </w:rPr>
        <w:tab/>
        <w:t>(1)</w:t>
      </w:r>
      <w:r>
        <w:rPr>
          <w:snapToGrid w:val="0"/>
        </w:rPr>
        <w:tab/>
        <w:t>A Ministerial trustee or Council trustee shall cease to hold office and his office shall become vacant if —</w:t>
      </w:r>
    </w:p>
    <w:p>
      <w:pPr>
        <w:pStyle w:val="Indenta"/>
        <w:rPr>
          <w:snapToGrid w:val="0"/>
        </w:rPr>
      </w:pPr>
      <w:r>
        <w:rPr>
          <w:snapToGrid w:val="0"/>
        </w:rPr>
        <w:tab/>
        <w:t>(a)</w:t>
      </w:r>
      <w:r>
        <w:rPr>
          <w:snapToGrid w:val="0"/>
        </w:rPr>
        <w:tab/>
        <w:t>he dies;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Indenta"/>
        <w:rPr>
          <w:del w:id="26" w:author="svcMRProcess" w:date="2015-11-30T10:52:00Z"/>
          <w:snapToGrid w:val="0"/>
        </w:rPr>
      </w:pPr>
      <w:del w:id="27" w:author="svcMRProcess" w:date="2015-11-30T10:52:00Z">
        <w:r>
          <w:rPr>
            <w:snapToGrid w:val="0"/>
          </w:rPr>
          <w:tab/>
          <w:delText>(e)</w:delText>
        </w:r>
        <w:r>
          <w:rPr>
            <w:snapToGrid w:val="0"/>
          </w:rPr>
          <w:tab/>
          <w:delText xml:space="preserve">he is an incapable person within the meaning of section 5 of the </w:delText>
        </w:r>
        <w:r>
          <w:rPr>
            <w:i/>
            <w:snapToGrid w:val="0"/>
          </w:rPr>
          <w:delText>Mental Health Act 1962</w:delText>
        </w:r>
        <w:r>
          <w:rPr>
            <w:snapToGrid w:val="0"/>
            <w:vertAlign w:val="superscript"/>
          </w:rPr>
          <w:delText xml:space="preserve"> 3</w:delText>
        </w:r>
        <w:r>
          <w:rPr>
            <w:snapToGrid w:val="0"/>
          </w:rPr>
          <w:delText>; or</w:delText>
        </w:r>
      </w:del>
    </w:p>
    <w:p>
      <w:pPr>
        <w:pStyle w:val="Ednotepara"/>
        <w:rPr>
          <w:ins w:id="28" w:author="svcMRProcess" w:date="2015-11-30T10:52:00Z"/>
          <w:snapToGrid w:val="0"/>
        </w:rPr>
      </w:pPr>
      <w:ins w:id="29" w:author="svcMRProcess" w:date="2015-11-30T10:52:00Z">
        <w:r>
          <w:rPr>
            <w:snapToGrid w:val="0"/>
          </w:rPr>
          <w:tab/>
          <w:t>[(e)</w:t>
        </w:r>
        <w:r>
          <w:rPr>
            <w:snapToGrid w:val="0"/>
          </w:rPr>
          <w:tab/>
          <w:t>deleted]</w:t>
        </w:r>
      </w:ins>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[Section 6 amended by No. 75 of 1987 s. 32; No. 18 of 2009 s. </w:t>
      </w:r>
      <w:del w:id="30" w:author="svcMRProcess" w:date="2015-11-30T10:52:00Z">
        <w:r>
          <w:delText>65</w:delText>
        </w:r>
      </w:del>
      <w:ins w:id="31" w:author="svcMRProcess" w:date="2015-11-30T10:52:00Z">
        <w:r>
          <w:t>65; No. 25 of 2014 s. 77</w:t>
        </w:r>
      </w:ins>
      <w:r>
        <w:t>.]</w:t>
      </w:r>
    </w:p>
    <w:p>
      <w:pPr>
        <w:pStyle w:val="Heading5"/>
        <w:rPr>
          <w:snapToGrid w:val="0"/>
        </w:rPr>
      </w:pPr>
      <w:bookmarkStart w:id="32" w:name="_Toc436129675"/>
      <w:bookmarkStart w:id="33" w:name="_Toc413833881"/>
      <w:r>
        <w:rPr>
          <w:rStyle w:val="CharSectno"/>
        </w:rPr>
        <w:t>7</w:t>
      </w:r>
      <w:r>
        <w:rPr>
          <w:snapToGrid w:val="0"/>
        </w:rPr>
        <w:t>.</w:t>
      </w:r>
      <w:r>
        <w:rPr>
          <w:snapToGrid w:val="0"/>
        </w:rPr>
        <w:tab/>
        <w:t>Removal of trustee from office</w:t>
      </w:r>
      <w:bookmarkEnd w:id="32"/>
      <w:bookmarkEnd w:id="33"/>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[Section 7 amended by No. 76 of 1987 s. 33.]</w:t>
      </w:r>
    </w:p>
    <w:p>
      <w:pPr>
        <w:pStyle w:val="Heading5"/>
        <w:rPr>
          <w:snapToGrid w:val="0"/>
        </w:rPr>
      </w:pPr>
      <w:bookmarkStart w:id="34" w:name="_Toc436129676"/>
      <w:bookmarkStart w:id="35" w:name="_Toc413833882"/>
      <w:r>
        <w:rPr>
          <w:rStyle w:val="CharSectno"/>
        </w:rPr>
        <w:t>8</w:t>
      </w:r>
      <w:r>
        <w:rPr>
          <w:snapToGrid w:val="0"/>
        </w:rPr>
        <w:t>.</w:t>
      </w:r>
      <w:r>
        <w:rPr>
          <w:snapToGrid w:val="0"/>
        </w:rPr>
        <w:tab/>
        <w:t>Common seal, meetings and quorum</w:t>
      </w:r>
      <w:bookmarkEnd w:id="34"/>
      <w:bookmarkEnd w:id="35"/>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[Section 8 amended by No. 75 of 1987 s. 34.]</w:t>
      </w:r>
    </w:p>
    <w:p>
      <w:pPr>
        <w:pStyle w:val="Heading5"/>
        <w:rPr>
          <w:snapToGrid w:val="0"/>
        </w:rPr>
      </w:pPr>
      <w:bookmarkStart w:id="36" w:name="_Toc436129677"/>
      <w:bookmarkStart w:id="37" w:name="_Toc413833883"/>
      <w:r>
        <w:rPr>
          <w:rStyle w:val="CharSectno"/>
        </w:rPr>
        <w:t>9</w:t>
      </w:r>
      <w:r>
        <w:rPr>
          <w:snapToGrid w:val="0"/>
        </w:rPr>
        <w:t>.</w:t>
      </w:r>
      <w:r>
        <w:rPr>
          <w:snapToGrid w:val="0"/>
        </w:rPr>
        <w:tab/>
        <w:t>Remuneration and expenses of trustees</w:t>
      </w:r>
      <w:bookmarkEnd w:id="36"/>
      <w:bookmarkEnd w:id="37"/>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[Section 9 amended by No. 32 of 1994 s. 19; No. 39 of 2010 s. 90.]</w:t>
      </w:r>
    </w:p>
    <w:p>
      <w:pPr>
        <w:pStyle w:val="Heading5"/>
        <w:rPr>
          <w:snapToGrid w:val="0"/>
        </w:rPr>
      </w:pPr>
      <w:bookmarkStart w:id="38" w:name="_Toc436129678"/>
      <w:bookmarkStart w:id="39" w:name="_Toc413833884"/>
      <w:r>
        <w:rPr>
          <w:rStyle w:val="CharSectno"/>
        </w:rPr>
        <w:t>10</w:t>
      </w:r>
      <w:r>
        <w:rPr>
          <w:snapToGrid w:val="0"/>
        </w:rPr>
        <w:t>.</w:t>
      </w:r>
      <w:r>
        <w:rPr>
          <w:snapToGrid w:val="0"/>
        </w:rPr>
        <w:tab/>
        <w:t>Delegation</w:t>
      </w:r>
      <w:bookmarkEnd w:id="38"/>
      <w:bookmarkEnd w:id="39"/>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[Section 10 amended by No. 59 of 1981 s. 6.]</w:t>
      </w:r>
    </w:p>
    <w:p>
      <w:pPr>
        <w:pStyle w:val="Heading5"/>
        <w:rPr>
          <w:snapToGrid w:val="0"/>
        </w:rPr>
      </w:pPr>
      <w:bookmarkStart w:id="40" w:name="_Toc436129679"/>
      <w:bookmarkStart w:id="41" w:name="_Toc413833885"/>
      <w:r>
        <w:rPr>
          <w:rStyle w:val="CharSectno"/>
        </w:rPr>
        <w:t>11</w:t>
      </w:r>
      <w:r>
        <w:rPr>
          <w:snapToGrid w:val="0"/>
        </w:rPr>
        <w:t>.</w:t>
      </w:r>
      <w:r>
        <w:rPr>
          <w:snapToGrid w:val="0"/>
        </w:rPr>
        <w:tab/>
        <w:t>Committees</w:t>
      </w:r>
      <w:bookmarkEnd w:id="40"/>
      <w:bookmarkEnd w:id="41"/>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powers,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42" w:name="_Toc436129680"/>
      <w:bookmarkStart w:id="43" w:name="_Toc413833886"/>
      <w:r>
        <w:rPr>
          <w:rStyle w:val="CharSectno"/>
        </w:rPr>
        <w:t>12</w:t>
      </w:r>
      <w:r>
        <w:rPr>
          <w:snapToGrid w:val="0"/>
        </w:rPr>
        <w:t>.</w:t>
      </w:r>
      <w:r>
        <w:rPr>
          <w:snapToGrid w:val="0"/>
        </w:rPr>
        <w:tab/>
        <w:t>Who presides at meetings</w:t>
      </w:r>
      <w:bookmarkEnd w:id="42"/>
      <w:bookmarkEnd w:id="43"/>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[Section 12 amended by No. 75 of 1987 s. 35.]</w:t>
      </w:r>
    </w:p>
    <w:p>
      <w:pPr>
        <w:pStyle w:val="Heading5"/>
        <w:rPr>
          <w:snapToGrid w:val="0"/>
        </w:rPr>
      </w:pPr>
      <w:bookmarkStart w:id="44" w:name="_Toc436129681"/>
      <w:bookmarkStart w:id="45" w:name="_Toc413833887"/>
      <w:r>
        <w:rPr>
          <w:rStyle w:val="CharSectno"/>
        </w:rPr>
        <w:t>13</w:t>
      </w:r>
      <w:r>
        <w:rPr>
          <w:snapToGrid w:val="0"/>
        </w:rPr>
        <w:t>.</w:t>
      </w:r>
      <w:r>
        <w:rPr>
          <w:snapToGrid w:val="0"/>
        </w:rPr>
        <w:tab/>
        <w:t>Validity of acts etc. of Trust not affected by vacancy etc.</w:t>
      </w:r>
      <w:bookmarkEnd w:id="44"/>
      <w:bookmarkEnd w:id="45"/>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[Section 13 amended by No. 75 of 1987 s. 36.]</w:t>
      </w:r>
    </w:p>
    <w:p>
      <w:pPr>
        <w:pStyle w:val="Heading5"/>
        <w:rPr>
          <w:snapToGrid w:val="0"/>
        </w:rPr>
      </w:pPr>
      <w:bookmarkStart w:id="46" w:name="_Toc436129682"/>
      <w:bookmarkStart w:id="47" w:name="_Toc413833888"/>
      <w:r>
        <w:rPr>
          <w:rStyle w:val="CharSectno"/>
        </w:rPr>
        <w:t>14</w:t>
      </w:r>
      <w:r>
        <w:rPr>
          <w:snapToGrid w:val="0"/>
        </w:rPr>
        <w:t>.</w:t>
      </w:r>
      <w:r>
        <w:rPr>
          <w:snapToGrid w:val="0"/>
        </w:rPr>
        <w:tab/>
        <w:t>Trustee to declare interest</w:t>
      </w:r>
      <w:bookmarkEnd w:id="46"/>
      <w:bookmarkEnd w:id="47"/>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[Section 14 amended by No. 59 of 1981 s. 6.]</w:t>
      </w:r>
    </w:p>
    <w:p>
      <w:pPr>
        <w:pStyle w:val="Heading2"/>
      </w:pPr>
      <w:bookmarkStart w:id="48" w:name="_Toc413833781"/>
      <w:bookmarkStart w:id="49" w:name="_Toc413833816"/>
      <w:bookmarkStart w:id="50" w:name="_Toc413833889"/>
      <w:bookmarkStart w:id="51" w:name="_Toc435781008"/>
      <w:bookmarkStart w:id="52" w:name="_Toc436129683"/>
      <w:r>
        <w:rPr>
          <w:rStyle w:val="CharPartNo"/>
        </w:rPr>
        <w:t>Part III</w:t>
      </w:r>
      <w:r>
        <w:rPr>
          <w:rStyle w:val="CharDivNo"/>
        </w:rPr>
        <w:t> </w:t>
      </w:r>
      <w:r>
        <w:t>—</w:t>
      </w:r>
      <w:r>
        <w:rPr>
          <w:rStyle w:val="CharDivText"/>
        </w:rPr>
        <w:t> </w:t>
      </w:r>
      <w:r>
        <w:rPr>
          <w:rStyle w:val="CharPartText"/>
        </w:rPr>
        <w:t>Powers, functions, authorities and duties of Trust</w:t>
      </w:r>
      <w:bookmarkEnd w:id="48"/>
      <w:bookmarkEnd w:id="49"/>
      <w:bookmarkEnd w:id="50"/>
      <w:bookmarkEnd w:id="51"/>
      <w:bookmarkEnd w:id="52"/>
    </w:p>
    <w:p>
      <w:pPr>
        <w:pStyle w:val="Heading5"/>
        <w:rPr>
          <w:snapToGrid w:val="0"/>
        </w:rPr>
      </w:pPr>
      <w:bookmarkStart w:id="53" w:name="_Toc436129684"/>
      <w:bookmarkStart w:id="54" w:name="_Toc413833890"/>
      <w:r>
        <w:rPr>
          <w:rStyle w:val="CharSectno"/>
        </w:rPr>
        <w:t>15</w:t>
      </w:r>
      <w:r>
        <w:rPr>
          <w:snapToGrid w:val="0"/>
        </w:rPr>
        <w:t>.</w:t>
      </w:r>
      <w:r>
        <w:rPr>
          <w:snapToGrid w:val="0"/>
        </w:rPr>
        <w:tab/>
        <w:t>Trust subject to general direction and control of Minister</w:t>
      </w:r>
      <w:bookmarkEnd w:id="53"/>
      <w:bookmarkEnd w:id="54"/>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55" w:name="_Toc436129685"/>
      <w:bookmarkStart w:id="56" w:name="_Toc413833891"/>
      <w:r>
        <w:rPr>
          <w:rStyle w:val="CharSectno"/>
        </w:rPr>
        <w:t>16</w:t>
      </w:r>
      <w:r>
        <w:rPr>
          <w:snapToGrid w:val="0"/>
        </w:rPr>
        <w:t>.</w:t>
      </w:r>
      <w:r>
        <w:rPr>
          <w:snapToGrid w:val="0"/>
        </w:rPr>
        <w:tab/>
        <w:t>Functions and powers</w:t>
      </w:r>
      <w:bookmarkEnd w:id="55"/>
      <w:bookmarkEnd w:id="56"/>
    </w:p>
    <w:p>
      <w:pPr>
        <w:pStyle w:val="Subsection"/>
        <w:rPr>
          <w:snapToGrid w:val="0"/>
        </w:rPr>
      </w:pPr>
      <w:r>
        <w:rPr>
          <w:snapToGrid w:val="0"/>
        </w:rPr>
        <w:tab/>
        <w:t>(1)</w:t>
      </w:r>
      <w:r>
        <w:rPr>
          <w:snapToGrid w:val="0"/>
        </w:rPr>
        <w:tab/>
        <w:t>Subject to this Act, the functions of the Trust are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 and</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 and</w:t>
      </w:r>
    </w:p>
    <w:p>
      <w:pPr>
        <w:pStyle w:val="Indenta"/>
        <w:rPr>
          <w:snapToGrid w:val="0"/>
        </w:rPr>
      </w:pPr>
      <w:r>
        <w:rPr>
          <w:snapToGrid w:val="0"/>
        </w:rPr>
        <w:tab/>
        <w:t>(c)</w:t>
      </w:r>
      <w:r>
        <w:rPr>
          <w:snapToGrid w:val="0"/>
        </w:rPr>
        <w:tab/>
        <w:t>advising the Minister on the making of contracts for the management of Trust theatres; and</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 and</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 and</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w:t>
      </w:r>
    </w:p>
    <w:p>
      <w:pPr>
        <w:pStyle w:val="Indenti"/>
        <w:rPr>
          <w:snapToGrid w:val="0"/>
        </w:rPr>
      </w:pPr>
      <w:r>
        <w:rPr>
          <w:snapToGrid w:val="0"/>
        </w:rPr>
        <w:tab/>
        <w:t>(i)</w:t>
      </w:r>
      <w:r>
        <w:rPr>
          <w:snapToGrid w:val="0"/>
        </w:rPr>
        <w:tab/>
        <w:t>which is required or authorised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57" w:name="_Toc436129686"/>
      <w:bookmarkStart w:id="58" w:name="_Toc413833892"/>
      <w:r>
        <w:rPr>
          <w:rStyle w:val="CharSectno"/>
        </w:rPr>
        <w:t>17</w:t>
      </w:r>
      <w:r>
        <w:rPr>
          <w:snapToGrid w:val="0"/>
        </w:rPr>
        <w:t>.</w:t>
      </w:r>
      <w:r>
        <w:rPr>
          <w:snapToGrid w:val="0"/>
        </w:rPr>
        <w:tab/>
        <w:t>General manager etc., appointment of etc.</w:t>
      </w:r>
      <w:bookmarkEnd w:id="57"/>
      <w:bookmarkEnd w:id="58"/>
    </w:p>
    <w:p>
      <w:pPr>
        <w:pStyle w:val="Subsection"/>
        <w:rPr>
          <w:snapToGrid w:val="0"/>
        </w:rPr>
      </w:pPr>
      <w:r>
        <w:rPr>
          <w:snapToGrid w:val="0"/>
        </w:rPr>
        <w:tab/>
        <w:t>(1)</w:t>
      </w:r>
      <w:r>
        <w:rPr>
          <w:snapToGrid w:val="0"/>
        </w:rPr>
        <w:tab/>
        <w:t>For the purposes of this Act, the Trust may, with the approval of the Minister, appoint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 xml:space="preserve">The terms and conditions of service of the general manager and of the officers or servants of the Trust shall be as determined by the </w:t>
      </w:r>
      <w:r>
        <w:t>Public Sector Commissioner</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Sector Management Act 1994</w:t>
      </w:r>
      <w:r>
        <w:rPr>
          <w:snapToGrid w:val="0"/>
        </w:rPr>
        <w:t> </w:t>
      </w:r>
      <w:r>
        <w:rPr>
          <w:snapToGrid w:val="0"/>
          <w:vertAlign w:val="superscript"/>
        </w:rPr>
        <w:t>4</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Superannuation Act</w:t>
      </w:r>
      <w:r>
        <w:t xml:space="preserve"> means the </w:t>
      </w:r>
      <w:r>
        <w:rPr>
          <w:i/>
        </w:rPr>
        <w:t>Superannuation and Family Benefits Act 1938</w:t>
      </w:r>
      <w:r>
        <w:rPr>
          <w:vertAlign w:val="superscript"/>
        </w:rPr>
        <w:t> 5</w:t>
      </w:r>
      <w:r>
        <w:t>.</w:t>
      </w:r>
    </w:p>
    <w:p>
      <w:pPr>
        <w:pStyle w:val="Footnotesection"/>
      </w:pPr>
      <w:r>
        <w:tab/>
        <w:t>[Section 17 amended by No. 59 of 1981 s. 4, 5 and 6; No. 113 of 1987 s. 32; No. 6 of 1993 s. 11; No. 32 of 1994 s. 19; No. 60 of 1994 s. 12; No. 42 of 1997 s. 8; No. 8 of 2009 s. 99(2); No. 39 of 2010 s. 90.]</w:t>
      </w:r>
    </w:p>
    <w:p>
      <w:pPr>
        <w:pStyle w:val="Heading5"/>
        <w:rPr>
          <w:snapToGrid w:val="0"/>
        </w:rPr>
      </w:pPr>
      <w:bookmarkStart w:id="59" w:name="_Toc436129687"/>
      <w:bookmarkStart w:id="60" w:name="_Toc413833893"/>
      <w:r>
        <w:rPr>
          <w:rStyle w:val="CharSectno"/>
        </w:rPr>
        <w:t>17A</w:t>
      </w:r>
      <w:r>
        <w:rPr>
          <w:snapToGrid w:val="0"/>
        </w:rPr>
        <w:t>.</w:t>
      </w:r>
      <w:r>
        <w:rPr>
          <w:snapToGrid w:val="0"/>
        </w:rPr>
        <w:tab/>
        <w:t>Employment of casual or temporary staff</w:t>
      </w:r>
      <w:bookmarkEnd w:id="59"/>
      <w:bookmarkEnd w:id="60"/>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[Section 17A inserted by No. 59 of 1981 s. 5; amended by No. 8 of 2009 s. 99(3).]</w:t>
      </w:r>
    </w:p>
    <w:p>
      <w:pPr>
        <w:pStyle w:val="Heading5"/>
        <w:rPr>
          <w:snapToGrid w:val="0"/>
        </w:rPr>
      </w:pPr>
      <w:bookmarkStart w:id="61" w:name="_Toc436129688"/>
      <w:bookmarkStart w:id="62" w:name="_Toc413833894"/>
      <w:r>
        <w:rPr>
          <w:rStyle w:val="CharSectno"/>
        </w:rPr>
        <w:t>18</w:t>
      </w:r>
      <w:r>
        <w:rPr>
          <w:snapToGrid w:val="0"/>
        </w:rPr>
        <w:t>.</w:t>
      </w:r>
      <w:r>
        <w:rPr>
          <w:snapToGrid w:val="0"/>
        </w:rPr>
        <w:tab/>
        <w:t>Trust may use services of public servants</w:t>
      </w:r>
      <w:bookmarkEnd w:id="61"/>
      <w:bookmarkEnd w:id="62"/>
    </w:p>
    <w:p>
      <w:pPr>
        <w:pStyle w:val="Subsection"/>
        <w:rPr>
          <w:snapToGrid w:val="0"/>
        </w:rPr>
      </w:pPr>
      <w:r>
        <w:rPr>
          <w:snapToGrid w:val="0"/>
        </w:rPr>
        <w:tab/>
      </w:r>
      <w:r>
        <w:rPr>
          <w:snapToGrid w:val="0"/>
        </w:rPr>
        <w:tab/>
        <w:t>The Trust may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t xml:space="preserve">the </w:t>
      </w:r>
      <w:r>
        <w:rPr>
          <w:rStyle w:val="CharDefText"/>
        </w:rPr>
        <w:t>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63" w:name="_Toc436129689"/>
      <w:bookmarkStart w:id="64" w:name="_Toc413833895"/>
      <w:r>
        <w:rPr>
          <w:rStyle w:val="CharSectno"/>
        </w:rPr>
        <w:t>19</w:t>
      </w:r>
      <w:r>
        <w:rPr>
          <w:snapToGrid w:val="0"/>
        </w:rPr>
        <w:t>.</w:t>
      </w:r>
      <w:r>
        <w:rPr>
          <w:snapToGrid w:val="0"/>
        </w:rPr>
        <w:tab/>
        <w:t>Trust may agree to lease, manage etc. theatre of Council</w:t>
      </w:r>
      <w:bookmarkEnd w:id="63"/>
      <w:bookmarkEnd w:id="64"/>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65" w:name="_Toc413833788"/>
      <w:bookmarkStart w:id="66" w:name="_Toc413833823"/>
      <w:bookmarkStart w:id="67" w:name="_Toc413833896"/>
      <w:bookmarkStart w:id="68" w:name="_Toc435781015"/>
      <w:bookmarkStart w:id="69" w:name="_Toc436129690"/>
      <w:r>
        <w:rPr>
          <w:rStyle w:val="CharPartNo"/>
        </w:rPr>
        <w:t>Part IV</w:t>
      </w:r>
      <w:r>
        <w:rPr>
          <w:rStyle w:val="CharDivNo"/>
        </w:rPr>
        <w:t> </w:t>
      </w:r>
      <w:r>
        <w:t>—</w:t>
      </w:r>
      <w:r>
        <w:rPr>
          <w:rStyle w:val="CharDivText"/>
        </w:rPr>
        <w:t> </w:t>
      </w:r>
      <w:r>
        <w:rPr>
          <w:rStyle w:val="CharPartText"/>
        </w:rPr>
        <w:t>Financial provisions</w:t>
      </w:r>
      <w:bookmarkEnd w:id="65"/>
      <w:bookmarkEnd w:id="66"/>
      <w:bookmarkEnd w:id="67"/>
      <w:bookmarkEnd w:id="68"/>
      <w:bookmarkEnd w:id="69"/>
    </w:p>
    <w:p>
      <w:pPr>
        <w:pStyle w:val="Heading5"/>
        <w:rPr>
          <w:snapToGrid w:val="0"/>
        </w:rPr>
      </w:pPr>
      <w:bookmarkStart w:id="70" w:name="_Toc436129691"/>
      <w:bookmarkStart w:id="71" w:name="_Toc413833897"/>
      <w:r>
        <w:rPr>
          <w:rStyle w:val="CharSectno"/>
        </w:rPr>
        <w:t>20</w:t>
      </w:r>
      <w:r>
        <w:rPr>
          <w:snapToGrid w:val="0"/>
        </w:rPr>
        <w:t>.</w:t>
      </w:r>
      <w:r>
        <w:rPr>
          <w:snapToGrid w:val="0"/>
        </w:rPr>
        <w:tab/>
        <w:t>Certain property of Trust exempt from rates, taxes and duty</w:t>
      </w:r>
      <w:bookmarkEnd w:id="70"/>
      <w:bookmarkEnd w:id="71"/>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any real or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by No. 12 of 2008 Sch. 1 cl. 28.]</w:t>
      </w:r>
    </w:p>
    <w:p>
      <w:pPr>
        <w:pStyle w:val="Heading5"/>
        <w:rPr>
          <w:snapToGrid w:val="0"/>
        </w:rPr>
      </w:pPr>
      <w:bookmarkStart w:id="72" w:name="_Toc436129692"/>
      <w:bookmarkStart w:id="73" w:name="_Toc413833898"/>
      <w:r>
        <w:rPr>
          <w:rStyle w:val="CharSectno"/>
        </w:rP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bookmarkEnd w:id="72"/>
      <w:bookmarkEnd w:id="73"/>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[Section 21 inserted by No. 98 of 1985 s. 3; amended by No. 77 of 2006 Sch. 1 cl. 125(1) and (2).]</w:t>
      </w:r>
    </w:p>
    <w:p>
      <w:pPr>
        <w:pStyle w:val="Ednotesection"/>
      </w:pPr>
      <w:r>
        <w:t>[</w:t>
      </w:r>
      <w:r>
        <w:rPr>
          <w:b/>
        </w:rPr>
        <w:t>22.</w:t>
      </w:r>
      <w:r>
        <w:tab/>
        <w:t>Deleted by No. 98 of 1985 s. 3]</w:t>
      </w:r>
    </w:p>
    <w:p>
      <w:pPr>
        <w:pStyle w:val="Heading5"/>
        <w:rPr>
          <w:snapToGrid w:val="0"/>
        </w:rPr>
      </w:pPr>
      <w:bookmarkStart w:id="74" w:name="_Toc436129693"/>
      <w:bookmarkStart w:id="75" w:name="_Toc413833899"/>
      <w:r>
        <w:rPr>
          <w:rStyle w:val="CharSectno"/>
        </w:rPr>
        <w:t>23</w:t>
      </w:r>
      <w:r>
        <w:rPr>
          <w:snapToGrid w:val="0"/>
        </w:rPr>
        <w:t>.</w:t>
      </w:r>
      <w:r>
        <w:rPr>
          <w:snapToGrid w:val="0"/>
        </w:rPr>
        <w:tab/>
        <w:t>Funds of Trust</w:t>
      </w:r>
      <w:bookmarkEnd w:id="74"/>
      <w:bookmarkEnd w:id="75"/>
    </w:p>
    <w:p>
      <w:pPr>
        <w:pStyle w:val="Subsection"/>
        <w:keepNext/>
        <w:rPr>
          <w:snapToGrid w:val="0"/>
        </w:rPr>
      </w:pPr>
      <w:r>
        <w:rPr>
          <w:snapToGrid w:val="0"/>
        </w:rPr>
        <w:tab/>
        <w:t>(1)</w:t>
      </w:r>
      <w:r>
        <w:rPr>
          <w:snapToGrid w:val="0"/>
        </w:rPr>
        <w:tab/>
        <w:t>The funds of the Trust comprise —</w:t>
      </w:r>
    </w:p>
    <w:p>
      <w:pPr>
        <w:pStyle w:val="Indenta"/>
        <w:rPr>
          <w:snapToGrid w:val="0"/>
        </w:rPr>
      </w:pPr>
      <w:r>
        <w:rPr>
          <w:snapToGrid w:val="0"/>
        </w:rPr>
        <w:tab/>
        <w:t>(a)</w:t>
      </w:r>
      <w:r>
        <w:rPr>
          <w:snapToGrid w:val="0"/>
        </w:rPr>
        <w:tab/>
        <w:t>all moneys received by the Trust out of moneys appropriated by Parliament for the purposes of this Act; and</w:t>
      </w:r>
    </w:p>
    <w:p>
      <w:pPr>
        <w:pStyle w:val="Indenta"/>
        <w:rPr>
          <w:snapToGrid w:val="0"/>
        </w:rPr>
      </w:pPr>
      <w:r>
        <w:rPr>
          <w:snapToGrid w:val="0"/>
        </w:rPr>
        <w:tab/>
        <w:t>(b)</w:t>
      </w:r>
      <w:r>
        <w:rPr>
          <w:snapToGrid w:val="0"/>
        </w:rPr>
        <w:tab/>
        <w:t>all moneys which may be contributed to the Trust or which may otherwise be lawfully payable to the Trust; and</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 and</w:t>
      </w:r>
    </w:p>
    <w:p>
      <w:pPr>
        <w:pStyle w:val="Indenta"/>
        <w:rPr>
          <w:snapToGrid w:val="0"/>
        </w:rPr>
      </w:pPr>
      <w:r>
        <w:rPr>
          <w:snapToGrid w:val="0"/>
        </w:rPr>
        <w:tab/>
        <w:t>(d)</w:t>
      </w:r>
      <w:r>
        <w:rPr>
          <w:snapToGrid w:val="0"/>
        </w:rPr>
        <w:tab/>
        <w:t>all moneys received by the Trust by way of charges and fees made under this Act; and</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 and</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authorised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authorised by subsection (4).</w:t>
      </w:r>
    </w:p>
    <w:p>
      <w:pPr>
        <w:pStyle w:val="Subsection"/>
        <w:rPr>
          <w:snapToGrid w:val="0"/>
        </w:rPr>
      </w:pPr>
      <w:r>
        <w:rPr>
          <w:snapToGrid w:val="0"/>
        </w:rPr>
        <w:tab/>
        <w:t>(6)</w:t>
      </w:r>
      <w:r>
        <w:rPr>
          <w:snapToGrid w:val="0"/>
        </w:rPr>
        <w:tab/>
        <w:t>In subsections (1), (3) and (4) —</w:t>
      </w:r>
    </w:p>
    <w:p>
      <w:pPr>
        <w:pStyle w:val="Defstart"/>
      </w:pPr>
      <w:r>
        <w:rPr>
          <w:b/>
        </w:rPr>
        <w:tab/>
      </w:r>
      <w:r>
        <w:rPr>
          <w:rStyle w:val="CharDefText"/>
        </w:rPr>
        <w:t>Account</w:t>
      </w:r>
      <w:bookmarkStart w:id="76" w:name="endcomma"/>
      <w:bookmarkEnd w:id="76"/>
      <w:r>
        <w:t xml:space="preserve"> </w:t>
      </w:r>
      <w:bookmarkStart w:id="77" w:name="comma"/>
      <w:bookmarkEnd w:id="77"/>
      <w:r>
        <w:t>means Perth Theatre Trust Account referred to in subsection (2).</w:t>
      </w:r>
    </w:p>
    <w:p>
      <w:pPr>
        <w:pStyle w:val="Footnotesection"/>
      </w:pPr>
      <w:r>
        <w:tab/>
        <w:t>[Section 23 amended by No. 49 of 1996 s. 64; No. 1 of 1997 s. 18; No. 77 of 2006 Sch. 1 cl. 125(3).]</w:t>
      </w:r>
    </w:p>
    <w:p>
      <w:pPr>
        <w:pStyle w:val="Heading5"/>
        <w:rPr>
          <w:snapToGrid w:val="0"/>
        </w:rPr>
      </w:pPr>
      <w:bookmarkStart w:id="78" w:name="_Toc436129694"/>
      <w:bookmarkStart w:id="79" w:name="_Toc413833900"/>
      <w:r>
        <w:rPr>
          <w:rStyle w:val="CharSectno"/>
        </w:rPr>
        <w:t>24</w:t>
      </w:r>
      <w:r>
        <w:rPr>
          <w:snapToGrid w:val="0"/>
        </w:rPr>
        <w:t>.</w:t>
      </w:r>
      <w:r>
        <w:rPr>
          <w:snapToGrid w:val="0"/>
        </w:rPr>
        <w:tab/>
        <w:t>Trust may accept gifts</w:t>
      </w:r>
      <w:bookmarkEnd w:id="78"/>
      <w:bookmarkEnd w:id="79"/>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Deleted by No. 98 of 1985 s. 3.]</w:t>
      </w:r>
    </w:p>
    <w:p>
      <w:pPr>
        <w:pStyle w:val="Heading2"/>
      </w:pPr>
      <w:bookmarkStart w:id="80" w:name="_Toc413833793"/>
      <w:bookmarkStart w:id="81" w:name="_Toc413833828"/>
      <w:bookmarkStart w:id="82" w:name="_Toc413833901"/>
      <w:bookmarkStart w:id="83" w:name="_Toc435781020"/>
      <w:bookmarkStart w:id="84" w:name="_Toc436129695"/>
      <w:r>
        <w:rPr>
          <w:rStyle w:val="CharPartNo"/>
        </w:rPr>
        <w:t>Part V</w:t>
      </w:r>
      <w:r>
        <w:rPr>
          <w:rStyle w:val="CharDivNo"/>
        </w:rPr>
        <w:t> </w:t>
      </w:r>
      <w:r>
        <w:t>—</w:t>
      </w:r>
      <w:r>
        <w:rPr>
          <w:rStyle w:val="CharDivText"/>
        </w:rPr>
        <w:t> </w:t>
      </w:r>
      <w:r>
        <w:rPr>
          <w:rStyle w:val="CharPartText"/>
        </w:rPr>
        <w:t>Miscellaneous</w:t>
      </w:r>
      <w:bookmarkEnd w:id="80"/>
      <w:bookmarkEnd w:id="81"/>
      <w:bookmarkEnd w:id="82"/>
      <w:bookmarkEnd w:id="83"/>
      <w:bookmarkEnd w:id="84"/>
    </w:p>
    <w:p>
      <w:pPr>
        <w:pStyle w:val="Heading5"/>
        <w:rPr>
          <w:snapToGrid w:val="0"/>
        </w:rPr>
      </w:pPr>
      <w:bookmarkStart w:id="85" w:name="_Toc436129696"/>
      <w:bookmarkStart w:id="86" w:name="_Toc413833902"/>
      <w:r>
        <w:rPr>
          <w:rStyle w:val="CharSectno"/>
        </w:rPr>
        <w:t>26</w:t>
      </w:r>
      <w:r>
        <w:rPr>
          <w:snapToGrid w:val="0"/>
        </w:rPr>
        <w:t>.</w:t>
      </w:r>
      <w:r>
        <w:rPr>
          <w:snapToGrid w:val="0"/>
        </w:rPr>
        <w:tab/>
        <w:t>Regulations</w:t>
      </w:r>
      <w:bookmarkEnd w:id="85"/>
      <w:bookmarkEnd w:id="86"/>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7" w:name="_Toc413833795"/>
      <w:bookmarkStart w:id="88" w:name="_Toc413833830"/>
      <w:bookmarkStart w:id="89" w:name="_Toc413833903"/>
      <w:bookmarkStart w:id="90" w:name="_Toc435781022"/>
      <w:bookmarkStart w:id="91" w:name="_Toc436129697"/>
      <w:r>
        <w:rPr>
          <w:rStyle w:val="CharSchNo"/>
        </w:rPr>
        <w:t>Schedule</w:t>
      </w:r>
      <w:r>
        <w:t> — </w:t>
      </w:r>
      <w:r>
        <w:rPr>
          <w:rStyle w:val="CharSchText"/>
        </w:rPr>
        <w:t>Matters in respect of which the Governor may make regulations</w:t>
      </w:r>
      <w:bookmarkEnd w:id="87"/>
      <w:bookmarkEnd w:id="88"/>
      <w:bookmarkEnd w:id="89"/>
      <w:bookmarkEnd w:id="90"/>
      <w:bookmarkEnd w:id="91"/>
    </w:p>
    <w:p>
      <w:pPr>
        <w:pStyle w:val="yShoulderClause"/>
        <w:rPr>
          <w:snapToGrid w:val="0"/>
        </w:rPr>
      </w:pPr>
      <w:r>
        <w:rPr>
          <w:snapToGrid w:val="0"/>
        </w:rPr>
        <w:t>[s. 26]</w:t>
      </w:r>
    </w:p>
    <w:p>
      <w:pPr>
        <w:pStyle w:val="yFootnoteheading"/>
        <w:rPr>
          <w:snapToGrid w:val="0"/>
        </w:rPr>
      </w:pPr>
      <w:r>
        <w:tab/>
        <w:t>[Heading amended by No. 19 of 2010 s. 4.]</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92" w:name="_Toc413833796"/>
      <w:bookmarkStart w:id="93" w:name="_Toc413833831"/>
      <w:bookmarkStart w:id="94" w:name="_Toc413833904"/>
      <w:bookmarkStart w:id="95" w:name="_Toc435781023"/>
      <w:bookmarkStart w:id="96" w:name="_Toc436129698"/>
      <w:r>
        <w:t>Notes</w:t>
      </w:r>
      <w:bookmarkEnd w:id="92"/>
      <w:bookmarkEnd w:id="93"/>
      <w:bookmarkEnd w:id="94"/>
      <w:bookmarkEnd w:id="95"/>
      <w:bookmarkEnd w:id="96"/>
    </w:p>
    <w:p>
      <w:pPr>
        <w:pStyle w:val="nSubsection"/>
        <w:rPr>
          <w:snapToGrid w:val="0"/>
        </w:rPr>
      </w:pPr>
      <w:r>
        <w:rPr>
          <w:snapToGrid w:val="0"/>
          <w:vertAlign w:val="superscript"/>
        </w:rPr>
        <w:t>1</w:t>
      </w:r>
      <w:r>
        <w:rPr>
          <w:snapToGrid w:val="0"/>
        </w:rPr>
        <w:tab/>
        <w:t xml:space="preserve">This is a compilation of the </w:t>
      </w:r>
      <w:r>
        <w:rPr>
          <w:i/>
          <w:noProof/>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b w:val="0"/>
          <w:snapToGrid w:val="0"/>
        </w:rPr>
      </w:pPr>
      <w:bookmarkStart w:id="97" w:name="_Toc436129699"/>
      <w:bookmarkStart w:id="98" w:name="_Toc413833905"/>
      <w:r>
        <w:rPr>
          <w:snapToGrid w:val="0"/>
        </w:rPr>
        <w:t>Compilation table</w:t>
      </w:r>
      <w:bookmarkEnd w:id="97"/>
      <w:bookmarkEnd w:id="98"/>
    </w:p>
    <w:tbl>
      <w:tblPr>
        <w:tblW w:w="0" w:type="auto"/>
        <w:tblInd w:w="56" w:type="dxa"/>
        <w:tblLayout w:type="fixed"/>
        <w:tblCellMar>
          <w:left w:w="56" w:type="dxa"/>
          <w:right w:w="56" w:type="dxa"/>
        </w:tblCellMar>
        <w:tblLook w:val="0000" w:firstRow="0" w:lastRow="0" w:firstColumn="0" w:lastColumn="0" w:noHBand="0" w:noVBand="0"/>
      </w:tblPr>
      <w:tblGrid>
        <w:gridCol w:w="2269"/>
        <w:gridCol w:w="1138"/>
        <w:gridCol w:w="1129"/>
        <w:gridCol w:w="6"/>
        <w:gridCol w:w="2546"/>
        <w:gridCol w:w="6"/>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ind w:right="65"/>
              <w:rPr>
                <w:b/>
              </w:rPr>
            </w:pPr>
            <w:r>
              <w:rPr>
                <w:b/>
              </w:rPr>
              <w:t>Commencement</w:t>
            </w:r>
          </w:p>
        </w:tc>
      </w:tr>
      <w:tr>
        <w:trPr>
          <w:cantSplit/>
        </w:trPr>
        <w:tc>
          <w:tcPr>
            <w:tcW w:w="2269" w:type="dxa"/>
          </w:tcPr>
          <w:p>
            <w:pPr>
              <w:pStyle w:val="nTable"/>
              <w:spacing w:after="40"/>
              <w:ind w:right="113"/>
            </w:pPr>
            <w:r>
              <w:rPr>
                <w:i/>
              </w:rPr>
              <w:t>Perth Theatre Trust Act 1979</w:t>
            </w:r>
          </w:p>
        </w:tc>
        <w:tc>
          <w:tcPr>
            <w:tcW w:w="1138" w:type="dxa"/>
          </w:tcPr>
          <w:p>
            <w:pPr>
              <w:pStyle w:val="nTable"/>
              <w:spacing w:after="40"/>
            </w:pPr>
            <w:r>
              <w:t>79 of 1979</w:t>
            </w:r>
          </w:p>
        </w:tc>
        <w:tc>
          <w:tcPr>
            <w:tcW w:w="1135" w:type="dxa"/>
            <w:gridSpan w:val="2"/>
          </w:tcPr>
          <w:p>
            <w:pPr>
              <w:pStyle w:val="nTable"/>
              <w:spacing w:after="40"/>
            </w:pPr>
            <w:r>
              <w:t>6 Dec 1979</w:t>
            </w:r>
          </w:p>
        </w:tc>
        <w:tc>
          <w:tcPr>
            <w:tcW w:w="2552" w:type="dxa"/>
            <w:gridSpan w:val="2"/>
          </w:tcPr>
          <w:p>
            <w:pPr>
              <w:pStyle w:val="nTable"/>
              <w:spacing w:after="40"/>
              <w:ind w:right="65"/>
            </w:pPr>
            <w:r>
              <w:t xml:space="preserve">1 Feb 1980 (see s. 2 and </w:t>
            </w:r>
            <w:r>
              <w:rPr>
                <w:i/>
              </w:rPr>
              <w:t>Gazette</w:t>
            </w:r>
            <w:r>
              <w:t xml:space="preserve"> 1 Feb 1980 p. 285)</w:t>
            </w:r>
          </w:p>
        </w:tc>
      </w:tr>
      <w:tr>
        <w:trPr>
          <w:cantSplit/>
        </w:trPr>
        <w:tc>
          <w:tcPr>
            <w:tcW w:w="2269" w:type="dxa"/>
          </w:tcPr>
          <w:p>
            <w:pPr>
              <w:pStyle w:val="nTable"/>
              <w:spacing w:after="40"/>
              <w:ind w:right="113"/>
              <w:rPr>
                <w:i/>
              </w:rPr>
            </w:pPr>
            <w:r>
              <w:rPr>
                <w:i/>
              </w:rPr>
              <w:t>Perth Theatre Trust Amendment Act 1981</w:t>
            </w:r>
          </w:p>
        </w:tc>
        <w:tc>
          <w:tcPr>
            <w:tcW w:w="1138" w:type="dxa"/>
          </w:tcPr>
          <w:p>
            <w:pPr>
              <w:pStyle w:val="nTable"/>
              <w:spacing w:after="40"/>
            </w:pPr>
            <w:r>
              <w:t>59 of 1981</w:t>
            </w:r>
          </w:p>
        </w:tc>
        <w:tc>
          <w:tcPr>
            <w:tcW w:w="1135" w:type="dxa"/>
            <w:gridSpan w:val="2"/>
          </w:tcPr>
          <w:p>
            <w:pPr>
              <w:pStyle w:val="nTable"/>
              <w:spacing w:after="40"/>
            </w:pPr>
            <w:r>
              <w:t>13 Oct 1981</w:t>
            </w:r>
          </w:p>
        </w:tc>
        <w:tc>
          <w:tcPr>
            <w:tcW w:w="2552" w:type="dxa"/>
            <w:gridSpan w:val="2"/>
          </w:tcPr>
          <w:p>
            <w:pPr>
              <w:pStyle w:val="nTable"/>
              <w:spacing w:after="40"/>
              <w:ind w:right="65"/>
            </w:pPr>
            <w:r>
              <w:t>13 Oct 1981</w:t>
            </w:r>
          </w:p>
        </w:tc>
      </w:tr>
      <w:tr>
        <w:trPr>
          <w:cantSplit/>
        </w:trPr>
        <w:tc>
          <w:tcPr>
            <w:tcW w:w="2269" w:type="dxa"/>
          </w:tcPr>
          <w:p>
            <w:pPr>
              <w:pStyle w:val="nTable"/>
              <w:spacing w:after="40"/>
              <w:ind w:right="113"/>
            </w:pPr>
            <w:r>
              <w:rPr>
                <w:i/>
              </w:rPr>
              <w:t xml:space="preserve">Acts Amendment (Financial Administration and Audit) Act 1985 </w:t>
            </w:r>
            <w:r>
              <w:t>s. 3</w:t>
            </w:r>
          </w:p>
        </w:tc>
        <w:tc>
          <w:tcPr>
            <w:tcW w:w="1138" w:type="dxa"/>
          </w:tcPr>
          <w:p>
            <w:pPr>
              <w:pStyle w:val="nTable"/>
              <w:spacing w:after="40"/>
            </w:pPr>
            <w:r>
              <w:t>98 of 1985</w:t>
            </w:r>
          </w:p>
        </w:tc>
        <w:tc>
          <w:tcPr>
            <w:tcW w:w="1135" w:type="dxa"/>
            <w:gridSpan w:val="2"/>
          </w:tcPr>
          <w:p>
            <w:pPr>
              <w:pStyle w:val="nTable"/>
              <w:spacing w:after="40"/>
            </w:pPr>
            <w:r>
              <w:t>4 Dec 1985</w:t>
            </w:r>
          </w:p>
        </w:tc>
        <w:tc>
          <w:tcPr>
            <w:tcW w:w="2552" w:type="dxa"/>
            <w:gridSpan w:val="2"/>
          </w:tcPr>
          <w:p>
            <w:pPr>
              <w:pStyle w:val="nTable"/>
              <w:spacing w:after="40"/>
              <w:ind w:right="65"/>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Acts Amendment (Arts Representation) Act 1987</w:t>
            </w:r>
            <w:r>
              <w:t xml:space="preserve"> Pt. IV</w:t>
            </w:r>
          </w:p>
        </w:tc>
        <w:tc>
          <w:tcPr>
            <w:tcW w:w="1138" w:type="dxa"/>
          </w:tcPr>
          <w:p>
            <w:pPr>
              <w:pStyle w:val="nTable"/>
              <w:spacing w:after="40"/>
            </w:pPr>
            <w:r>
              <w:t>75 of 1987</w:t>
            </w:r>
          </w:p>
        </w:tc>
        <w:tc>
          <w:tcPr>
            <w:tcW w:w="1135" w:type="dxa"/>
            <w:gridSpan w:val="2"/>
          </w:tcPr>
          <w:p>
            <w:pPr>
              <w:pStyle w:val="nTable"/>
              <w:spacing w:after="40"/>
            </w:pPr>
            <w:r>
              <w:t>26 Nov 1987</w:t>
            </w:r>
          </w:p>
        </w:tc>
        <w:tc>
          <w:tcPr>
            <w:tcW w:w="2552" w:type="dxa"/>
            <w:gridSpan w:val="2"/>
          </w:tcPr>
          <w:p>
            <w:pPr>
              <w:pStyle w:val="nTable"/>
              <w:spacing w:after="40"/>
              <w:ind w:right="65"/>
            </w:pPr>
            <w:r>
              <w:t xml:space="preserve">12 Feb 1988 (see s. 2 and </w:t>
            </w:r>
            <w:r>
              <w:rPr>
                <w:i/>
              </w:rPr>
              <w:t>Gazette</w:t>
            </w:r>
            <w:r>
              <w:t xml:space="preserve"> 12 Feb 1988 p. 399)</w:t>
            </w:r>
          </w:p>
        </w:tc>
      </w:tr>
      <w:tr>
        <w:trPr>
          <w:cantSplit/>
        </w:trPr>
        <w:tc>
          <w:tcPr>
            <w:tcW w:w="2269" w:type="dxa"/>
          </w:tcPr>
          <w:p>
            <w:pPr>
              <w:pStyle w:val="nTable"/>
              <w:spacing w:after="40"/>
              <w:ind w:right="113"/>
            </w:pPr>
            <w:r>
              <w:rPr>
                <w:i/>
              </w:rPr>
              <w:t>Acts Amendment (Public Service) Act 1987</w:t>
            </w:r>
            <w:r>
              <w:t xml:space="preserve"> s. 32</w:t>
            </w:r>
          </w:p>
        </w:tc>
        <w:tc>
          <w:tcPr>
            <w:tcW w:w="1138" w:type="dxa"/>
          </w:tcPr>
          <w:p>
            <w:pPr>
              <w:pStyle w:val="nTable"/>
              <w:spacing w:after="40"/>
            </w:pPr>
            <w:r>
              <w:t>113 of 1987</w:t>
            </w:r>
          </w:p>
        </w:tc>
        <w:tc>
          <w:tcPr>
            <w:tcW w:w="1135" w:type="dxa"/>
            <w:gridSpan w:val="2"/>
          </w:tcPr>
          <w:p>
            <w:pPr>
              <w:pStyle w:val="nTable"/>
              <w:spacing w:after="40"/>
            </w:pPr>
            <w:r>
              <w:t>31 Dec 1987</w:t>
            </w:r>
          </w:p>
        </w:tc>
        <w:tc>
          <w:tcPr>
            <w:tcW w:w="2552" w:type="dxa"/>
            <w:gridSpan w:val="2"/>
          </w:tcPr>
          <w:p>
            <w:pPr>
              <w:pStyle w:val="nTable"/>
              <w:spacing w:after="40"/>
              <w:ind w:right="65"/>
            </w:pPr>
            <w:r>
              <w:t xml:space="preserve">16 Mar 1988 (see s. 2 and </w:t>
            </w:r>
            <w:r>
              <w:rPr>
                <w:i/>
              </w:rPr>
              <w:t>Gazette</w:t>
            </w:r>
            <w:r>
              <w:t xml:space="preserve"> 16 Mar 1988 p. 813)</w:t>
            </w:r>
          </w:p>
        </w:tc>
      </w:tr>
      <w:tr>
        <w:trPr>
          <w:cantSplit/>
        </w:trPr>
        <w:tc>
          <w:tcPr>
            <w:tcW w:w="2269" w:type="dxa"/>
          </w:tcPr>
          <w:p>
            <w:pPr>
              <w:pStyle w:val="nTable"/>
              <w:spacing w:after="40"/>
              <w:ind w:right="113"/>
            </w:pPr>
            <w:r>
              <w:rPr>
                <w:i/>
              </w:rPr>
              <w:t>Financial Administration Legislation Amendment Act 1993</w:t>
            </w:r>
            <w:r>
              <w:t xml:space="preserve"> s. 11</w:t>
            </w:r>
          </w:p>
        </w:tc>
        <w:tc>
          <w:tcPr>
            <w:tcW w:w="1138" w:type="dxa"/>
          </w:tcPr>
          <w:p>
            <w:pPr>
              <w:pStyle w:val="nTable"/>
              <w:spacing w:after="40"/>
            </w:pPr>
            <w:r>
              <w:t>6 of 1993</w:t>
            </w:r>
          </w:p>
        </w:tc>
        <w:tc>
          <w:tcPr>
            <w:tcW w:w="1135" w:type="dxa"/>
            <w:gridSpan w:val="2"/>
          </w:tcPr>
          <w:p>
            <w:pPr>
              <w:pStyle w:val="nTable"/>
              <w:spacing w:after="40"/>
            </w:pPr>
            <w:r>
              <w:t>27 Aug 1993</w:t>
            </w:r>
          </w:p>
        </w:tc>
        <w:tc>
          <w:tcPr>
            <w:tcW w:w="2552" w:type="dxa"/>
            <w:gridSpan w:val="2"/>
          </w:tcPr>
          <w:p>
            <w:pPr>
              <w:pStyle w:val="nTable"/>
              <w:spacing w:after="40"/>
              <w:ind w:right="65"/>
            </w:pPr>
            <w:r>
              <w:t>1 Jul 1993 (see s. 2(1))</w:t>
            </w:r>
          </w:p>
        </w:tc>
      </w:tr>
      <w:tr>
        <w:trPr>
          <w:cantSplit/>
        </w:trPr>
        <w:tc>
          <w:tcPr>
            <w:tcW w:w="2269" w:type="dxa"/>
          </w:tcPr>
          <w:p>
            <w:pPr>
              <w:pStyle w:val="nTable"/>
              <w:spacing w:after="40"/>
              <w:ind w:right="113"/>
            </w:pPr>
            <w:r>
              <w:rPr>
                <w:i/>
              </w:rPr>
              <w:t>Acts Amendment (Public Sector Management) Act 1994</w:t>
            </w:r>
            <w:r>
              <w:t xml:space="preserve"> s. 19</w:t>
            </w:r>
          </w:p>
        </w:tc>
        <w:tc>
          <w:tcPr>
            <w:tcW w:w="1138" w:type="dxa"/>
          </w:tcPr>
          <w:p>
            <w:pPr>
              <w:pStyle w:val="nTable"/>
              <w:spacing w:after="40"/>
            </w:pPr>
            <w:r>
              <w:t>32 of 1994</w:t>
            </w:r>
          </w:p>
        </w:tc>
        <w:tc>
          <w:tcPr>
            <w:tcW w:w="1135" w:type="dxa"/>
            <w:gridSpan w:val="2"/>
          </w:tcPr>
          <w:p>
            <w:pPr>
              <w:pStyle w:val="nTable"/>
              <w:spacing w:after="40"/>
            </w:pPr>
            <w:r>
              <w:t>29 Jun 1994</w:t>
            </w:r>
          </w:p>
        </w:tc>
        <w:tc>
          <w:tcPr>
            <w:tcW w:w="2552" w:type="dxa"/>
            <w:gridSpan w:val="2"/>
          </w:tcPr>
          <w:p>
            <w:pPr>
              <w:pStyle w:val="nTable"/>
              <w:spacing w:after="40"/>
              <w:ind w:right="65"/>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Local Government (Superannuation) Legislation Amendment Act 1994 </w:t>
            </w:r>
            <w:r>
              <w:t>s. 12</w:t>
            </w:r>
          </w:p>
        </w:tc>
        <w:tc>
          <w:tcPr>
            <w:tcW w:w="1138" w:type="dxa"/>
          </w:tcPr>
          <w:p>
            <w:pPr>
              <w:pStyle w:val="nTable"/>
              <w:spacing w:after="40"/>
            </w:pPr>
            <w:r>
              <w:t>60 of 1994</w:t>
            </w:r>
          </w:p>
        </w:tc>
        <w:tc>
          <w:tcPr>
            <w:tcW w:w="1135" w:type="dxa"/>
            <w:gridSpan w:val="2"/>
          </w:tcPr>
          <w:p>
            <w:pPr>
              <w:pStyle w:val="nTable"/>
              <w:spacing w:after="40"/>
            </w:pPr>
            <w:r>
              <w:t>7 Nov 1994</w:t>
            </w:r>
          </w:p>
        </w:tc>
        <w:tc>
          <w:tcPr>
            <w:tcW w:w="2552" w:type="dxa"/>
            <w:gridSpan w:val="2"/>
          </w:tcPr>
          <w:p>
            <w:pPr>
              <w:pStyle w:val="nTable"/>
              <w:spacing w:after="40"/>
              <w:ind w:right="65"/>
            </w:pPr>
            <w:r>
              <w:t xml:space="preserve">24 Dec 1994 (see s. 2 and </w:t>
            </w:r>
            <w:r>
              <w:rPr>
                <w:i/>
              </w:rPr>
              <w:t>Gazette</w:t>
            </w:r>
            <w:r>
              <w:t xml:space="preserve"> 23 Dec 1994 p. 7070)</w:t>
            </w:r>
          </w:p>
        </w:tc>
      </w:tr>
      <w:tr>
        <w:trPr>
          <w:cantSplit/>
        </w:trPr>
        <w:tc>
          <w:tcPr>
            <w:tcW w:w="2269" w:type="dxa"/>
          </w:tcPr>
          <w:p>
            <w:pPr>
              <w:pStyle w:val="nTable"/>
              <w:spacing w:after="40"/>
              <w:ind w:right="113"/>
            </w:pPr>
            <w:r>
              <w:rPr>
                <w:i/>
              </w:rPr>
              <w:t>Financial Legislation Amendment Act 1996</w:t>
            </w:r>
            <w:r>
              <w:t xml:space="preserve"> s. 64</w:t>
            </w:r>
          </w:p>
        </w:tc>
        <w:tc>
          <w:tcPr>
            <w:tcW w:w="1138" w:type="dxa"/>
          </w:tcPr>
          <w:p>
            <w:pPr>
              <w:pStyle w:val="nTable"/>
              <w:spacing w:after="40"/>
            </w:pPr>
            <w:r>
              <w:t>49 of 1996</w:t>
            </w:r>
          </w:p>
        </w:tc>
        <w:tc>
          <w:tcPr>
            <w:tcW w:w="1135" w:type="dxa"/>
            <w:gridSpan w:val="2"/>
          </w:tcPr>
          <w:p>
            <w:pPr>
              <w:pStyle w:val="nTable"/>
              <w:spacing w:after="40"/>
            </w:pPr>
            <w:r>
              <w:t>25 Oct 1996</w:t>
            </w:r>
          </w:p>
        </w:tc>
        <w:tc>
          <w:tcPr>
            <w:tcW w:w="2552" w:type="dxa"/>
            <w:gridSpan w:val="2"/>
          </w:tcPr>
          <w:p>
            <w:pPr>
              <w:pStyle w:val="nTable"/>
              <w:spacing w:after="40"/>
              <w:ind w:right="65"/>
            </w:pPr>
            <w:r>
              <w:t>25 Oct 1996 (see s. 2(1))</w:t>
            </w:r>
          </w:p>
        </w:tc>
      </w:tr>
      <w:tr>
        <w:trPr>
          <w:cantSplit/>
        </w:trPr>
        <w:tc>
          <w:tcPr>
            <w:tcW w:w="2269" w:type="dxa"/>
          </w:tcPr>
          <w:p>
            <w:pPr>
              <w:pStyle w:val="nTable"/>
              <w:spacing w:after="40"/>
              <w:ind w:right="113"/>
            </w:pPr>
            <w:r>
              <w:rPr>
                <w:i/>
              </w:rPr>
              <w:t>Trustees Amendment Act 1997</w:t>
            </w:r>
            <w:r>
              <w:t xml:space="preserve"> s. 18</w:t>
            </w:r>
          </w:p>
        </w:tc>
        <w:tc>
          <w:tcPr>
            <w:tcW w:w="1138" w:type="dxa"/>
          </w:tcPr>
          <w:p>
            <w:pPr>
              <w:pStyle w:val="nTable"/>
              <w:spacing w:after="40"/>
            </w:pPr>
            <w:r>
              <w:t>1 of 1997</w:t>
            </w:r>
          </w:p>
        </w:tc>
        <w:tc>
          <w:tcPr>
            <w:tcW w:w="1135" w:type="dxa"/>
            <w:gridSpan w:val="2"/>
          </w:tcPr>
          <w:p>
            <w:pPr>
              <w:pStyle w:val="nTable"/>
              <w:spacing w:after="40"/>
            </w:pPr>
            <w:r>
              <w:t>6 May 1997</w:t>
            </w:r>
          </w:p>
        </w:tc>
        <w:tc>
          <w:tcPr>
            <w:tcW w:w="2552" w:type="dxa"/>
            <w:gridSpan w:val="2"/>
          </w:tcPr>
          <w:p>
            <w:pPr>
              <w:pStyle w:val="nTable"/>
              <w:spacing w:after="40"/>
              <w:ind w:right="65"/>
            </w:pPr>
            <w:r>
              <w:t xml:space="preserve">16 Jun 1997 (see s. 2 and </w:t>
            </w:r>
            <w:r>
              <w:rPr>
                <w:i/>
              </w:rPr>
              <w:t>Gazette</w:t>
            </w:r>
            <w:r>
              <w:t xml:space="preserve"> 10 Jun 1997 p. 2661)</w:t>
            </w:r>
          </w:p>
        </w:tc>
      </w:tr>
      <w:tr>
        <w:trPr>
          <w:cantSplit/>
        </w:trPr>
        <w:tc>
          <w:tcPr>
            <w:tcW w:w="2269" w:type="dxa"/>
          </w:tcPr>
          <w:p>
            <w:pPr>
              <w:pStyle w:val="nTable"/>
              <w:spacing w:after="40"/>
              <w:ind w:right="113"/>
            </w:pPr>
            <w:r>
              <w:rPr>
                <w:i/>
              </w:rPr>
              <w:t xml:space="preserve">Equal Opportunity Amendment Act (No. 3) 1997 </w:t>
            </w:r>
            <w:r>
              <w:t>s. 8</w:t>
            </w:r>
          </w:p>
        </w:tc>
        <w:tc>
          <w:tcPr>
            <w:tcW w:w="1138" w:type="dxa"/>
          </w:tcPr>
          <w:p>
            <w:pPr>
              <w:pStyle w:val="nTable"/>
              <w:spacing w:after="40"/>
            </w:pPr>
            <w:r>
              <w:t>42 of 1997</w:t>
            </w:r>
          </w:p>
        </w:tc>
        <w:tc>
          <w:tcPr>
            <w:tcW w:w="1135" w:type="dxa"/>
            <w:gridSpan w:val="2"/>
          </w:tcPr>
          <w:p>
            <w:pPr>
              <w:pStyle w:val="nTable"/>
              <w:spacing w:after="40"/>
            </w:pPr>
            <w:r>
              <w:t>9 Dec 1997</w:t>
            </w:r>
          </w:p>
        </w:tc>
        <w:tc>
          <w:tcPr>
            <w:tcW w:w="2552" w:type="dxa"/>
            <w:gridSpan w:val="2"/>
          </w:tcPr>
          <w:p>
            <w:pPr>
              <w:pStyle w:val="nTable"/>
              <w:spacing w:after="40"/>
              <w:ind w:right="65"/>
            </w:pPr>
            <w:r>
              <w:t>6 Jan 1998 (see s. 2(1))</w:t>
            </w:r>
          </w:p>
        </w:tc>
      </w:tr>
      <w:tr>
        <w:trPr>
          <w:cantSplit/>
        </w:trPr>
        <w:tc>
          <w:tcPr>
            <w:tcW w:w="7094" w:type="dxa"/>
            <w:gridSpan w:val="6"/>
          </w:tcPr>
          <w:p>
            <w:pPr>
              <w:pStyle w:val="nTable"/>
              <w:spacing w:after="40"/>
              <w:ind w:right="65"/>
            </w:pPr>
            <w:r>
              <w:rPr>
                <w:b/>
                <w:bCs/>
              </w:rPr>
              <w:t xml:space="preserve">Reprint of the </w:t>
            </w:r>
            <w:r>
              <w:rPr>
                <w:b/>
                <w:bCs/>
                <w:i/>
              </w:rPr>
              <w:t>Perth Theatre Trust Act 1979</w:t>
            </w:r>
            <w:r>
              <w:rPr>
                <w:b/>
                <w:bCs/>
              </w:rPr>
              <w:t xml:space="preserve"> as at 1 Oct 1999</w:t>
            </w:r>
            <w:r>
              <w:t xml:space="preserve"> (includes amendments listed above)</w:t>
            </w:r>
          </w:p>
        </w:tc>
      </w:tr>
      <w:tr>
        <w:trPr>
          <w:cantSplit/>
        </w:trPr>
        <w:tc>
          <w:tcPr>
            <w:tcW w:w="2269" w:type="dxa"/>
          </w:tcPr>
          <w:p>
            <w:pPr>
              <w:pStyle w:val="nTable"/>
              <w:spacing w:after="40"/>
              <w:ind w:right="113"/>
              <w:rPr>
                <w:i/>
              </w:rPr>
            </w:pPr>
            <w:r>
              <w:rPr>
                <w:i/>
                <w:snapToGrid w:val="0"/>
              </w:rPr>
              <w:t xml:space="preserve">Financial Legislation Amendment and Repeal Act 2006 </w:t>
            </w:r>
            <w:r>
              <w:rPr>
                <w:snapToGrid w:val="0"/>
              </w:rPr>
              <w:t>Sch. 1 cl. 125</w:t>
            </w:r>
          </w:p>
        </w:tc>
        <w:tc>
          <w:tcPr>
            <w:tcW w:w="1138" w:type="dxa"/>
          </w:tcPr>
          <w:p>
            <w:pPr>
              <w:pStyle w:val="nTable"/>
              <w:spacing w:after="40"/>
            </w:pPr>
            <w:r>
              <w:rPr>
                <w:snapToGrid w:val="0"/>
              </w:rPr>
              <w:t xml:space="preserve">77 of 2006 </w:t>
            </w:r>
          </w:p>
        </w:tc>
        <w:tc>
          <w:tcPr>
            <w:tcW w:w="1135" w:type="dxa"/>
            <w:gridSpan w:val="2"/>
          </w:tcPr>
          <w:p>
            <w:pPr>
              <w:pStyle w:val="nTable"/>
              <w:spacing w:after="40"/>
            </w:pPr>
            <w:r>
              <w:rPr>
                <w:snapToGrid w:val="0"/>
              </w:rPr>
              <w:t>21 Dec 2006</w:t>
            </w:r>
          </w:p>
        </w:tc>
        <w:tc>
          <w:tcPr>
            <w:tcW w:w="2552" w:type="dxa"/>
            <w:gridSpan w:val="2"/>
          </w:tcPr>
          <w:p>
            <w:pPr>
              <w:pStyle w:val="nTable"/>
              <w:spacing w:after="40"/>
              <w:ind w:right="65"/>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28</w:t>
            </w:r>
          </w:p>
        </w:tc>
        <w:tc>
          <w:tcPr>
            <w:tcW w:w="1138" w:type="dxa"/>
          </w:tcPr>
          <w:p>
            <w:pPr>
              <w:pStyle w:val="nTable"/>
              <w:spacing w:after="40"/>
            </w:pPr>
            <w:r>
              <w:t>12 of 2008</w:t>
            </w:r>
          </w:p>
        </w:tc>
        <w:tc>
          <w:tcPr>
            <w:tcW w:w="1135" w:type="dxa"/>
            <w:gridSpan w:val="2"/>
          </w:tcPr>
          <w:p>
            <w:pPr>
              <w:pStyle w:val="nTable"/>
              <w:spacing w:after="40"/>
            </w:pPr>
            <w:r>
              <w:t>14 Apr 2008</w:t>
            </w:r>
          </w:p>
        </w:tc>
        <w:tc>
          <w:tcPr>
            <w:tcW w:w="2552" w:type="dxa"/>
            <w:gridSpan w:val="2"/>
          </w:tcPr>
          <w:p>
            <w:pPr>
              <w:pStyle w:val="nTable"/>
              <w:spacing w:after="40"/>
            </w:pPr>
            <w:r>
              <w:t>1 Jul 2008 (see s. 2(d))</w:t>
            </w:r>
          </w:p>
        </w:tc>
      </w:tr>
      <w:tr>
        <w:trPr>
          <w:cantSplit/>
        </w:trPr>
        <w:tc>
          <w:tcPr>
            <w:tcW w:w="2269" w:type="dxa"/>
          </w:tcPr>
          <w:p>
            <w:pPr>
              <w:pStyle w:val="nTable"/>
              <w:spacing w:after="40"/>
              <w:ind w:right="113"/>
              <w:rPr>
                <w:iCs/>
              </w:rPr>
            </w:pPr>
            <w:r>
              <w:rPr>
                <w:i/>
              </w:rPr>
              <w:t>Statutes (Repeals and Miscellaneous Amendments) Act 2009</w:t>
            </w:r>
            <w:r>
              <w:rPr>
                <w:iCs/>
              </w:rPr>
              <w:t xml:space="preserve"> s. 99</w:t>
            </w:r>
          </w:p>
        </w:tc>
        <w:tc>
          <w:tcPr>
            <w:tcW w:w="1138" w:type="dxa"/>
          </w:tcPr>
          <w:p>
            <w:pPr>
              <w:pStyle w:val="nTable"/>
              <w:spacing w:after="40"/>
            </w:pPr>
            <w:r>
              <w:t xml:space="preserve">8 of 2009 </w:t>
            </w:r>
          </w:p>
        </w:tc>
        <w:tc>
          <w:tcPr>
            <w:tcW w:w="1135" w:type="dxa"/>
            <w:gridSpan w:val="2"/>
          </w:tcPr>
          <w:p>
            <w:pPr>
              <w:pStyle w:val="nTable"/>
              <w:spacing w:after="40"/>
            </w:pPr>
            <w:r>
              <w:t>21 May 2009</w:t>
            </w:r>
          </w:p>
        </w:tc>
        <w:tc>
          <w:tcPr>
            <w:tcW w:w="2552" w:type="dxa"/>
            <w:gridSpan w:val="2"/>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65</w:t>
            </w:r>
          </w:p>
        </w:tc>
        <w:tc>
          <w:tcPr>
            <w:tcW w:w="1138" w:type="dxa"/>
          </w:tcPr>
          <w:p>
            <w:pPr>
              <w:pStyle w:val="nTable"/>
              <w:spacing w:after="40"/>
            </w:pPr>
            <w:r>
              <w:t>18 of 2009</w:t>
            </w:r>
          </w:p>
        </w:tc>
        <w:tc>
          <w:tcPr>
            <w:tcW w:w="1135" w:type="dxa"/>
            <w:gridSpan w:val="2"/>
          </w:tcPr>
          <w:p>
            <w:pPr>
              <w:pStyle w:val="nTable"/>
              <w:spacing w:after="40"/>
            </w:pPr>
            <w:r>
              <w:t>16 Sep 2009</w:t>
            </w:r>
          </w:p>
        </w:tc>
        <w:tc>
          <w:tcPr>
            <w:tcW w:w="2552" w:type="dxa"/>
            <w:gridSpan w:val="2"/>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Cs/>
                <w:snapToGrid w:val="0"/>
              </w:rPr>
            </w:pPr>
            <w:r>
              <w:rPr>
                <w:i/>
                <w:iCs/>
                <w:snapToGrid w:val="0"/>
              </w:rPr>
              <w:t>Public Sector Reform Act 2010</w:t>
            </w:r>
            <w:r>
              <w:rPr>
                <w:iCs/>
                <w:snapToGrid w:val="0"/>
              </w:rPr>
              <w:t xml:space="preserve"> s. 90</w:t>
            </w:r>
          </w:p>
        </w:tc>
        <w:tc>
          <w:tcPr>
            <w:tcW w:w="1138" w:type="dxa"/>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4" w:type="dxa"/>
            <w:gridSpan w:val="6"/>
          </w:tcPr>
          <w:p>
            <w:pPr>
              <w:pStyle w:val="nTable"/>
              <w:spacing w:after="40"/>
              <w:rPr>
                <w:snapToGrid w:val="0"/>
              </w:rPr>
            </w:pPr>
            <w:r>
              <w:rPr>
                <w:b/>
                <w:bCs/>
              </w:rPr>
              <w:t xml:space="preserve">Reprint 2: The </w:t>
            </w:r>
            <w:r>
              <w:rPr>
                <w:b/>
                <w:bCs/>
                <w:i/>
              </w:rPr>
              <w:t>Perth Theatre Trust Act 1979</w:t>
            </w:r>
            <w:r>
              <w:rPr>
                <w:b/>
                <w:bCs/>
              </w:rPr>
              <w:t xml:space="preserve"> as at 4 Feb 2011</w:t>
            </w:r>
            <w:r>
              <w:t xml:space="preserve"> (includes amendments listed above)</w:t>
            </w:r>
          </w:p>
        </w:tc>
      </w:tr>
      <w:tr>
        <w:trPr>
          <w:gridAfter w:val="1"/>
          <w:wAfter w:w="6" w:type="dxa"/>
          <w:cantSplit/>
          <w:ins w:id="99" w:author="svcMRProcess" w:date="2015-11-30T10:52:00Z"/>
        </w:trPr>
        <w:tc>
          <w:tcPr>
            <w:tcW w:w="2269" w:type="dxa"/>
          </w:tcPr>
          <w:p>
            <w:pPr>
              <w:pStyle w:val="nTable"/>
              <w:spacing w:after="40"/>
              <w:ind w:right="113"/>
              <w:rPr>
                <w:ins w:id="100" w:author="svcMRProcess" w:date="2015-11-30T10:52:00Z"/>
                <w:i/>
                <w:snapToGrid w:val="0"/>
              </w:rPr>
            </w:pPr>
            <w:ins w:id="101" w:author="svcMRProcess" w:date="2015-11-30T10:52:00Z">
              <w:r>
                <w:rPr>
                  <w:i/>
                </w:rPr>
                <w:t>Mental Health Legislation Amendment Act 2014</w:t>
              </w:r>
              <w:r>
                <w:t xml:space="preserve"> Pt. 4 Div. 4 Subdiv. 19</w:t>
              </w:r>
            </w:ins>
          </w:p>
        </w:tc>
        <w:tc>
          <w:tcPr>
            <w:tcW w:w="1138" w:type="dxa"/>
          </w:tcPr>
          <w:p>
            <w:pPr>
              <w:pStyle w:val="nTable"/>
              <w:keepNext/>
              <w:spacing w:after="40"/>
              <w:rPr>
                <w:ins w:id="102" w:author="svcMRProcess" w:date="2015-11-30T10:52:00Z"/>
              </w:rPr>
            </w:pPr>
            <w:ins w:id="103" w:author="svcMRProcess" w:date="2015-11-30T10:52:00Z">
              <w:r>
                <w:rPr>
                  <w:snapToGrid w:val="0"/>
                  <w:lang w:val="en-US"/>
                </w:rPr>
                <w:t>25 of 2014</w:t>
              </w:r>
            </w:ins>
          </w:p>
        </w:tc>
        <w:tc>
          <w:tcPr>
            <w:tcW w:w="1129" w:type="dxa"/>
          </w:tcPr>
          <w:p>
            <w:pPr>
              <w:pStyle w:val="nTable"/>
              <w:keepNext/>
              <w:spacing w:after="40"/>
              <w:rPr>
                <w:ins w:id="104" w:author="svcMRProcess" w:date="2015-11-30T10:52:00Z"/>
              </w:rPr>
            </w:pPr>
            <w:ins w:id="105" w:author="svcMRProcess" w:date="2015-11-30T10:52:00Z">
              <w:r>
                <w:t>3 Nov 2014</w:t>
              </w:r>
            </w:ins>
          </w:p>
        </w:tc>
        <w:tc>
          <w:tcPr>
            <w:tcW w:w="2552" w:type="dxa"/>
            <w:gridSpan w:val="2"/>
          </w:tcPr>
          <w:p>
            <w:pPr>
              <w:pStyle w:val="nTable"/>
              <w:keepNext/>
              <w:spacing w:after="40"/>
              <w:rPr>
                <w:ins w:id="106" w:author="svcMRProcess" w:date="2015-11-30T10:52:00Z"/>
              </w:rPr>
            </w:pPr>
            <w:ins w:id="107" w:author="svcMRProcess" w:date="2015-11-30T10:52:00Z">
              <w:r>
                <w:rPr>
                  <w:snapToGrid w:val="0"/>
                  <w:lang w:val="en-US"/>
                </w:rPr>
                <w:t xml:space="preserve">30 Nov 2015 (see s. 2(b) and </w:t>
              </w:r>
              <w:r>
                <w:rPr>
                  <w:i/>
                  <w:snapToGrid w:val="0"/>
                  <w:lang w:val="en-US"/>
                </w:rPr>
                <w:t>Gazette</w:t>
              </w:r>
              <w:r>
                <w:rPr>
                  <w:snapToGrid w:val="0"/>
                  <w:lang w:val="en-US"/>
                </w:rPr>
                <w:t xml:space="preserve"> 13 Nov 2015 p. 4632)</w:t>
              </w:r>
            </w:ins>
          </w:p>
        </w:tc>
      </w:tr>
    </w:tbl>
    <w:p>
      <w:pPr>
        <w:pStyle w:val="nSubsection"/>
        <w:spacing w:before="360"/>
        <w:ind w:left="482" w:hanging="482"/>
      </w:pPr>
      <w:r>
        <w:rPr>
          <w:vertAlign w:val="superscript"/>
        </w:rPr>
        <w:t>1a</w:t>
      </w:r>
      <w:r>
        <w:tab/>
        <w:t xml:space="preserve">On the date as at which this </w:t>
      </w:r>
      <w:del w:id="108" w:author="svcMRProcess" w:date="2015-11-30T10:52:00Z">
        <w:r>
          <w:delText>reprint</w:delText>
        </w:r>
      </w:del>
      <w:ins w:id="109" w:author="svcMRProcess" w:date="2015-11-30T10:52:00Z">
        <w:r>
          <w:t>compilation</w:t>
        </w:r>
      </w:ins>
      <w:r>
        <w:t xml:space="preserve"> was prepared, provisions referred to in the following table had not come into operation and were therefore not included in </w:t>
      </w:r>
      <w:del w:id="110" w:author="svcMRProcess" w:date="2015-11-30T10:52:00Z">
        <w:r>
          <w:delText>compiling the reprint.</w:delText>
        </w:r>
      </w:del>
      <w:ins w:id="111" w:author="svcMRProcess" w:date="2015-11-30T10:52:00Z">
        <w:r>
          <w:t>this compilation.</w:t>
        </w:r>
      </w:ins>
      <w:r>
        <w:t xml:space="preserve">  For the text of the provisions see the endnotes referred to in the table.</w:t>
      </w:r>
    </w:p>
    <w:p>
      <w:pPr>
        <w:pStyle w:val="nHeading3"/>
        <w:rPr>
          <w:snapToGrid w:val="0"/>
        </w:rPr>
      </w:pPr>
      <w:bookmarkStart w:id="112" w:name="_Toc436129700"/>
      <w:bookmarkStart w:id="113" w:name="_Toc413833906"/>
      <w:r>
        <w:rPr>
          <w:snapToGrid w:val="0"/>
        </w:rPr>
        <w:t>Provisions that have not come into operation</w:t>
      </w:r>
      <w:bookmarkEnd w:id="112"/>
      <w:bookmarkEnd w:id="113"/>
    </w:p>
    <w:tbl>
      <w:tblPr>
        <w:tblW w:w="7081" w:type="dxa"/>
        <w:tblInd w:w="84" w:type="dxa"/>
        <w:tblLayout w:type="fixed"/>
        <w:tblCellMar>
          <w:left w:w="56" w:type="dxa"/>
          <w:right w:w="56" w:type="dxa"/>
        </w:tblCellMar>
        <w:tblLook w:val="0000" w:firstRow="0" w:lastRow="0" w:firstColumn="0" w:lastColumn="0" w:noHBand="0" w:noVBand="0"/>
      </w:tblPr>
      <w:tblGrid>
        <w:gridCol w:w="2269"/>
        <w:gridCol w:w="1132"/>
        <w:gridCol w:w="1132"/>
        <w:gridCol w:w="2548"/>
      </w:tblGrid>
      <w:tr>
        <w:trPr>
          <w:cantSplit/>
          <w:tblHeader/>
        </w:trPr>
        <w:tc>
          <w:tcPr>
            <w:tcW w:w="2269" w:type="dxa"/>
            <w:tcBorders>
              <w:top w:val="single" w:sz="8" w:space="0" w:color="auto"/>
              <w:bottom w:val="single" w:sz="8" w:space="0" w:color="auto"/>
            </w:tcBorders>
          </w:tcPr>
          <w:p>
            <w:pPr>
              <w:pStyle w:val="nTable"/>
              <w:keepNext/>
              <w:spacing w:after="40"/>
              <w:ind w:right="113"/>
              <w:rPr>
                <w:b/>
              </w:rPr>
            </w:pPr>
            <w:r>
              <w:rPr>
                <w:b/>
              </w:rPr>
              <w:t>Short title</w:t>
            </w:r>
          </w:p>
        </w:tc>
        <w:tc>
          <w:tcPr>
            <w:tcW w:w="1132" w:type="dxa"/>
            <w:tcBorders>
              <w:top w:val="single" w:sz="8" w:space="0" w:color="auto"/>
              <w:bottom w:val="single" w:sz="8" w:space="0" w:color="auto"/>
            </w:tcBorders>
          </w:tcPr>
          <w:p>
            <w:pPr>
              <w:pStyle w:val="nTable"/>
              <w:keepNext/>
              <w:spacing w:after="40"/>
              <w:rPr>
                <w:b/>
              </w:rPr>
            </w:pPr>
            <w:r>
              <w:rPr>
                <w:b/>
              </w:rPr>
              <w:t>Number and year</w:t>
            </w:r>
          </w:p>
        </w:tc>
        <w:tc>
          <w:tcPr>
            <w:tcW w:w="1132" w:type="dxa"/>
            <w:tcBorders>
              <w:top w:val="single" w:sz="8" w:space="0" w:color="auto"/>
              <w:bottom w:val="single" w:sz="8" w:space="0" w:color="auto"/>
            </w:tcBorders>
          </w:tcPr>
          <w:p>
            <w:pPr>
              <w:pStyle w:val="nTable"/>
              <w:keepNext/>
              <w:spacing w:after="40"/>
              <w:rPr>
                <w:b/>
              </w:rPr>
            </w:pPr>
            <w:r>
              <w:rPr>
                <w:b/>
              </w:rPr>
              <w:t>Assent</w:t>
            </w:r>
          </w:p>
        </w:tc>
        <w:tc>
          <w:tcPr>
            <w:tcW w:w="2548"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9" w:type="dxa"/>
            <w:tcBorders>
              <w:top w:val="single" w:sz="8" w:space="0" w:color="auto"/>
            </w:tcBorders>
          </w:tcPr>
          <w:p>
            <w:pPr>
              <w:pStyle w:val="nTable"/>
              <w:spacing w:after="40"/>
              <w:ind w:right="113"/>
              <w:rPr>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6</w:t>
            </w:r>
          </w:p>
        </w:tc>
        <w:tc>
          <w:tcPr>
            <w:tcW w:w="1132" w:type="dxa"/>
            <w:tcBorders>
              <w:top w:val="single" w:sz="8" w:space="0" w:color="auto"/>
            </w:tcBorders>
          </w:tcPr>
          <w:p>
            <w:pPr>
              <w:pStyle w:val="nTable"/>
              <w:keepNext/>
              <w:spacing w:after="40"/>
            </w:pPr>
            <w:r>
              <w:t>43 of 2000</w:t>
            </w:r>
          </w:p>
        </w:tc>
        <w:tc>
          <w:tcPr>
            <w:tcW w:w="1132" w:type="dxa"/>
            <w:tcBorders>
              <w:top w:val="single" w:sz="8" w:space="0" w:color="auto"/>
            </w:tcBorders>
          </w:tcPr>
          <w:p>
            <w:pPr>
              <w:pStyle w:val="nTable"/>
              <w:keepNext/>
              <w:spacing w:after="40"/>
            </w:pPr>
            <w:r>
              <w:t>2 Nov 2000</w:t>
            </w:r>
          </w:p>
        </w:tc>
        <w:tc>
          <w:tcPr>
            <w:tcW w:w="2548" w:type="dxa"/>
            <w:tcBorders>
              <w:top w:val="single" w:sz="8" w:space="0" w:color="auto"/>
            </w:tcBorders>
          </w:tcPr>
          <w:p>
            <w:pPr>
              <w:pStyle w:val="nTable"/>
              <w:keepNext/>
              <w:spacing w:after="40"/>
            </w:pPr>
            <w:r>
              <w:t>To be proclaimed (see s. 2(2))</w:t>
            </w:r>
          </w:p>
        </w:tc>
      </w:tr>
      <w:tr>
        <w:trPr>
          <w:cantSplit/>
          <w:del w:id="114" w:author="svcMRProcess" w:date="2015-11-30T10:52:00Z"/>
        </w:trPr>
        <w:tc>
          <w:tcPr>
            <w:tcW w:w="2269" w:type="dxa"/>
          </w:tcPr>
          <w:p>
            <w:pPr>
              <w:pStyle w:val="nTable"/>
              <w:spacing w:after="40"/>
              <w:ind w:right="113"/>
              <w:rPr>
                <w:del w:id="115" w:author="svcMRProcess" w:date="2015-11-30T10:52:00Z"/>
                <w:i/>
                <w:snapToGrid w:val="0"/>
              </w:rPr>
            </w:pPr>
            <w:del w:id="116" w:author="svcMRProcess" w:date="2015-11-30T10:52:00Z">
              <w:r>
                <w:rPr>
                  <w:i/>
                </w:rPr>
                <w:delText>Mental Health Legislation Amendment Act 2014</w:delText>
              </w:r>
              <w:r>
                <w:delText xml:space="preserve"> Pt. 4 Div. 4 Subdiv. 19 </w:delText>
              </w:r>
              <w:r>
                <w:rPr>
                  <w:vertAlign w:val="superscript"/>
                </w:rPr>
                <w:delText>7</w:delText>
              </w:r>
            </w:del>
          </w:p>
        </w:tc>
        <w:tc>
          <w:tcPr>
            <w:tcW w:w="1132" w:type="dxa"/>
          </w:tcPr>
          <w:p>
            <w:pPr>
              <w:pStyle w:val="nTable"/>
              <w:keepNext/>
              <w:spacing w:after="40"/>
              <w:rPr>
                <w:del w:id="117" w:author="svcMRProcess" w:date="2015-11-30T10:52:00Z"/>
              </w:rPr>
            </w:pPr>
            <w:del w:id="118" w:author="svcMRProcess" w:date="2015-11-30T10:52:00Z">
              <w:r>
                <w:rPr>
                  <w:snapToGrid w:val="0"/>
                  <w:lang w:val="en-US"/>
                </w:rPr>
                <w:delText>25 of 2014</w:delText>
              </w:r>
            </w:del>
          </w:p>
        </w:tc>
        <w:tc>
          <w:tcPr>
            <w:tcW w:w="1132" w:type="dxa"/>
          </w:tcPr>
          <w:p>
            <w:pPr>
              <w:pStyle w:val="nTable"/>
              <w:keepNext/>
              <w:spacing w:after="40"/>
              <w:rPr>
                <w:del w:id="119" w:author="svcMRProcess" w:date="2015-11-30T10:52:00Z"/>
              </w:rPr>
            </w:pPr>
            <w:del w:id="120" w:author="svcMRProcess" w:date="2015-11-30T10:52:00Z">
              <w:r>
                <w:delText>3 Nov 2014</w:delText>
              </w:r>
            </w:del>
          </w:p>
        </w:tc>
        <w:tc>
          <w:tcPr>
            <w:tcW w:w="2548" w:type="dxa"/>
          </w:tcPr>
          <w:p>
            <w:pPr>
              <w:pStyle w:val="nTable"/>
              <w:keepNext/>
              <w:spacing w:after="40"/>
              <w:rPr>
                <w:del w:id="121" w:author="svcMRProcess" w:date="2015-11-30T10:52:00Z"/>
              </w:rPr>
            </w:pPr>
            <w:del w:id="122" w:author="svcMRProcess" w:date="2015-11-30T10:52:00Z">
              <w:r>
                <w:rPr>
                  <w:snapToGrid w:val="0"/>
                  <w:lang w:val="en-US"/>
                </w:rPr>
                <w:delText>To be proclaimed (see s. 2(b))</w:delText>
              </w:r>
            </w:del>
          </w:p>
        </w:tc>
      </w:tr>
      <w:tr>
        <w:trPr>
          <w:cantSplit/>
        </w:trPr>
        <w:tc>
          <w:tcPr>
            <w:tcW w:w="2269" w:type="dxa"/>
            <w:tcBorders>
              <w:bottom w:val="single" w:sz="4" w:space="0" w:color="auto"/>
            </w:tcBorders>
          </w:tcPr>
          <w:p>
            <w:pPr>
              <w:pStyle w:val="nTable"/>
              <w:spacing w:after="40"/>
              <w:ind w:right="113"/>
              <w:rPr>
                <w:i/>
              </w:rPr>
            </w:pPr>
            <w:r>
              <w:rPr>
                <w:i/>
              </w:rPr>
              <w:t xml:space="preserve">Perth Theatre Trust Amendment Act 2015 </w:t>
            </w:r>
            <w:r>
              <w:t>s. 3</w:t>
            </w:r>
            <w:r>
              <w:noBreakHyphen/>
              <w:t>5</w:t>
            </w:r>
            <w:r>
              <w:rPr>
                <w:i/>
              </w:rPr>
              <w:t> </w:t>
            </w:r>
            <w:r>
              <w:rPr>
                <w:vertAlign w:val="superscript"/>
              </w:rPr>
              <w:t>8</w:t>
            </w:r>
          </w:p>
        </w:tc>
        <w:tc>
          <w:tcPr>
            <w:tcW w:w="1132" w:type="dxa"/>
            <w:tcBorders>
              <w:bottom w:val="single" w:sz="4" w:space="0" w:color="auto"/>
            </w:tcBorders>
          </w:tcPr>
          <w:p>
            <w:pPr>
              <w:pStyle w:val="nTable"/>
              <w:keepNext/>
              <w:spacing w:after="40"/>
              <w:rPr>
                <w:snapToGrid w:val="0"/>
                <w:lang w:val="en-US"/>
              </w:rPr>
            </w:pPr>
            <w:r>
              <w:rPr>
                <w:snapToGrid w:val="0"/>
                <w:lang w:val="en-US"/>
              </w:rPr>
              <w:t>7 of 2015</w:t>
            </w:r>
          </w:p>
        </w:tc>
        <w:tc>
          <w:tcPr>
            <w:tcW w:w="1132" w:type="dxa"/>
            <w:tcBorders>
              <w:bottom w:val="single" w:sz="4" w:space="0" w:color="auto"/>
            </w:tcBorders>
          </w:tcPr>
          <w:p>
            <w:pPr>
              <w:pStyle w:val="nTable"/>
              <w:keepNext/>
              <w:spacing w:after="40"/>
            </w:pPr>
            <w:r>
              <w:t>9 Mar 2015</w:t>
            </w:r>
          </w:p>
        </w:tc>
        <w:tc>
          <w:tcPr>
            <w:tcW w:w="2548" w:type="dxa"/>
            <w:tcBorders>
              <w:bottom w:val="single" w:sz="4" w:space="0" w:color="auto"/>
            </w:tcBorders>
          </w:tcPr>
          <w:p>
            <w:pPr>
              <w:pStyle w:val="nTable"/>
              <w:keepNext/>
              <w:spacing w:after="40"/>
              <w:rPr>
                <w:snapToGrid w:val="0"/>
                <w:lang w:val="en-US"/>
              </w:rPr>
            </w:pPr>
            <w:r>
              <w:rPr>
                <w:snapToGrid w:val="0"/>
                <w:lang w:val="en-US"/>
              </w:rPr>
              <w:t>To be proclaimed (see s. 2(b))</w:t>
            </w:r>
          </w:p>
        </w:tc>
      </w:tr>
    </w:tbl>
    <w:p>
      <w:pPr>
        <w:pStyle w:val="nSubsection"/>
        <w:spacing w:before="120"/>
      </w:pPr>
      <w:r>
        <w:rPr>
          <w:vertAlign w:val="superscript"/>
        </w:rPr>
        <w:t>2</w:t>
      </w:r>
      <w:r>
        <w:tab/>
      </w:r>
      <w:r>
        <w:rPr>
          <w:snapToGrid w:val="0"/>
        </w:rPr>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spacing w:before="120"/>
      </w:pPr>
      <w:r>
        <w:rPr>
          <w:vertAlign w:val="superscript"/>
        </w:rPr>
        <w:t>3</w:t>
      </w:r>
      <w:r>
        <w:tab/>
        <w:t xml:space="preserve">Repealed by the </w:t>
      </w:r>
      <w:r>
        <w:rPr>
          <w:i/>
        </w:rPr>
        <w:t>Mental Health (Consequential Provisions) Act 1996</w:t>
      </w:r>
      <w:r>
        <w:t xml:space="preserve">. Now see the </w:t>
      </w:r>
      <w:r>
        <w:rPr>
          <w:i/>
        </w:rPr>
        <w:t>Mental Health Act 1996</w:t>
      </w:r>
      <w:r>
        <w:t>.</w:t>
      </w:r>
    </w:p>
    <w:p>
      <w:pPr>
        <w:pStyle w:val="nSubsection"/>
        <w:spacing w:before="12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pPr>
        <w:pStyle w:val="nSubsection"/>
        <w:spacing w:before="120"/>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On the date as at which this compilation was prepared, the </w:t>
      </w:r>
      <w:r>
        <w:rPr>
          <w:i/>
          <w:snapToGrid w:val="0"/>
        </w:rPr>
        <w:t xml:space="preserve">State Superannuation (Transitional and Consequential Provisions) Act 2000 </w:t>
      </w:r>
      <w:r>
        <w:rPr>
          <w:snapToGrid w:val="0"/>
        </w:rPr>
        <w:t>s. 57 had not come into operation.  It reads as follows:</w:t>
      </w:r>
    </w:p>
    <w:p>
      <w:pPr>
        <w:pStyle w:val="BlankOpen"/>
      </w:pPr>
    </w:p>
    <w:p>
      <w:pPr>
        <w:pStyle w:val="nzHeading5"/>
      </w:pPr>
      <w:r>
        <w:rPr>
          <w:rStyle w:val="CharSectno"/>
        </w:rPr>
        <w:t>57</w:t>
      </w:r>
      <w:r>
        <w:t>.</w:t>
      </w:r>
      <w:r>
        <w:tab/>
      </w:r>
      <w:r>
        <w:rPr>
          <w:i/>
        </w:rPr>
        <w:t xml:space="preserve">Perth Theatre Trust Act 1979 </w:t>
      </w:r>
      <w:r>
        <w:t>amended</w:t>
      </w:r>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BlankClose"/>
      </w:pPr>
    </w:p>
    <w:p>
      <w:pPr>
        <w:pStyle w:val="BlankClose"/>
      </w:pPr>
    </w:p>
    <w:p>
      <w:pPr>
        <w:pStyle w:val="nSubsection"/>
        <w:keepNext/>
        <w:spacing w:before="120"/>
        <w:rPr>
          <w:del w:id="123" w:author="svcMRProcess" w:date="2015-11-30T10:52:00Z"/>
          <w:snapToGrid w:val="0"/>
        </w:rPr>
      </w:pPr>
      <w:del w:id="124" w:author="svcMRProcess" w:date="2015-11-30T10:52:00Z">
        <w:r>
          <w:rPr>
            <w:snapToGrid w:val="0"/>
            <w:vertAlign w:val="superscript"/>
          </w:rPr>
          <w:delText>7</w:delText>
        </w:r>
        <w:r>
          <w:rPr>
            <w:snapToGrid w:val="0"/>
          </w:rPr>
          <w:tab/>
        </w:r>
        <w:r>
          <w:delText xml:space="preserve">On the date as </w:delText>
        </w:r>
        <w:r>
          <w:rPr>
            <w:snapToGrid w:val="0"/>
          </w:rPr>
          <w:delText>at</w:delText>
        </w:r>
        <w:r>
          <w:delText xml:space="preserve"> which this compilation was prepared, </w:delText>
        </w:r>
        <w:r>
          <w:rPr>
            <w:snapToGrid w:val="0"/>
          </w:rPr>
          <w:delText xml:space="preserve">the </w:delText>
        </w:r>
        <w:r>
          <w:rPr>
            <w:i/>
          </w:rPr>
          <w:delText>Mental Health Legislation Amendment Act 2014</w:delText>
        </w:r>
        <w:r>
          <w:delText xml:space="preserve"> Pt. 4 Div. 4 Subdiv. 19</w:delText>
        </w:r>
        <w:r>
          <w:rPr>
            <w:snapToGrid w:val="0"/>
          </w:rPr>
          <w:delText xml:space="preserve"> had not come into operation.  It reads as follows:</w:delText>
        </w:r>
      </w:del>
    </w:p>
    <w:p>
      <w:pPr>
        <w:pStyle w:val="BlankOpen"/>
        <w:rPr>
          <w:del w:id="125" w:author="svcMRProcess" w:date="2015-11-30T10:52:00Z"/>
          <w:rStyle w:val="CharPartText"/>
        </w:rPr>
      </w:pPr>
    </w:p>
    <w:p>
      <w:pPr>
        <w:pStyle w:val="nzHeading2"/>
        <w:rPr>
          <w:del w:id="126" w:author="svcMRProcess" w:date="2015-11-30T10:52:00Z"/>
          <w:rStyle w:val="CharPartText"/>
          <w:b w:val="0"/>
          <w:sz w:val="18"/>
        </w:rPr>
      </w:pPr>
      <w:bookmarkStart w:id="127" w:name="_Toc373331812"/>
      <w:bookmarkStart w:id="128" w:name="_Toc373332059"/>
      <w:bookmarkStart w:id="129" w:name="_Toc385413042"/>
      <w:bookmarkStart w:id="130" w:name="_Toc385413290"/>
      <w:bookmarkStart w:id="131" w:name="_Toc385415631"/>
      <w:bookmarkStart w:id="132" w:name="_Toc385498823"/>
      <w:bookmarkStart w:id="133" w:name="_Toc385500219"/>
      <w:bookmarkStart w:id="134" w:name="_Toc401671244"/>
      <w:bookmarkStart w:id="135" w:name="_Toc401673109"/>
      <w:bookmarkStart w:id="136" w:name="_Toc402180222"/>
      <w:del w:id="137" w:author="svcMRProcess" w:date="2015-11-30T10:52:00Z">
        <w:r>
          <w:rPr>
            <w:rStyle w:val="CharPartNo"/>
          </w:rPr>
          <w:delText>Part 4</w:delText>
        </w:r>
        <w:r>
          <w:delText> — </w:delText>
        </w:r>
        <w:r>
          <w:rPr>
            <w:rStyle w:val="CharPartText"/>
          </w:rPr>
          <w:delText>Amendments to other Acts</w:delText>
        </w:r>
        <w:bookmarkEnd w:id="127"/>
        <w:bookmarkEnd w:id="128"/>
        <w:bookmarkEnd w:id="129"/>
        <w:bookmarkEnd w:id="130"/>
        <w:bookmarkEnd w:id="131"/>
        <w:bookmarkEnd w:id="132"/>
        <w:bookmarkEnd w:id="133"/>
        <w:bookmarkEnd w:id="134"/>
        <w:bookmarkEnd w:id="135"/>
        <w:bookmarkEnd w:id="136"/>
      </w:del>
    </w:p>
    <w:p>
      <w:pPr>
        <w:pStyle w:val="nzHeading3"/>
        <w:rPr>
          <w:del w:id="138" w:author="svcMRProcess" w:date="2015-11-30T10:52:00Z"/>
          <w:rStyle w:val="CharPartText"/>
          <w:b w:val="0"/>
          <w:sz w:val="18"/>
        </w:rPr>
      </w:pPr>
      <w:bookmarkStart w:id="139" w:name="_Toc373331841"/>
      <w:bookmarkStart w:id="140" w:name="_Toc373332088"/>
      <w:bookmarkStart w:id="141" w:name="_Toc385413072"/>
      <w:bookmarkStart w:id="142" w:name="_Toc385413320"/>
      <w:bookmarkStart w:id="143" w:name="_Toc385415661"/>
      <w:bookmarkStart w:id="144" w:name="_Toc385498853"/>
      <w:bookmarkStart w:id="145" w:name="_Toc385500249"/>
      <w:bookmarkStart w:id="146" w:name="_Toc401671274"/>
      <w:bookmarkStart w:id="147" w:name="_Toc401673139"/>
      <w:bookmarkStart w:id="148" w:name="_Toc402180252"/>
      <w:del w:id="149" w:author="svcMRProcess" w:date="2015-11-30T10:52:00Z">
        <w:r>
          <w:rPr>
            <w:rStyle w:val="CharDivNo"/>
          </w:rPr>
          <w:delText>Division 4</w:delText>
        </w:r>
        <w:r>
          <w:delText> — </w:delText>
        </w:r>
        <w:r>
          <w:rPr>
            <w:rStyle w:val="CharDivText"/>
          </w:rPr>
          <w:delText>Other Acts amended</w:delText>
        </w:r>
        <w:bookmarkEnd w:id="139"/>
        <w:bookmarkEnd w:id="140"/>
        <w:bookmarkEnd w:id="141"/>
        <w:bookmarkEnd w:id="142"/>
        <w:bookmarkEnd w:id="143"/>
        <w:bookmarkEnd w:id="144"/>
        <w:bookmarkEnd w:id="145"/>
        <w:bookmarkEnd w:id="146"/>
        <w:bookmarkEnd w:id="147"/>
        <w:bookmarkEnd w:id="148"/>
      </w:del>
    </w:p>
    <w:p>
      <w:pPr>
        <w:pStyle w:val="nzHeading4"/>
        <w:rPr>
          <w:del w:id="150" w:author="svcMRProcess" w:date="2015-11-30T10:52:00Z"/>
        </w:rPr>
      </w:pPr>
      <w:bookmarkStart w:id="151" w:name="_Toc373331905"/>
      <w:bookmarkStart w:id="152" w:name="_Toc373332152"/>
      <w:bookmarkStart w:id="153" w:name="_Toc385413136"/>
      <w:bookmarkStart w:id="154" w:name="_Toc385413384"/>
      <w:bookmarkStart w:id="155" w:name="_Toc385415725"/>
      <w:bookmarkStart w:id="156" w:name="_Toc385498917"/>
      <w:bookmarkStart w:id="157" w:name="_Toc385500313"/>
      <w:bookmarkStart w:id="158" w:name="_Toc401671338"/>
      <w:bookmarkStart w:id="159" w:name="_Toc401673203"/>
      <w:bookmarkStart w:id="160" w:name="_Toc402180316"/>
      <w:del w:id="161" w:author="svcMRProcess" w:date="2015-11-30T10:52:00Z">
        <w:r>
          <w:delText>Subdivision 19 — </w:delText>
        </w:r>
        <w:r>
          <w:rPr>
            <w:i/>
          </w:rPr>
          <w:delText>Perth Theatre Trust Act 1979</w:delText>
        </w:r>
        <w:r>
          <w:delText xml:space="preserve"> amended</w:delText>
        </w:r>
        <w:bookmarkEnd w:id="151"/>
        <w:bookmarkEnd w:id="152"/>
        <w:bookmarkEnd w:id="153"/>
        <w:bookmarkEnd w:id="154"/>
        <w:bookmarkEnd w:id="155"/>
        <w:bookmarkEnd w:id="156"/>
        <w:bookmarkEnd w:id="157"/>
        <w:bookmarkEnd w:id="158"/>
        <w:bookmarkEnd w:id="159"/>
        <w:bookmarkEnd w:id="160"/>
      </w:del>
    </w:p>
    <w:p>
      <w:pPr>
        <w:pStyle w:val="nzHeading5"/>
        <w:rPr>
          <w:del w:id="162" w:author="svcMRProcess" w:date="2015-11-30T10:52:00Z"/>
        </w:rPr>
      </w:pPr>
      <w:bookmarkStart w:id="163" w:name="_Toc402180317"/>
      <w:del w:id="164" w:author="svcMRProcess" w:date="2015-11-30T10:52:00Z">
        <w:r>
          <w:rPr>
            <w:rStyle w:val="CharSectno"/>
          </w:rPr>
          <w:delText>76</w:delText>
        </w:r>
        <w:r>
          <w:delText>.</w:delText>
        </w:r>
        <w:r>
          <w:tab/>
          <w:delText>Act amended</w:delText>
        </w:r>
        <w:bookmarkEnd w:id="163"/>
      </w:del>
    </w:p>
    <w:p>
      <w:pPr>
        <w:pStyle w:val="nzSubsection"/>
        <w:rPr>
          <w:del w:id="165" w:author="svcMRProcess" w:date="2015-11-30T10:52:00Z"/>
        </w:rPr>
      </w:pPr>
      <w:del w:id="166" w:author="svcMRProcess" w:date="2015-11-30T10:52:00Z">
        <w:r>
          <w:tab/>
        </w:r>
        <w:r>
          <w:tab/>
          <w:delText xml:space="preserve">This Subdivision amends the </w:delText>
        </w:r>
        <w:r>
          <w:rPr>
            <w:i/>
          </w:rPr>
          <w:delText>Perth Theatre Trust Act 1979</w:delText>
        </w:r>
        <w:r>
          <w:delText>.</w:delText>
        </w:r>
      </w:del>
    </w:p>
    <w:p>
      <w:pPr>
        <w:pStyle w:val="nzHeading5"/>
        <w:rPr>
          <w:del w:id="167" w:author="svcMRProcess" w:date="2015-11-30T10:52:00Z"/>
        </w:rPr>
      </w:pPr>
      <w:bookmarkStart w:id="168" w:name="_Toc402180318"/>
      <w:del w:id="169" w:author="svcMRProcess" w:date="2015-11-30T10:52:00Z">
        <w:r>
          <w:rPr>
            <w:rStyle w:val="CharSectno"/>
          </w:rPr>
          <w:delText>77</w:delText>
        </w:r>
        <w:r>
          <w:delText>.</w:delText>
        </w:r>
        <w:r>
          <w:tab/>
          <w:delText>Section 6 amended</w:delText>
        </w:r>
        <w:bookmarkEnd w:id="168"/>
      </w:del>
    </w:p>
    <w:p>
      <w:pPr>
        <w:pStyle w:val="nzSubsection"/>
        <w:keepNext/>
        <w:rPr>
          <w:del w:id="170" w:author="svcMRProcess" w:date="2015-11-30T10:52:00Z"/>
        </w:rPr>
      </w:pPr>
      <w:del w:id="171" w:author="svcMRProcess" w:date="2015-11-30T10:52:00Z">
        <w:r>
          <w:tab/>
        </w:r>
        <w:r>
          <w:tab/>
          <w:delText>Delete section 6(1)(e).</w:delText>
        </w:r>
      </w:del>
    </w:p>
    <w:p>
      <w:pPr>
        <w:pStyle w:val="BlankOpen"/>
        <w:rPr>
          <w:del w:id="172" w:author="svcMRProcess" w:date="2015-11-30T10:52:00Z"/>
        </w:rPr>
      </w:pPr>
    </w:p>
    <w:p>
      <w:pPr>
        <w:pStyle w:val="BlankOpen"/>
        <w:rPr>
          <w:del w:id="173" w:author="svcMRProcess" w:date="2015-11-30T10:52:00Z"/>
        </w:rPr>
      </w:pPr>
    </w:p>
    <w:p>
      <w:pPr>
        <w:pStyle w:val="nSubsection"/>
        <w:keepNext/>
        <w:spacing w:before="120"/>
        <w:rPr>
          <w:ins w:id="174" w:author="svcMRProcess" w:date="2015-11-30T10:52:00Z"/>
          <w:snapToGrid w:val="0"/>
        </w:rPr>
      </w:pPr>
      <w:ins w:id="175" w:author="svcMRProcess" w:date="2015-11-30T10:52:00Z">
        <w:r>
          <w:rPr>
            <w:snapToGrid w:val="0"/>
            <w:vertAlign w:val="superscript"/>
          </w:rPr>
          <w:t>7</w:t>
        </w:r>
        <w:r>
          <w:rPr>
            <w:snapToGrid w:val="0"/>
          </w:rPr>
          <w:tab/>
          <w:t>Footnote no longer applicable.</w:t>
        </w:r>
      </w:ins>
    </w:p>
    <w:p>
      <w:pPr>
        <w:pStyle w:val="nSubsection"/>
        <w:keepNext/>
        <w:spacing w:before="12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Perth Theatre Trust Amendment Act 2015 </w:t>
      </w:r>
      <w:r>
        <w:rPr>
          <w:snapToGrid w:val="0"/>
        </w:rPr>
        <w:t>s. 3</w:t>
      </w:r>
      <w:r>
        <w:rPr>
          <w:snapToGrid w:val="0"/>
        </w:rPr>
        <w:noBreakHyphen/>
        <w:t>5 had not come into operation.  They read as follows:</w:t>
      </w:r>
    </w:p>
    <w:p>
      <w:pPr>
        <w:pStyle w:val="BlankOpen"/>
      </w:pPr>
    </w:p>
    <w:p>
      <w:pPr>
        <w:pStyle w:val="nzHeading5"/>
        <w:rPr>
          <w:snapToGrid w:val="0"/>
        </w:rPr>
      </w:pPr>
      <w:bookmarkStart w:id="176" w:name="_Toc412628284"/>
      <w:bookmarkStart w:id="177" w:name="_Toc413753205"/>
      <w:r>
        <w:rPr>
          <w:rStyle w:val="CharSectno"/>
        </w:rPr>
        <w:t>3</w:t>
      </w:r>
      <w:r>
        <w:rPr>
          <w:snapToGrid w:val="0"/>
        </w:rPr>
        <w:t>.</w:t>
      </w:r>
      <w:r>
        <w:rPr>
          <w:snapToGrid w:val="0"/>
        </w:rPr>
        <w:tab/>
        <w:t>Act amended</w:t>
      </w:r>
      <w:bookmarkEnd w:id="176"/>
      <w:bookmarkEnd w:id="177"/>
    </w:p>
    <w:p>
      <w:pPr>
        <w:pStyle w:val="nzSubsection"/>
      </w:pPr>
      <w:r>
        <w:tab/>
      </w:r>
      <w:r>
        <w:tab/>
        <w:t xml:space="preserve">This Act amends the </w:t>
      </w:r>
      <w:r>
        <w:rPr>
          <w:i/>
        </w:rPr>
        <w:t>Perth Theatre Trust Act 1979</w:t>
      </w:r>
      <w:r>
        <w:t>.</w:t>
      </w:r>
    </w:p>
    <w:p>
      <w:pPr>
        <w:pStyle w:val="nzHeading5"/>
      </w:pPr>
      <w:bookmarkStart w:id="178" w:name="_Toc412628285"/>
      <w:bookmarkStart w:id="179" w:name="_Toc413753206"/>
      <w:r>
        <w:rPr>
          <w:rStyle w:val="CharSectno"/>
        </w:rPr>
        <w:t>4</w:t>
      </w:r>
      <w:r>
        <w:t>.</w:t>
      </w:r>
      <w:r>
        <w:tab/>
        <w:t>Section 16 amended</w:t>
      </w:r>
      <w:bookmarkEnd w:id="178"/>
      <w:bookmarkEnd w:id="179"/>
    </w:p>
    <w:p>
      <w:pPr>
        <w:pStyle w:val="nzSubsection"/>
      </w:pPr>
      <w:r>
        <w:tab/>
        <w:t>(1)</w:t>
      </w:r>
      <w:r>
        <w:tab/>
        <w:t>Before section 16(1) insert:</w:t>
      </w:r>
    </w:p>
    <w:p>
      <w:pPr>
        <w:pStyle w:val="BlankOpen"/>
      </w:pPr>
    </w:p>
    <w:p>
      <w:pPr>
        <w:pStyle w:val="nzSubsection"/>
      </w:pPr>
      <w:r>
        <w:tab/>
        <w:t>(1A)</w:t>
      </w:r>
      <w:r>
        <w:tab/>
        <w:t xml:space="preserve">In this section — </w:t>
      </w:r>
    </w:p>
    <w:p>
      <w:pPr>
        <w:pStyle w:val="nzDefstart"/>
      </w:pPr>
      <w:r>
        <w:tab/>
      </w:r>
      <w:r>
        <w:rPr>
          <w:rStyle w:val="CharDefText"/>
        </w:rPr>
        <w:t>activity</w:t>
      </w:r>
      <w:r>
        <w:t xml:space="preserve"> includes an event, performance or production;</w:t>
      </w:r>
    </w:p>
    <w:p>
      <w:pPr>
        <w:pStyle w:val="nzDefstart"/>
      </w:pPr>
      <w:r>
        <w:tab/>
      </w:r>
      <w:r>
        <w:rPr>
          <w:rStyle w:val="CharDefText"/>
        </w:rPr>
        <w:t>business arrangement</w:t>
      </w:r>
      <w:r>
        <w:t xml:space="preserve"> means a company, a partnership, a trust, a joint venture, an arrangement or agreement for sharing profits or an arrangement or agreement for sponsorship;</w:t>
      </w:r>
    </w:p>
    <w:p>
      <w:pPr>
        <w:pStyle w:val="nzDefstart"/>
      </w:pPr>
      <w:r>
        <w:tab/>
      </w:r>
      <w:r>
        <w:rPr>
          <w:rStyle w:val="CharDefText"/>
        </w:rPr>
        <w:t>participate</w:t>
      </w:r>
      <w:r>
        <w:t xml:space="preserve"> in a business arrangement includes form, promote, establish, enter into, manage, dissolve, wind</w:t>
      </w:r>
      <w:r>
        <w:noBreakHyphen/>
        <w:t>up and do anything incidental to the business arrangement;</w:t>
      </w:r>
    </w:p>
    <w:p>
      <w:pPr>
        <w:pStyle w:val="nzDefstart"/>
        <w:rPr>
          <w:b/>
        </w:rPr>
      </w:pPr>
      <w:r>
        <w:tab/>
      </w:r>
      <w:r>
        <w:rPr>
          <w:rStyle w:val="CharDefText"/>
        </w:rPr>
        <w:t>promoting</w:t>
      </w:r>
      <w:r>
        <w:t>, in relation to an activity, includes attracting, organising, commissioning, funding, investing in, supporting, marketing, advertising and acting as project manager.</w:t>
      </w:r>
    </w:p>
    <w:p>
      <w:pPr>
        <w:pStyle w:val="BlankClose"/>
      </w:pPr>
    </w:p>
    <w:p>
      <w:pPr>
        <w:pStyle w:val="nzSubsection"/>
      </w:pPr>
      <w:r>
        <w:tab/>
        <w:t>(2)</w:t>
      </w:r>
      <w:r>
        <w:tab/>
        <w:t>After section 16(1)(a) insert:</w:t>
      </w:r>
    </w:p>
    <w:p>
      <w:pPr>
        <w:pStyle w:val="BlankOpen"/>
      </w:pPr>
    </w:p>
    <w:p>
      <w:pPr>
        <w:pStyle w:val="nzIndenta"/>
      </w:pPr>
      <w:r>
        <w:tab/>
        <w:t>(ba)</w:t>
      </w:r>
      <w:r>
        <w:tab/>
        <w:t>without limiting the generality of paragraph (a), promoting, or taking part in promoting, activities at Trust theatres; and</w:t>
      </w:r>
    </w:p>
    <w:p>
      <w:pPr>
        <w:pStyle w:val="BlankClose"/>
      </w:pPr>
    </w:p>
    <w:p>
      <w:pPr>
        <w:pStyle w:val="nzSubsection"/>
      </w:pPr>
      <w:r>
        <w:tab/>
        <w:t>(3)</w:t>
      </w:r>
      <w:r>
        <w:tab/>
        <w:t>After section 16(2)(c) insert:</w:t>
      </w:r>
    </w:p>
    <w:p>
      <w:pPr>
        <w:pStyle w:val="BlankOpen"/>
      </w:pPr>
    </w:p>
    <w:p>
      <w:pPr>
        <w:pStyle w:val="nzIndenta"/>
      </w:pPr>
      <w:r>
        <w:tab/>
        <w:t>(da)</w:t>
      </w:r>
      <w:r>
        <w:tab/>
        <w:t>subject to subsection (3), participate in a business arrangement and acquire, hold and dispose of shares, units or other interests in or relating to a business arrangement;</w:t>
      </w:r>
    </w:p>
    <w:p>
      <w:pPr>
        <w:pStyle w:val="nzIndenta"/>
        <w:keepNext/>
      </w:pPr>
      <w:r>
        <w:tab/>
        <w:t>(db)</w:t>
      </w:r>
      <w:r>
        <w:tab/>
        <w:t>cooperate with, and provide funds and other assistance to, other bodies and to individuals;</w:t>
      </w:r>
    </w:p>
    <w:p>
      <w:pPr>
        <w:pStyle w:val="BlankClose"/>
      </w:pPr>
    </w:p>
    <w:p>
      <w:pPr>
        <w:pStyle w:val="nzSubsection"/>
      </w:pPr>
      <w:r>
        <w:tab/>
        <w:t>(4)</w:t>
      </w:r>
      <w:r>
        <w:tab/>
        <w:t>After section 16(2) insert:</w:t>
      </w:r>
    </w:p>
    <w:p>
      <w:pPr>
        <w:pStyle w:val="BlankOpen"/>
      </w:pPr>
    </w:p>
    <w:p>
      <w:pPr>
        <w:pStyle w:val="nzSubsection"/>
      </w:pPr>
      <w:r>
        <w:tab/>
        <w:t>(3)</w:t>
      </w:r>
      <w:r>
        <w:tab/>
        <w:t xml:space="preserve">The Trust must not exercise a power conferred by subsection (2)(da) in relation to a business arrangement unless the terms and conditions of that business arrangement are terms and conditions approved by the Minister and the Treasurer in respect of — </w:t>
      </w:r>
    </w:p>
    <w:p>
      <w:pPr>
        <w:pStyle w:val="nzIndenta"/>
      </w:pPr>
      <w:r>
        <w:tab/>
        <w:t>(a)</w:t>
      </w:r>
      <w:r>
        <w:tab/>
        <w:t>that business arrangement; or</w:t>
      </w:r>
    </w:p>
    <w:p>
      <w:pPr>
        <w:pStyle w:val="nzIndenta"/>
      </w:pPr>
      <w:r>
        <w:tab/>
        <w:t>(b)</w:t>
      </w:r>
      <w:r>
        <w:tab/>
        <w:t>business arrangements of that class; or</w:t>
      </w:r>
    </w:p>
    <w:p>
      <w:pPr>
        <w:pStyle w:val="nzIndenta"/>
      </w:pPr>
      <w:r>
        <w:tab/>
        <w:t>(c)</w:t>
      </w:r>
      <w:r>
        <w:tab/>
        <w:t>business arrangements generally.</w:t>
      </w:r>
    </w:p>
    <w:p>
      <w:pPr>
        <w:pStyle w:val="nzSubsection"/>
      </w:pPr>
      <w:r>
        <w:tab/>
        <w:t>(4)</w:t>
      </w:r>
      <w:r>
        <w:tab/>
        <w:t>The Treasurer may, by written notice given to the Trust, exempt any business arrangement or class of business arrangement from the operation of subsection (3) either unconditionally or on specified conditions.</w:t>
      </w:r>
    </w:p>
    <w:p>
      <w:pPr>
        <w:pStyle w:val="nzSubsection"/>
      </w:pPr>
      <w:r>
        <w:tab/>
        <w:t>(5)</w:t>
      </w:r>
      <w:r>
        <w:tab/>
        <w:t>A notice under subsection (4) may be revoked or amended by the Treasurer by written notice given to the Trust.</w:t>
      </w:r>
    </w:p>
    <w:p>
      <w:pPr>
        <w:pStyle w:val="BlankClose"/>
        <w:keepNext/>
      </w:pPr>
    </w:p>
    <w:p>
      <w:pPr>
        <w:pStyle w:val="nzHeading5"/>
      </w:pPr>
      <w:bookmarkStart w:id="180" w:name="_Toc412628286"/>
      <w:bookmarkStart w:id="181" w:name="_Toc413753207"/>
      <w:r>
        <w:rPr>
          <w:rStyle w:val="CharSectno"/>
        </w:rPr>
        <w:t>5</w:t>
      </w:r>
      <w:r>
        <w:t>.</w:t>
      </w:r>
      <w:r>
        <w:tab/>
        <w:t>Section 23 amended</w:t>
      </w:r>
      <w:bookmarkEnd w:id="180"/>
      <w:bookmarkEnd w:id="181"/>
    </w:p>
    <w:p>
      <w:pPr>
        <w:pStyle w:val="nzSubsection"/>
      </w:pPr>
      <w:r>
        <w:tab/>
      </w:r>
      <w:r>
        <w:tab/>
        <w:t>After section 23(5) insert:</w:t>
      </w:r>
    </w:p>
    <w:p>
      <w:pPr>
        <w:pStyle w:val="BlankOpen"/>
      </w:pPr>
    </w:p>
    <w:p>
      <w:pPr>
        <w:pStyle w:val="nzSubsection"/>
      </w:pPr>
      <w:r>
        <w:tab/>
        <w:t>(6A)</w:t>
      </w:r>
      <w:r>
        <w:tab/>
        <w:t>Subsections (4) and (5) do not affect the operation of section 16.</w:t>
      </w:r>
    </w:p>
    <w:p>
      <w:pPr>
        <w:pStyle w:val="BlankClose"/>
        <w:keepNext/>
      </w:pPr>
    </w:p>
    <w:p>
      <w:pPr>
        <w:pStyle w:val="BlankClose"/>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rFonts w:ascii="Arial" w:hAnsi="Arial"/>
          <w:szCs w:val="24"/>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2" w:name="Compilation"/>
    <w:bookmarkStart w:id="183" w:name="Schedule"/>
    <w:bookmarkEnd w:id="182"/>
    <w:bookmarkEnd w:id="1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4" w:name="Coversheet"/>
    <w:bookmarkEnd w:id="1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EC271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303"/>
    <w:docVar w:name="WAFER_20140123103158" w:val="RemoveTocBookmarks,RemoveUnusedBookmarks,RemoveLanguageTags,UsedStyles,ResetPageSize,UpdateArrangement"/>
    <w:docVar w:name="WAFER_20140123103158_GUID" w:val="4cc10224-c597-4496-af32-f4f0505229bf"/>
    <w:docVar w:name="WAFER_20140123111039" w:val="RemoveTocBookmarks,RunningHeaders"/>
    <w:docVar w:name="WAFER_20140123111039_GUID" w:val="0f937c47-a5b6-4376-814a-59f840499292"/>
    <w:docVar w:name="WAFER_20141104172212" w:val="RemoveTocBookmarks,RemoveUnusedBookmarks,RemoveLanguageTags,UsedStyles,ResetPageSize"/>
    <w:docVar w:name="WAFER_20141104172212_GUID" w:val="6eafef9b-7010-47ad-a3a8-d8934abc597e"/>
    <w:docVar w:name="WAFER_20150311100029" w:val="ResetPageSize,UpdateArrangement,UpdateNTable"/>
    <w:docVar w:name="WAFER_20150311100029_GUID" w:val="bd46a7eb-cc20-4f75-bacb-247f459e4cf0"/>
    <w:docVar w:name="WAFER_20151109112303" w:val="UpdateStyles,UsedStyles"/>
    <w:docVar w:name="WAFER_20151109112303_GUID" w:val="af908efd-f758-4568-a8fb-7b6ecf5391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6197</Words>
  <Characters>28695</Characters>
  <Application>Microsoft Office Word</Application>
  <DocSecurity>0</DocSecurity>
  <Lines>819</Lines>
  <Paragraphs>430</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
  <LinksUpToDate>false</LinksUpToDate>
  <CharactersWithSpaces>34462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02-c0-02 - 02-d0-01</dc:title>
  <dc:subject/>
  <dc:creator/>
  <cp:keywords/>
  <dc:description/>
  <cp:lastModifiedBy>svcMRProcess</cp:lastModifiedBy>
  <cp:revision>2</cp:revision>
  <cp:lastPrinted>2011-02-09T07:40:00Z</cp:lastPrinted>
  <dcterms:created xsi:type="dcterms:W3CDTF">2015-11-30T02:52:00Z</dcterms:created>
  <dcterms:modified xsi:type="dcterms:W3CDTF">2015-11-30T02:52:00Z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DocumentType">
    <vt:lpwstr>Act</vt:lpwstr>
  </property>
  <property fmtid="{D5CDD505-2E9C-101B-9397-08002B2CF9AE}" pid="4" name="OwlsUID">
    <vt:i4>593</vt:i4>
  </property>
  <property fmtid="{D5CDD505-2E9C-101B-9397-08002B2CF9AE}" pid="5" name="ReprintedAsAt">
    <vt:filetime>2011-02-03T16:00:00Z</vt:filetime>
  </property>
  <property fmtid="{D5CDD505-2E9C-101B-9397-08002B2CF9AE}" pid="6" name="ReprintNo">
    <vt:lpwstr>2</vt:lpwstr>
  </property>
  <property fmtid="{D5CDD505-2E9C-101B-9397-08002B2CF9AE}" pid="7" name="CommencementDate">
    <vt:lpwstr>20151130</vt:lpwstr>
  </property>
  <property fmtid="{D5CDD505-2E9C-101B-9397-08002B2CF9AE}" pid="8" name="FromSuffix">
    <vt:lpwstr>02-c0-02</vt:lpwstr>
  </property>
  <property fmtid="{D5CDD505-2E9C-101B-9397-08002B2CF9AE}" pid="9" name="FromAsAtDate">
    <vt:lpwstr>09 Mar 2015</vt:lpwstr>
  </property>
  <property fmtid="{D5CDD505-2E9C-101B-9397-08002B2CF9AE}" pid="10" name="ToSuffix">
    <vt:lpwstr>02-d0-01</vt:lpwstr>
  </property>
  <property fmtid="{D5CDD505-2E9C-101B-9397-08002B2CF9AE}" pid="11" name="ToAsAtDate">
    <vt:lpwstr>30 Nov 2015</vt:lpwstr>
  </property>
</Properties>
</file>