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Nov 2015</w:t>
      </w:r>
      <w:r>
        <w:fldChar w:fldCharType="end"/>
      </w:r>
      <w:r>
        <w:t xml:space="preserve">, </w:t>
      </w:r>
      <w:r>
        <w:fldChar w:fldCharType="begin"/>
      </w:r>
      <w:r>
        <w:instrText xml:space="preserve"> DocProperty FromSuffix </w:instrText>
      </w:r>
      <w:r>
        <w:fldChar w:fldCharType="separate"/>
      </w:r>
      <w:r>
        <w:t>06-b0-01</w:t>
      </w:r>
      <w:r>
        <w:fldChar w:fldCharType="end"/>
      </w:r>
      <w:r>
        <w:t>] and [</w:t>
      </w:r>
      <w:r>
        <w:fldChar w:fldCharType="begin"/>
      </w:r>
      <w:r>
        <w:instrText xml:space="preserve"> DocProperty ToAsAtDate</w:instrText>
      </w:r>
      <w:r>
        <w:fldChar w:fldCharType="separate"/>
      </w:r>
      <w:r>
        <w:t>30 Nov 2015</w:t>
      </w:r>
      <w:r>
        <w:fldChar w:fldCharType="end"/>
      </w:r>
      <w:r>
        <w:t xml:space="preserve">, </w:t>
      </w:r>
      <w:r>
        <w:fldChar w:fldCharType="begin"/>
      </w:r>
      <w:r>
        <w:instrText xml:space="preserve"> DocProperty ToSuffix</w:instrText>
      </w:r>
      <w:r>
        <w:fldChar w:fldCharType="separate"/>
      </w:r>
      <w:r>
        <w:t>06-c0-01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w:t>
      </w:r>
      <w:bookmarkStart w:id="1" w:name="_GoBack"/>
      <w:bookmarkEnd w:id="1"/>
      <w:r>
        <w:rPr>
          <w:snapToGrid w:val="0"/>
        </w:rPr>
        <w:t>n Act relating to young persons who commit offences against the law, to amend certain Acts</w:t>
      </w:r>
      <w:r>
        <w:rPr>
          <w:b w:val="0"/>
          <w:snapToGrid w:val="0"/>
          <w:vertAlign w:val="superscript"/>
        </w:rPr>
        <w:t> </w:t>
      </w:r>
      <w:r>
        <w:rPr>
          <w:b w:val="0"/>
          <w:vertAlign w:val="superscript"/>
        </w:rPr>
        <w:t>2</w:t>
      </w:r>
      <w:r>
        <w:rPr>
          <w:snapToGrid w:val="0"/>
        </w:rPr>
        <w:t xml:space="preserve">, and for related purposes. </w:t>
      </w:r>
    </w:p>
    <w:p>
      <w:pPr>
        <w:pStyle w:val="Heading2"/>
      </w:pPr>
      <w:bookmarkStart w:id="2" w:name="_Toc430350583"/>
      <w:bookmarkStart w:id="3" w:name="_Toc430602856"/>
      <w:bookmarkStart w:id="4" w:name="_Toc433797082"/>
      <w:bookmarkStart w:id="5" w:name="_Toc434923748"/>
      <w:bookmarkStart w:id="6" w:name="_Toc435784523"/>
      <w:bookmarkStart w:id="7" w:name="_Toc435784829"/>
      <w:bookmarkStart w:id="8" w:name="_Toc43613150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436131504"/>
      <w:bookmarkStart w:id="10" w:name="_Toc434923749"/>
      <w:r>
        <w:rPr>
          <w:rStyle w:val="CharSectno"/>
        </w:rPr>
        <w:t>1</w:t>
      </w:r>
      <w:r>
        <w:rPr>
          <w:snapToGrid w:val="0"/>
        </w:rPr>
        <w:t>.</w:t>
      </w:r>
      <w:r>
        <w:rPr>
          <w:snapToGrid w:val="0"/>
        </w:rPr>
        <w:tab/>
        <w:t>Short title</w:t>
      </w:r>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11" w:name="_Toc436131505"/>
      <w:bookmarkStart w:id="12" w:name="_Toc434923750"/>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13" w:name="_Toc436131506"/>
      <w:bookmarkStart w:id="14" w:name="_Toc434923751"/>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lastRenderedPageBreak/>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lastRenderedPageBreak/>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pPr>
      <w:r>
        <w:tab/>
        <w:t>(i)</w:t>
      </w:r>
      <w:r>
        <w:tab/>
        <w:t>described in column 2 of Schedule 1 opposite the reference; or</w:t>
      </w:r>
    </w:p>
    <w:p>
      <w:pPr>
        <w:pStyle w:val="Defsubpara"/>
      </w:pPr>
      <w:r>
        <w:tab/>
        <w:t>(ii)</w:t>
      </w:r>
      <w: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pPr>
      <w:r>
        <w:tab/>
        <w:t>(i)</w:t>
      </w:r>
      <w:r>
        <w:tab/>
        <w:t>described in column 2 of Schedule 2 opposite the reference; or</w:t>
      </w:r>
    </w:p>
    <w:p>
      <w:pPr>
        <w:pStyle w:val="Defsubpara"/>
      </w:pPr>
      <w:r>
        <w:tab/>
        <w:t>(ii)</w:t>
      </w:r>
      <w: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spacing w:before="80"/>
      </w:pPr>
      <w:r>
        <w:tab/>
        <w:t xml:space="preserve">[Section 3 amended by No. 47 of 1999 s. 40; </w:t>
      </w:r>
      <w:r>
        <w:rPr>
          <w:spacing w:val="-6"/>
        </w:rPr>
        <w:t>No. 34 of 2004 s. </w:t>
      </w:r>
      <w:r>
        <w:t>251; No. 58 of 2004 s. 4; No. 59 of 2004 s. 141; No. 29 of 2014 s. 11.]</w:t>
      </w:r>
    </w:p>
    <w:p>
      <w:pPr>
        <w:pStyle w:val="Footnotesection"/>
        <w:spacing w:before="80"/>
        <w:ind w:left="890" w:hanging="890"/>
      </w:pPr>
      <w:r>
        <w:tab/>
        <w:t>[Section 3. Modifications to be applied in order to give effect to Cross-border Justice Act 2008: section altered 1 Dec 2009. See endnote 1M.]</w:t>
      </w:r>
    </w:p>
    <w:p>
      <w:pPr>
        <w:pStyle w:val="Heading5"/>
        <w:spacing w:before="180"/>
        <w:rPr>
          <w:snapToGrid w:val="0"/>
        </w:rPr>
      </w:pPr>
      <w:bookmarkStart w:id="15" w:name="_Toc436131507"/>
      <w:bookmarkStart w:id="16" w:name="_Toc434923752"/>
      <w:r>
        <w:rPr>
          <w:rStyle w:val="CharSectno"/>
        </w:rPr>
        <w:t>4</w:t>
      </w:r>
      <w:r>
        <w:rPr>
          <w:snapToGrid w:val="0"/>
        </w:rPr>
        <w:t>.</w:t>
      </w:r>
      <w:r>
        <w:rPr>
          <w:snapToGrid w:val="0"/>
        </w:rPr>
        <w:tab/>
        <w:t>Young offenders reaching 18</w:t>
      </w:r>
      <w:bookmarkEnd w:id="15"/>
      <w:bookmarkEnd w:id="16"/>
      <w:r>
        <w:rPr>
          <w:snapToGrid w:val="0"/>
        </w:rPr>
        <w:t xml:space="preserve"> </w:t>
      </w:r>
    </w:p>
    <w:p>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spacing w:before="180"/>
        <w:rPr>
          <w:snapToGrid w:val="0"/>
        </w:rPr>
      </w:pPr>
      <w:bookmarkStart w:id="17" w:name="_Toc436131508"/>
      <w:bookmarkStart w:id="18" w:name="_Toc434923753"/>
      <w:r>
        <w:rPr>
          <w:rStyle w:val="CharSectno"/>
        </w:rPr>
        <w:t>5</w:t>
      </w:r>
      <w:r>
        <w:rPr>
          <w:snapToGrid w:val="0"/>
        </w:rPr>
        <w:t>.</w:t>
      </w:r>
      <w:r>
        <w:rPr>
          <w:snapToGrid w:val="0"/>
        </w:rPr>
        <w:tab/>
      </w:r>
      <w:r>
        <w:rPr>
          <w:i/>
        </w:rPr>
        <w:t>Criminal Procedure Act 2004</w:t>
      </w:r>
      <w:r>
        <w:t xml:space="preserve"> </w:t>
      </w:r>
      <w:r>
        <w:rPr>
          <w:snapToGrid w:val="0"/>
        </w:rPr>
        <w:t>overridden</w:t>
      </w:r>
      <w:bookmarkEnd w:id="17"/>
      <w:bookmarkEnd w:id="18"/>
      <w:r>
        <w:rPr>
          <w:snapToGrid w:val="0"/>
        </w:rPr>
        <w:t xml:space="preserve"> </w:t>
      </w:r>
    </w:p>
    <w:p>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spacing w:before="80"/>
        <w:ind w:left="890" w:hanging="890"/>
      </w:pPr>
      <w:r>
        <w:tab/>
        <w:t>[Section 5 amended by No. 59 of 2004 s. 141; No. 84 of 2004 s. 77.]</w:t>
      </w:r>
    </w:p>
    <w:p>
      <w:pPr>
        <w:pStyle w:val="Heading5"/>
      </w:pPr>
      <w:bookmarkStart w:id="19" w:name="_Toc436131509"/>
      <w:bookmarkStart w:id="20" w:name="_Toc434923754"/>
      <w:r>
        <w:rPr>
          <w:rStyle w:val="CharSectno"/>
        </w:rPr>
        <w:t>6A</w:t>
      </w:r>
      <w:r>
        <w:t>.</w:t>
      </w:r>
      <w:r>
        <w:tab/>
      </w:r>
      <w:r>
        <w:rPr>
          <w:i/>
        </w:rPr>
        <w:t>Courts and Tribunals (Electronic Processes Facilitation) Act 2013</w:t>
      </w:r>
      <w:r>
        <w:t xml:space="preserve"> Part 2 applies</w:t>
      </w:r>
      <w:bookmarkEnd w:id="19"/>
      <w:bookmarkEnd w:id="20"/>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by No. 20 of 2013 s. 137.]</w:t>
      </w:r>
    </w:p>
    <w:p>
      <w:pPr>
        <w:pStyle w:val="Heading2"/>
      </w:pPr>
      <w:bookmarkStart w:id="21" w:name="_Toc430350590"/>
      <w:bookmarkStart w:id="22" w:name="_Toc430602863"/>
      <w:bookmarkStart w:id="23" w:name="_Toc433797089"/>
      <w:bookmarkStart w:id="24" w:name="_Toc434923755"/>
      <w:bookmarkStart w:id="25" w:name="_Toc435784530"/>
      <w:bookmarkStart w:id="26" w:name="_Toc435784836"/>
      <w:bookmarkStart w:id="27" w:name="_Toc436131510"/>
      <w:r>
        <w:rPr>
          <w:rStyle w:val="CharPartNo"/>
        </w:rPr>
        <w:t>Part 2</w:t>
      </w:r>
      <w:r>
        <w:rPr>
          <w:rStyle w:val="CharDivNo"/>
        </w:rPr>
        <w:t> </w:t>
      </w:r>
      <w:r>
        <w:t>—</w:t>
      </w:r>
      <w:r>
        <w:rPr>
          <w:rStyle w:val="CharDivText"/>
        </w:rPr>
        <w:t> </w:t>
      </w:r>
      <w:r>
        <w:rPr>
          <w:rStyle w:val="CharPartText"/>
        </w:rPr>
        <w:t>Objectives and principles</w:t>
      </w:r>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436131511"/>
      <w:bookmarkStart w:id="29" w:name="_Toc434923756"/>
      <w:r>
        <w:rPr>
          <w:rStyle w:val="CharSectno"/>
        </w:rPr>
        <w:t>6</w:t>
      </w:r>
      <w:r>
        <w:rPr>
          <w:snapToGrid w:val="0"/>
        </w:rPr>
        <w:t>.</w:t>
      </w:r>
      <w:r>
        <w:rPr>
          <w:snapToGrid w:val="0"/>
        </w:rPr>
        <w:tab/>
        <w:t>Objectives</w:t>
      </w:r>
      <w:bookmarkEnd w:id="28"/>
      <w:bookmarkEnd w:id="29"/>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30" w:name="_Toc436131512"/>
      <w:bookmarkStart w:id="31" w:name="_Toc434923757"/>
      <w:r>
        <w:rPr>
          <w:rStyle w:val="CharSectno"/>
        </w:rPr>
        <w:t>7</w:t>
      </w:r>
      <w:r>
        <w:rPr>
          <w:snapToGrid w:val="0"/>
        </w:rPr>
        <w:t>.</w:t>
      </w:r>
      <w:r>
        <w:rPr>
          <w:snapToGrid w:val="0"/>
        </w:rPr>
        <w:tab/>
        <w:t>General principles of juvenile justice</w:t>
      </w:r>
      <w:bookmarkEnd w:id="30"/>
      <w:bookmarkEnd w:id="31"/>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32" w:name="_Toc436131513"/>
      <w:bookmarkStart w:id="33" w:name="_Toc434923758"/>
      <w:r>
        <w:rPr>
          <w:rStyle w:val="CharSectno"/>
        </w:rPr>
        <w:t>8</w:t>
      </w:r>
      <w:r>
        <w:rPr>
          <w:snapToGrid w:val="0"/>
        </w:rPr>
        <w:t>.</w:t>
      </w:r>
      <w:r>
        <w:rPr>
          <w:snapToGrid w:val="0"/>
        </w:rPr>
        <w:tab/>
        <w:t>Responsible adults, role of</w:t>
      </w:r>
      <w:bookmarkEnd w:id="32"/>
      <w:bookmarkEnd w:id="33"/>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34" w:name="_Toc430350594"/>
      <w:bookmarkStart w:id="35" w:name="_Toc430602867"/>
      <w:bookmarkStart w:id="36" w:name="_Toc433797093"/>
      <w:bookmarkStart w:id="37" w:name="_Toc434923759"/>
      <w:bookmarkStart w:id="38" w:name="_Toc435784534"/>
      <w:bookmarkStart w:id="39" w:name="_Toc435784840"/>
      <w:bookmarkStart w:id="40" w:name="_Toc436131514"/>
      <w:r>
        <w:rPr>
          <w:rStyle w:val="CharPartNo"/>
        </w:rPr>
        <w:t>Part 3</w:t>
      </w:r>
      <w:r>
        <w:t> — </w:t>
      </w:r>
      <w:r>
        <w:rPr>
          <w:rStyle w:val="CharPartText"/>
        </w:rPr>
        <w:t>Administration</w:t>
      </w:r>
      <w:bookmarkEnd w:id="34"/>
      <w:bookmarkEnd w:id="35"/>
      <w:bookmarkEnd w:id="36"/>
      <w:bookmarkEnd w:id="37"/>
      <w:bookmarkEnd w:id="38"/>
      <w:bookmarkEnd w:id="39"/>
      <w:bookmarkEnd w:id="40"/>
      <w:r>
        <w:rPr>
          <w:rStyle w:val="CharPartText"/>
        </w:rPr>
        <w:t xml:space="preserve"> </w:t>
      </w:r>
    </w:p>
    <w:p>
      <w:pPr>
        <w:pStyle w:val="Heading3"/>
        <w:spacing w:before="260"/>
      </w:pPr>
      <w:bookmarkStart w:id="41" w:name="_Toc430350595"/>
      <w:bookmarkStart w:id="42" w:name="_Toc430602868"/>
      <w:bookmarkStart w:id="43" w:name="_Toc433797094"/>
      <w:bookmarkStart w:id="44" w:name="_Toc434923760"/>
      <w:bookmarkStart w:id="45" w:name="_Toc435784535"/>
      <w:bookmarkStart w:id="46" w:name="_Toc435784841"/>
      <w:bookmarkStart w:id="47" w:name="_Toc436131515"/>
      <w:r>
        <w:rPr>
          <w:rStyle w:val="CharDivNo"/>
        </w:rPr>
        <w:t>Division 1</w:t>
      </w:r>
      <w:r>
        <w:t> — </w:t>
      </w:r>
      <w:r>
        <w:rPr>
          <w:rStyle w:val="CharDivText"/>
        </w:rPr>
        <w:t>Chief executive officer</w:t>
      </w:r>
      <w:bookmarkEnd w:id="41"/>
      <w:bookmarkEnd w:id="42"/>
      <w:bookmarkEnd w:id="43"/>
      <w:bookmarkEnd w:id="44"/>
      <w:bookmarkEnd w:id="45"/>
      <w:bookmarkEnd w:id="46"/>
      <w:bookmarkEnd w:id="47"/>
    </w:p>
    <w:p>
      <w:pPr>
        <w:pStyle w:val="Footnoteheading"/>
        <w:tabs>
          <w:tab w:val="left" w:pos="851"/>
        </w:tabs>
      </w:pPr>
      <w:r>
        <w:tab/>
        <w:t>[Heading inserted by No. 29 of 2014 s. 12.]</w:t>
      </w:r>
    </w:p>
    <w:p>
      <w:pPr>
        <w:pStyle w:val="Heading5"/>
        <w:spacing w:before="240"/>
        <w:rPr>
          <w:snapToGrid w:val="0"/>
        </w:rPr>
      </w:pPr>
      <w:bookmarkStart w:id="48" w:name="_Toc436131516"/>
      <w:bookmarkStart w:id="49" w:name="_Toc434923761"/>
      <w:r>
        <w:rPr>
          <w:rStyle w:val="CharSectno"/>
        </w:rPr>
        <w:t>9</w:t>
      </w:r>
      <w:r>
        <w:rPr>
          <w:snapToGrid w:val="0"/>
        </w:rPr>
        <w:t>.</w:t>
      </w:r>
      <w:r>
        <w:rPr>
          <w:snapToGrid w:val="0"/>
        </w:rPr>
        <w:tab/>
        <w:t>Chief executive officer, functions of</w:t>
      </w:r>
      <w:bookmarkEnd w:id="48"/>
      <w:bookmarkEnd w:id="49"/>
      <w:r>
        <w:rPr>
          <w:snapToGrid w:val="0"/>
        </w:rPr>
        <w:t xml:space="preserve"> </w:t>
      </w:r>
    </w:p>
    <w:p>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spacing w:before="240"/>
        <w:rPr>
          <w:snapToGrid w:val="0"/>
        </w:rPr>
      </w:pPr>
      <w:bookmarkStart w:id="50" w:name="_Toc436131517"/>
      <w:bookmarkStart w:id="51" w:name="_Toc434923762"/>
      <w:r>
        <w:rPr>
          <w:rStyle w:val="CharSectno"/>
        </w:rPr>
        <w:t>10</w:t>
      </w:r>
      <w:r>
        <w:rPr>
          <w:snapToGrid w:val="0"/>
        </w:rPr>
        <w:t>.</w:t>
      </w:r>
      <w:r>
        <w:rPr>
          <w:snapToGrid w:val="0"/>
        </w:rPr>
        <w:tab/>
        <w:t>Chief executive officer may delegate</w:t>
      </w:r>
      <w:bookmarkEnd w:id="50"/>
      <w:bookmarkEnd w:id="51"/>
      <w:r>
        <w:rPr>
          <w:snapToGrid w:val="0"/>
        </w:rPr>
        <w:t xml:space="preserve"> </w:t>
      </w:r>
    </w:p>
    <w:p>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ind w:left="890" w:hanging="890"/>
      </w:pPr>
      <w:r>
        <w:tab/>
        <w:t>[Section 10. Modifications to be applied in order to give effect to Cross-border Justice Act 2008: section altered 1 Dec 2009. See endnote 1M.]</w:t>
      </w:r>
    </w:p>
    <w:p>
      <w:pPr>
        <w:pStyle w:val="Heading3"/>
      </w:pPr>
      <w:bookmarkStart w:id="52" w:name="_Toc430350598"/>
      <w:bookmarkStart w:id="53" w:name="_Toc430602871"/>
      <w:bookmarkStart w:id="54" w:name="_Toc433797097"/>
      <w:bookmarkStart w:id="55" w:name="_Toc434923763"/>
      <w:bookmarkStart w:id="56" w:name="_Toc435784538"/>
      <w:bookmarkStart w:id="57" w:name="_Toc435784844"/>
      <w:bookmarkStart w:id="58" w:name="_Toc436131518"/>
      <w:r>
        <w:rPr>
          <w:rStyle w:val="CharDivNo"/>
        </w:rPr>
        <w:t>Division 2</w:t>
      </w:r>
      <w:r>
        <w:t> — </w:t>
      </w:r>
      <w:r>
        <w:rPr>
          <w:rStyle w:val="CharDivText"/>
        </w:rPr>
        <w:t>Other officers and employees</w:t>
      </w:r>
      <w:bookmarkEnd w:id="52"/>
      <w:bookmarkEnd w:id="53"/>
      <w:bookmarkEnd w:id="54"/>
      <w:bookmarkEnd w:id="55"/>
      <w:bookmarkEnd w:id="56"/>
      <w:bookmarkEnd w:id="57"/>
      <w:bookmarkEnd w:id="58"/>
    </w:p>
    <w:p>
      <w:pPr>
        <w:pStyle w:val="Footnoteheading"/>
        <w:tabs>
          <w:tab w:val="left" w:pos="851"/>
        </w:tabs>
      </w:pPr>
      <w:r>
        <w:tab/>
        <w:t>[Heading inserted by No. 29 of 2014 s. 13.]</w:t>
      </w:r>
    </w:p>
    <w:p>
      <w:pPr>
        <w:pStyle w:val="Heading5"/>
        <w:spacing w:before="240"/>
        <w:rPr>
          <w:snapToGrid w:val="0"/>
        </w:rPr>
      </w:pPr>
      <w:bookmarkStart w:id="59" w:name="_Toc436131519"/>
      <w:bookmarkStart w:id="60" w:name="_Toc434923764"/>
      <w:r>
        <w:rPr>
          <w:rStyle w:val="CharSectno"/>
        </w:rPr>
        <w:t>11</w:t>
      </w:r>
      <w:r>
        <w:rPr>
          <w:snapToGrid w:val="0"/>
        </w:rPr>
        <w:t>.</w:t>
      </w:r>
      <w:r>
        <w:rPr>
          <w:snapToGrid w:val="0"/>
        </w:rPr>
        <w:tab/>
        <w:t>Officers and employees, appointment of</w:t>
      </w:r>
      <w:bookmarkEnd w:id="59"/>
      <w:bookmarkEnd w:id="60"/>
      <w:r>
        <w:rPr>
          <w:snapToGrid w:val="0"/>
        </w:rPr>
        <w:t xml:space="preserve"> </w:t>
      </w:r>
    </w:p>
    <w:p>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spacing w:before="180"/>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r>
        <w:rPr>
          <w:b/>
        </w:rPr>
        <w:t xml:space="preserve"> </w:t>
      </w:r>
      <w:r>
        <w:t>and</w:t>
      </w:r>
    </w:p>
    <w:p>
      <w:pPr>
        <w:pStyle w:val="Indenta"/>
        <w:keepNext/>
        <w:keepLines/>
      </w:pPr>
      <w:r>
        <w:tab/>
        <w:t>(b)</w:t>
      </w:r>
      <w:r>
        <w:tab/>
        <w:t xml:space="preserve">officers and employees of particular classes as are prescribed by the regulations, </w:t>
      </w:r>
    </w:p>
    <w:p>
      <w:pPr>
        <w:pStyle w:val="Subsection"/>
        <w:keepNext/>
        <w:keepLines/>
      </w:pPr>
      <w:r>
        <w:tab/>
      </w:r>
      <w:r>
        <w:tab/>
        <w:t>and may remove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 and</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by No. 58 of 2004 s. 6(1) and (2); No. 29 of 2014 s. 14.]</w:t>
      </w:r>
    </w:p>
    <w:p>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61" w:name="_Toc436131520"/>
      <w:bookmarkStart w:id="62" w:name="_Toc434923765"/>
      <w:r>
        <w:rPr>
          <w:rStyle w:val="CharSectno"/>
        </w:rPr>
        <w:t>11A</w:t>
      </w:r>
      <w:r>
        <w:t>.</w:t>
      </w:r>
      <w:r>
        <w:tab/>
        <w:t>Duties of all officers and employees</w:t>
      </w:r>
      <w:bookmarkEnd w:id="61"/>
      <w:bookmarkEnd w:id="62"/>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spacing w:before="140"/>
        <w:ind w:left="890" w:hanging="890"/>
      </w:pPr>
      <w:r>
        <w:tab/>
        <w:t>[Section 11A inserted by No. 58 of 2004 s. 7.]</w:t>
      </w:r>
    </w:p>
    <w:p>
      <w:pPr>
        <w:pStyle w:val="Footnotesection"/>
        <w:spacing w:before="140"/>
        <w:ind w:left="890" w:hanging="890"/>
      </w:pPr>
      <w:r>
        <w:tab/>
        <w:t>[Section 11A. Modifications to be applied in order to give effect to Cross-border Justice Act 2008: section altered 1 Dec 2009. See endnote 1M.]</w:t>
      </w:r>
    </w:p>
    <w:p>
      <w:pPr>
        <w:pStyle w:val="Heading5"/>
        <w:spacing w:before="240"/>
      </w:pPr>
      <w:bookmarkStart w:id="63" w:name="_Toc436131521"/>
      <w:bookmarkStart w:id="64" w:name="_Toc434923766"/>
      <w:r>
        <w:rPr>
          <w:rStyle w:val="CharSectno"/>
        </w:rPr>
        <w:t>11B</w:t>
      </w:r>
      <w:r>
        <w:t>.</w:t>
      </w:r>
      <w:r>
        <w:tab/>
        <w:t>Powers and duties of custodial officers</w:t>
      </w:r>
      <w:bookmarkEnd w:id="63"/>
      <w:bookmarkEnd w:id="64"/>
    </w:p>
    <w:p>
      <w:pPr>
        <w:pStyle w:val="Subsection"/>
        <w:spacing w:before="180"/>
      </w:pPr>
      <w:r>
        <w:tab/>
      </w:r>
      <w:r>
        <w:tab/>
        <w:t xml:space="preserve">A custodial officer — </w:t>
      </w:r>
    </w:p>
    <w:p>
      <w:pPr>
        <w:pStyle w:val="Indenta"/>
        <w:spacing w:before="100"/>
      </w:pPr>
      <w:r>
        <w:tab/>
        <w:t>(a)</w:t>
      </w:r>
      <w:r>
        <w:tab/>
        <w:t>has a responsibility to maintain the security of the facility or detention centre where he or she is employed; and</w:t>
      </w:r>
    </w:p>
    <w:p>
      <w:pPr>
        <w:pStyle w:val="Indenta"/>
        <w:spacing w:before="100"/>
      </w:pPr>
      <w:r>
        <w:tab/>
        <w:t>(b)</w:t>
      </w:r>
      <w:r>
        <w:tab/>
        <w:t>is liable to answer for the escape of a detainee placed in his or her charge or for whom when on duty he or she has a responsibility; and</w:t>
      </w:r>
    </w:p>
    <w:p>
      <w:pPr>
        <w:pStyle w:val="Indenta"/>
        <w:spacing w:before="100"/>
      </w:pPr>
      <w:r>
        <w:tab/>
        <w:t>(c)</w:t>
      </w:r>
      <w:r>
        <w:tab/>
        <w:t>must obey all lawful orders given to him or her by the officer under whose control or supervision he or she is placed; and</w:t>
      </w:r>
    </w:p>
    <w:p>
      <w:pPr>
        <w:pStyle w:val="Indenta"/>
        <w:spacing w:before="100"/>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 amended by No. 29 of 2014 s. 15.]</w:t>
      </w:r>
    </w:p>
    <w:p>
      <w:pPr>
        <w:pStyle w:val="Heading3"/>
      </w:pPr>
      <w:bookmarkStart w:id="65" w:name="_Toc430350602"/>
      <w:bookmarkStart w:id="66" w:name="_Toc430602875"/>
      <w:bookmarkStart w:id="67" w:name="_Toc433797101"/>
      <w:bookmarkStart w:id="68" w:name="_Toc434923767"/>
      <w:bookmarkStart w:id="69" w:name="_Toc435784542"/>
      <w:bookmarkStart w:id="70" w:name="_Toc435784848"/>
      <w:bookmarkStart w:id="71" w:name="_Toc436131522"/>
      <w:r>
        <w:rPr>
          <w:rStyle w:val="CharDivNo"/>
        </w:rPr>
        <w:t>Division 3</w:t>
      </w:r>
      <w:r>
        <w:t> — </w:t>
      </w:r>
      <w:r>
        <w:rPr>
          <w:rStyle w:val="CharDivText"/>
        </w:rPr>
        <w:t>Removal of custodial officers due to loss of confidence</w:t>
      </w:r>
      <w:bookmarkEnd w:id="65"/>
      <w:bookmarkEnd w:id="66"/>
      <w:bookmarkEnd w:id="67"/>
      <w:bookmarkEnd w:id="68"/>
      <w:bookmarkEnd w:id="69"/>
      <w:bookmarkEnd w:id="70"/>
      <w:bookmarkEnd w:id="71"/>
    </w:p>
    <w:p>
      <w:pPr>
        <w:pStyle w:val="Footnoteheading"/>
      </w:pPr>
      <w:r>
        <w:tab/>
        <w:t>[Heading inserted by No. 29 of 2014 s. 16.]</w:t>
      </w:r>
    </w:p>
    <w:p>
      <w:pPr>
        <w:pStyle w:val="Heading4"/>
      </w:pPr>
      <w:bookmarkStart w:id="72" w:name="_Toc430350603"/>
      <w:bookmarkStart w:id="73" w:name="_Toc430602876"/>
      <w:bookmarkStart w:id="74" w:name="_Toc433797102"/>
      <w:bookmarkStart w:id="75" w:name="_Toc434923768"/>
      <w:bookmarkStart w:id="76" w:name="_Toc435784543"/>
      <w:bookmarkStart w:id="77" w:name="_Toc435784849"/>
      <w:bookmarkStart w:id="78" w:name="_Toc436131523"/>
      <w:r>
        <w:t>Subdivision 1 — Preliminary</w:t>
      </w:r>
      <w:bookmarkEnd w:id="72"/>
      <w:bookmarkEnd w:id="73"/>
      <w:bookmarkEnd w:id="74"/>
      <w:bookmarkEnd w:id="75"/>
      <w:bookmarkEnd w:id="76"/>
      <w:bookmarkEnd w:id="77"/>
      <w:bookmarkEnd w:id="78"/>
    </w:p>
    <w:p>
      <w:pPr>
        <w:pStyle w:val="Footnoteheading"/>
      </w:pPr>
      <w:r>
        <w:tab/>
        <w:t>[Heading inserted by No. 29 of 2014 s. 16.]</w:t>
      </w:r>
    </w:p>
    <w:p>
      <w:pPr>
        <w:pStyle w:val="Heading5"/>
        <w:spacing w:before="180"/>
      </w:pPr>
      <w:bookmarkStart w:id="79" w:name="_Toc436131524"/>
      <w:bookmarkStart w:id="80" w:name="_Toc434923769"/>
      <w:r>
        <w:rPr>
          <w:rStyle w:val="CharSectno"/>
        </w:rPr>
        <w:t>11CA</w:t>
      </w:r>
      <w:r>
        <w:t>.</w:t>
      </w:r>
      <w:r>
        <w:tab/>
        <w:t>Terms used</w:t>
      </w:r>
      <w:bookmarkEnd w:id="79"/>
      <w:bookmarkEnd w:id="80"/>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tab/>
        <w:t>(c)</w:t>
      </w:r>
      <w:r>
        <w:tab/>
        <w:t>a written submission made to the chief executive officer by the custodial officer under section 11CD(2);</w:t>
      </w:r>
    </w:p>
    <w:p>
      <w:pPr>
        <w:pStyle w:val="Defpara"/>
      </w:pPr>
      <w:r>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by No. 29 of 2014 s. 16.]</w:t>
      </w:r>
    </w:p>
    <w:p>
      <w:pPr>
        <w:pStyle w:val="Heading4"/>
      </w:pPr>
      <w:bookmarkStart w:id="81" w:name="_Toc430350605"/>
      <w:bookmarkStart w:id="82" w:name="_Toc430602878"/>
      <w:bookmarkStart w:id="83" w:name="_Toc433797104"/>
      <w:bookmarkStart w:id="84" w:name="_Toc434923770"/>
      <w:bookmarkStart w:id="85" w:name="_Toc435784545"/>
      <w:bookmarkStart w:id="86" w:name="_Toc435784851"/>
      <w:bookmarkStart w:id="87" w:name="_Toc436131525"/>
      <w:r>
        <w:t>Subdivision 2 — Removal of custodial officers</w:t>
      </w:r>
      <w:bookmarkEnd w:id="81"/>
      <w:bookmarkEnd w:id="82"/>
      <w:bookmarkEnd w:id="83"/>
      <w:bookmarkEnd w:id="84"/>
      <w:bookmarkEnd w:id="85"/>
      <w:bookmarkEnd w:id="86"/>
      <w:bookmarkEnd w:id="87"/>
    </w:p>
    <w:p>
      <w:pPr>
        <w:pStyle w:val="Footnoteheading"/>
      </w:pPr>
      <w:r>
        <w:tab/>
        <w:t>[Heading inserted by No. 29 of 2014 s. 16.]</w:t>
      </w:r>
    </w:p>
    <w:p>
      <w:pPr>
        <w:pStyle w:val="Heading5"/>
      </w:pPr>
      <w:bookmarkStart w:id="88" w:name="_Toc436131526"/>
      <w:bookmarkStart w:id="89" w:name="_Toc434923771"/>
      <w:r>
        <w:rPr>
          <w:rStyle w:val="CharSectno"/>
        </w:rPr>
        <w:t>11CB</w:t>
      </w:r>
      <w:r>
        <w:t>.</w:t>
      </w:r>
      <w:r>
        <w:tab/>
        <w:t>Application of Subdivision</w:t>
      </w:r>
      <w:bookmarkEnd w:id="88"/>
      <w:bookmarkEnd w:id="89"/>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by No. 29 of 2014 s. 16.]</w:t>
      </w:r>
    </w:p>
    <w:p>
      <w:pPr>
        <w:pStyle w:val="Heading5"/>
      </w:pPr>
      <w:bookmarkStart w:id="90" w:name="_Toc436131527"/>
      <w:bookmarkStart w:id="91" w:name="_Toc434923772"/>
      <w:r>
        <w:rPr>
          <w:rStyle w:val="CharSectno"/>
        </w:rPr>
        <w:t>11CC</w:t>
      </w:r>
      <w:r>
        <w:t>.</w:t>
      </w:r>
      <w:r>
        <w:tab/>
        <w:t>Removal action</w:t>
      </w:r>
      <w:bookmarkEnd w:id="90"/>
      <w:bookmarkEnd w:id="91"/>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The information, answer or document is not admissible in evidence against the custodial officer in any criminal proceedings except in proceedings for an offence under subsection (7).</w:t>
      </w:r>
    </w:p>
    <w:p>
      <w:pPr>
        <w:pStyle w:val="Subsection"/>
        <w:keepNext/>
      </w:pPr>
      <w:r>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by No. 29 of 2014 s. 16.]</w:t>
      </w:r>
    </w:p>
    <w:p>
      <w:pPr>
        <w:pStyle w:val="Heading5"/>
      </w:pPr>
      <w:bookmarkStart w:id="92" w:name="_Toc436131528"/>
      <w:bookmarkStart w:id="93" w:name="_Toc434923773"/>
      <w:r>
        <w:rPr>
          <w:rStyle w:val="CharSectno"/>
        </w:rPr>
        <w:t>11CD</w:t>
      </w:r>
      <w:r>
        <w:t>.</w:t>
      </w:r>
      <w:r>
        <w:tab/>
        <w:t>Notice of loss of confidence</w:t>
      </w:r>
      <w:bookmarkEnd w:id="92"/>
      <w:bookmarkEnd w:id="93"/>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by No. 29 of 2014 s. 16.]</w:t>
      </w:r>
    </w:p>
    <w:p>
      <w:pPr>
        <w:pStyle w:val="Heading5"/>
      </w:pPr>
      <w:bookmarkStart w:id="94" w:name="_Toc436131529"/>
      <w:bookmarkStart w:id="95" w:name="_Toc434923774"/>
      <w:r>
        <w:rPr>
          <w:rStyle w:val="CharSectno"/>
        </w:rPr>
        <w:t>11CE</w:t>
      </w:r>
      <w:r>
        <w:t>.</w:t>
      </w:r>
      <w:r>
        <w:tab/>
        <w:t>Maintenance payment</w:t>
      </w:r>
      <w:bookmarkEnd w:id="94"/>
      <w:bookmarkEnd w:id="95"/>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pPr>
        <w:pStyle w:val="Subsection"/>
      </w:pPr>
      <w:r>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by No. 29 of 2014 s. 16.]</w:t>
      </w:r>
    </w:p>
    <w:p>
      <w:pPr>
        <w:pStyle w:val="Heading5"/>
      </w:pPr>
      <w:bookmarkStart w:id="96" w:name="_Toc436131530"/>
      <w:bookmarkStart w:id="97" w:name="_Toc434923775"/>
      <w:r>
        <w:rPr>
          <w:rStyle w:val="CharSectno"/>
        </w:rPr>
        <w:t>11CF</w:t>
      </w:r>
      <w:r>
        <w:t>.</w:t>
      </w:r>
      <w:r>
        <w:tab/>
        <w:t>Withdrawal of removal action and revocation of removal</w:t>
      </w:r>
      <w:bookmarkEnd w:id="96"/>
      <w:bookmarkEnd w:id="97"/>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by No. 29 of 2014 s. 16.]</w:t>
      </w:r>
    </w:p>
    <w:p>
      <w:pPr>
        <w:pStyle w:val="Heading5"/>
      </w:pPr>
      <w:bookmarkStart w:id="98" w:name="_Toc436131531"/>
      <w:bookmarkStart w:id="99" w:name="_Toc434923776"/>
      <w:r>
        <w:rPr>
          <w:rStyle w:val="CharSectno"/>
        </w:rPr>
        <w:t>11CG</w:t>
      </w:r>
      <w:r>
        <w:t>.</w:t>
      </w:r>
      <w:r>
        <w:tab/>
        <w:t>Resignation of custodial officer who has been removed</w:t>
      </w:r>
      <w:bookmarkEnd w:id="98"/>
      <w:bookmarkEnd w:id="99"/>
    </w:p>
    <w:p>
      <w:pPr>
        <w:pStyle w:val="Subsection"/>
      </w:pPr>
      <w:r>
        <w:tab/>
        <w:t>(1)</w:t>
      </w:r>
      <w:r>
        <w:tab/>
        <w:t>Even if a custodial officer is removed as a result of removal action, the custodial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by No. 29 of 2014 s. 16.]</w:t>
      </w:r>
    </w:p>
    <w:p>
      <w:pPr>
        <w:pStyle w:val="Heading4"/>
      </w:pPr>
      <w:bookmarkStart w:id="100" w:name="_Toc430350612"/>
      <w:bookmarkStart w:id="101" w:name="_Toc430602885"/>
      <w:bookmarkStart w:id="102" w:name="_Toc433797111"/>
      <w:bookmarkStart w:id="103" w:name="_Toc434923777"/>
      <w:bookmarkStart w:id="104" w:name="_Toc435784552"/>
      <w:bookmarkStart w:id="105" w:name="_Toc435784858"/>
      <w:bookmarkStart w:id="106" w:name="_Toc436131532"/>
      <w:r>
        <w:t>Subdivision 3 — Appeal against removal of custodial officer</w:t>
      </w:r>
      <w:bookmarkEnd w:id="100"/>
      <w:bookmarkEnd w:id="101"/>
      <w:bookmarkEnd w:id="102"/>
      <w:bookmarkEnd w:id="103"/>
      <w:bookmarkEnd w:id="104"/>
      <w:bookmarkEnd w:id="105"/>
      <w:bookmarkEnd w:id="106"/>
    </w:p>
    <w:p>
      <w:pPr>
        <w:pStyle w:val="Footnoteheading"/>
      </w:pPr>
      <w:r>
        <w:tab/>
        <w:t>[Heading inserted by No. 29 of 2014 s. 16.]</w:t>
      </w:r>
    </w:p>
    <w:p>
      <w:pPr>
        <w:pStyle w:val="Heading5"/>
      </w:pPr>
      <w:bookmarkStart w:id="107" w:name="_Toc436131533"/>
      <w:bookmarkStart w:id="108" w:name="_Toc434923778"/>
      <w:r>
        <w:rPr>
          <w:rStyle w:val="CharSectno"/>
        </w:rPr>
        <w:t>11CH</w:t>
      </w:r>
      <w:r>
        <w:t>.</w:t>
      </w:r>
      <w:r>
        <w:tab/>
        <w:t>Appeal right</w:t>
      </w:r>
      <w:bookmarkEnd w:id="107"/>
      <w:bookmarkEnd w:id="108"/>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by No. 29 of 2014 s. 16.]</w:t>
      </w:r>
    </w:p>
    <w:p>
      <w:pPr>
        <w:pStyle w:val="Heading5"/>
      </w:pPr>
      <w:bookmarkStart w:id="109" w:name="_Toc436131534"/>
      <w:bookmarkStart w:id="110" w:name="_Toc434923779"/>
      <w:r>
        <w:rPr>
          <w:rStyle w:val="CharSectno"/>
        </w:rPr>
        <w:t>11CI</w:t>
      </w:r>
      <w:r>
        <w:t>.</w:t>
      </w:r>
      <w:r>
        <w:tab/>
        <w:t>Proceedings on appeal</w:t>
      </w:r>
      <w:bookmarkEnd w:id="109"/>
      <w:bookmarkEnd w:id="110"/>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tab/>
        <w:t>(ii)</w:t>
      </w:r>
      <w:r>
        <w:tab/>
        <w:t>the special nature of the relationship between the chief executive officer and custodial officers.</w:t>
      </w:r>
    </w:p>
    <w:p>
      <w:pPr>
        <w:pStyle w:val="Footnotesection"/>
      </w:pPr>
      <w:r>
        <w:tab/>
        <w:t>[Section 11CI inserted by No. 29 of 2014 s. 16.]</w:t>
      </w:r>
    </w:p>
    <w:p>
      <w:pPr>
        <w:pStyle w:val="Heading5"/>
      </w:pPr>
      <w:bookmarkStart w:id="111" w:name="_Toc436131535"/>
      <w:bookmarkStart w:id="112" w:name="_Toc434923780"/>
      <w:r>
        <w:rPr>
          <w:rStyle w:val="CharSectno"/>
        </w:rPr>
        <w:t>11CJ</w:t>
      </w:r>
      <w:r>
        <w:t>.</w:t>
      </w:r>
      <w:r>
        <w:tab/>
        <w:t>Leave to tender new evidence on appeal</w:t>
      </w:r>
      <w:bookmarkEnd w:id="111"/>
      <w:bookmarkEnd w:id="112"/>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by No. 29 of 2014 s. 16.]</w:t>
      </w:r>
    </w:p>
    <w:p>
      <w:pPr>
        <w:pStyle w:val="Heading5"/>
        <w:keepNext w:val="0"/>
        <w:keepLines w:val="0"/>
        <w:pageBreakBefore/>
        <w:spacing w:before="0"/>
      </w:pPr>
      <w:bookmarkStart w:id="113" w:name="_Toc436131536"/>
      <w:bookmarkStart w:id="114" w:name="_Toc434923781"/>
      <w:r>
        <w:rPr>
          <w:rStyle w:val="CharSectno"/>
        </w:rPr>
        <w:t>11CK</w:t>
      </w:r>
      <w:r>
        <w:t>.</w:t>
      </w:r>
      <w:r>
        <w:tab/>
        <w:t>Opportunity to consider new evidence</w:t>
      </w:r>
      <w:bookmarkEnd w:id="113"/>
      <w:bookmarkEnd w:id="114"/>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by No. 29 of 2014 s. 16.]</w:t>
      </w:r>
    </w:p>
    <w:p>
      <w:pPr>
        <w:pStyle w:val="Heading5"/>
      </w:pPr>
      <w:bookmarkStart w:id="115" w:name="_Toc436131537"/>
      <w:bookmarkStart w:id="116" w:name="_Toc434923782"/>
      <w:r>
        <w:rPr>
          <w:rStyle w:val="CharSectno"/>
        </w:rPr>
        <w:t>11CL</w:t>
      </w:r>
      <w:r>
        <w:t>.</w:t>
      </w:r>
      <w:r>
        <w:tab/>
        <w:t>Revocation of removal after consideration of new evidence</w:t>
      </w:r>
      <w:bookmarkEnd w:id="115"/>
      <w:bookmarkEnd w:id="116"/>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by No. 29 of 2014 s. 16.]</w:t>
      </w:r>
    </w:p>
    <w:p>
      <w:pPr>
        <w:pStyle w:val="Heading5"/>
      </w:pPr>
      <w:bookmarkStart w:id="117" w:name="_Toc436131538"/>
      <w:bookmarkStart w:id="118" w:name="_Toc434923783"/>
      <w:r>
        <w:rPr>
          <w:rStyle w:val="CharSectno"/>
        </w:rPr>
        <w:t>11CM</w:t>
      </w:r>
      <w:r>
        <w:t>.</w:t>
      </w:r>
      <w:r>
        <w:tab/>
        <w:t xml:space="preserve">Application of </w:t>
      </w:r>
      <w:r>
        <w:rPr>
          <w:i/>
        </w:rPr>
        <w:t>Industrial Relations Act 1979</w:t>
      </w:r>
      <w:r>
        <w:t xml:space="preserve"> to appeals</w:t>
      </w:r>
      <w:bookmarkEnd w:id="117"/>
      <w:bookmarkEnd w:id="118"/>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trPr>
          <w:cantSplit/>
        </w:trPr>
        <w:tc>
          <w:tcPr>
            <w:tcW w:w="1843" w:type="dxa"/>
          </w:tcPr>
          <w:p>
            <w:pPr>
              <w:pStyle w:val="TableNAm"/>
            </w:pPr>
            <w:r>
              <w:t>s. 26(1)(a) and (b)</w:t>
            </w:r>
          </w:p>
        </w:tc>
        <w:tc>
          <w:tcPr>
            <w:tcW w:w="3685" w:type="dxa"/>
            <w:gridSpan w:val="2"/>
          </w:tcPr>
          <w:p>
            <w:pPr>
              <w:pStyle w:val="TableNAm"/>
            </w:pPr>
          </w:p>
        </w:tc>
      </w:tr>
      <w:tr>
        <w:trPr>
          <w:cantSplit/>
        </w:trPr>
        <w:tc>
          <w:tcPr>
            <w:tcW w:w="1843" w:type="dxa"/>
          </w:tcPr>
          <w:p>
            <w:pPr>
              <w:pStyle w:val="TableNAm"/>
            </w:pPr>
            <w:r>
              <w:t>s. 26(3)</w:t>
            </w:r>
          </w:p>
        </w:tc>
        <w:tc>
          <w:tcPr>
            <w:tcW w:w="3685" w:type="dxa"/>
            <w:gridSpan w:val="2"/>
          </w:tcPr>
          <w:p>
            <w:pPr>
              <w:pStyle w:val="TableNAm"/>
            </w:pPr>
          </w:p>
        </w:tc>
      </w:tr>
      <w:tr>
        <w:trPr>
          <w:cantSplit/>
        </w:trPr>
        <w:tc>
          <w:tcPr>
            <w:tcW w:w="1843" w:type="dxa"/>
          </w:tcPr>
          <w:p>
            <w:pPr>
              <w:pStyle w:val="TableNAm"/>
            </w:pPr>
            <w:r>
              <w:t>s. 27(1)(b), (c), (d), (e), (f), (h), (ha), (hb), (l), (m), (n), (o) and (v)</w:t>
            </w:r>
          </w:p>
        </w:tc>
        <w:tc>
          <w:tcPr>
            <w:tcW w:w="3685" w:type="dxa"/>
            <w:gridSpan w:val="2"/>
          </w:tcPr>
          <w:p>
            <w:pPr>
              <w:pStyle w:val="TableNAm"/>
            </w:pPr>
          </w:p>
        </w:tc>
      </w:tr>
      <w:tr>
        <w:trPr>
          <w:cantSplit/>
        </w:trPr>
        <w:tc>
          <w:tcPr>
            <w:tcW w:w="1843" w:type="dxa"/>
          </w:tcPr>
          <w:p>
            <w:pPr>
              <w:pStyle w:val="TableNAm"/>
            </w:pPr>
            <w:r>
              <w:t>s. 27(1a)</w:t>
            </w:r>
          </w:p>
        </w:tc>
        <w:tc>
          <w:tcPr>
            <w:tcW w:w="3685" w:type="dxa"/>
            <w:gridSpan w:val="2"/>
          </w:tcPr>
          <w:p>
            <w:pPr>
              <w:pStyle w:val="TableNAm"/>
            </w:pPr>
          </w:p>
        </w:tc>
      </w:tr>
      <w:tr>
        <w:trPr>
          <w:cantSplit/>
        </w:trPr>
        <w:tc>
          <w:tcPr>
            <w:tcW w:w="1843" w:type="dxa"/>
            <w:tcBorders>
              <w:bottom w:val="single" w:sz="4" w:space="0" w:color="auto"/>
            </w:tcBorders>
          </w:tcPr>
          <w:p>
            <w:pPr>
              <w:pStyle w:val="TableNAm"/>
            </w:pPr>
            <w:r>
              <w:t>s. 28</w:t>
            </w:r>
          </w:p>
        </w:tc>
        <w:tc>
          <w:tcPr>
            <w:tcW w:w="3685" w:type="dxa"/>
            <w:gridSpan w:val="2"/>
            <w:tcBorders>
              <w:bottom w:val="single" w:sz="4" w:space="0" w:color="auto"/>
            </w:tcBorders>
          </w:tcPr>
          <w:p>
            <w:pPr>
              <w:pStyle w:val="TableNAm"/>
            </w:pPr>
            <w:r>
              <w:t>The section applies only in relation to powers conferred by section 27 listed in this Table.</w:t>
            </w:r>
          </w:p>
        </w:tc>
      </w:tr>
      <w:tr>
        <w:trPr>
          <w:cantSplit/>
        </w:trPr>
        <w:tc>
          <w:tcPr>
            <w:tcW w:w="1843" w:type="dxa"/>
            <w:tcBorders>
              <w:bottom w:val="nil"/>
            </w:tcBorders>
          </w:tcPr>
          <w:p>
            <w:pPr>
              <w:pStyle w:val="TableNAm"/>
            </w:pPr>
            <w:r>
              <w:t>s. 31(1)</w:t>
            </w:r>
          </w:p>
        </w:tc>
        <w:tc>
          <w:tcPr>
            <w:tcW w:w="3685" w:type="dxa"/>
            <w:gridSpan w:val="2"/>
            <w:tcBorders>
              <w:bottom w:val="nil"/>
            </w:tcBorders>
          </w:tcPr>
          <w:p>
            <w:pPr>
              <w:pStyle w:val="TableNAm"/>
            </w:pPr>
            <w:r>
              <w:t xml:space="preserve">Paragraphs (b) and (c) do not apply but the subsection is to be read as if it contained the following paragraphs — </w:t>
            </w:r>
          </w:p>
        </w:tc>
      </w:tr>
      <w:tr>
        <w:trPr>
          <w:cantSplit/>
        </w:trPr>
        <w:tc>
          <w:tcPr>
            <w:tcW w:w="1843" w:type="dxa"/>
            <w:tcBorders>
              <w:top w:val="nil"/>
              <w:bottom w:val="nil"/>
            </w:tcBorders>
          </w:tcPr>
          <w:p>
            <w:pPr>
              <w:pStyle w:val="TableNAm"/>
            </w:pPr>
          </w:p>
        </w:tc>
        <w:tc>
          <w:tcPr>
            <w:tcW w:w="992" w:type="dxa"/>
            <w:tcBorders>
              <w:top w:val="nil"/>
              <w:bottom w:val="nil"/>
              <w:right w:val="nil"/>
            </w:tcBorders>
          </w:tcPr>
          <w:p>
            <w:pPr>
              <w:pStyle w:val="TableNAm"/>
              <w:jc w:val="center"/>
            </w:pPr>
            <w:r>
              <w:t>“   (b)</w:t>
            </w:r>
          </w:p>
        </w:tc>
        <w:tc>
          <w:tcPr>
            <w:tcW w:w="2693" w:type="dxa"/>
            <w:tcBorders>
              <w:top w:val="nil"/>
              <w:left w:val="nil"/>
              <w:bottom w:val="nil"/>
            </w:tcBorders>
          </w:tcPr>
          <w:p>
            <w:pPr>
              <w:pStyle w:val="TableNAm"/>
            </w:pPr>
            <w:r>
              <w:t>with the leave of the Commission, by an agent; or</w:t>
            </w:r>
          </w:p>
        </w:tc>
      </w:tr>
      <w:tr>
        <w:trPr>
          <w:cantSplit/>
        </w:trPr>
        <w:tc>
          <w:tcPr>
            <w:tcW w:w="1843" w:type="dxa"/>
            <w:tcBorders>
              <w:top w:val="nil"/>
            </w:tcBorders>
          </w:tcPr>
          <w:p>
            <w:pPr>
              <w:pStyle w:val="TableNAm"/>
            </w:pPr>
          </w:p>
        </w:tc>
        <w:tc>
          <w:tcPr>
            <w:tcW w:w="992" w:type="dxa"/>
            <w:tcBorders>
              <w:top w:val="nil"/>
              <w:right w:val="nil"/>
            </w:tcBorders>
          </w:tcPr>
          <w:p>
            <w:pPr>
              <w:pStyle w:val="TableNAm"/>
              <w:jc w:val="center"/>
            </w:pPr>
            <w:r>
              <w:t xml:space="preserve">    (c)</w:t>
            </w:r>
          </w:p>
        </w:tc>
        <w:tc>
          <w:tcPr>
            <w:tcW w:w="2693" w:type="dxa"/>
            <w:tcBorders>
              <w:top w:val="nil"/>
              <w:left w:val="nil"/>
              <w:bottom w:val="single" w:sz="4" w:space="0" w:color="auto"/>
            </w:tcBorders>
          </w:tcPr>
          <w:p>
            <w:pPr>
              <w:pStyle w:val="TableNAm"/>
            </w:pPr>
            <w:r>
              <w:t>by a legal practitioner. ”.</w:t>
            </w:r>
          </w:p>
        </w:tc>
      </w:tr>
      <w:tr>
        <w:trPr>
          <w:cantSplit/>
        </w:trPr>
        <w:tc>
          <w:tcPr>
            <w:tcW w:w="1843" w:type="dxa"/>
          </w:tcPr>
          <w:p>
            <w:pPr>
              <w:pStyle w:val="TableNAm"/>
            </w:pPr>
            <w:r>
              <w:t>s. 31(3)</w:t>
            </w:r>
          </w:p>
        </w:tc>
        <w:tc>
          <w:tcPr>
            <w:tcW w:w="3685" w:type="dxa"/>
            <w:gridSpan w:val="2"/>
          </w:tcPr>
          <w:p>
            <w:pPr>
              <w:pStyle w:val="TableNAm"/>
            </w:pPr>
          </w:p>
        </w:tc>
      </w:tr>
      <w:tr>
        <w:trPr>
          <w:cantSplit/>
        </w:trPr>
        <w:tc>
          <w:tcPr>
            <w:tcW w:w="1843" w:type="dxa"/>
          </w:tcPr>
          <w:p>
            <w:pPr>
              <w:pStyle w:val="TableNAm"/>
            </w:pPr>
            <w:r>
              <w:t>s. 31(5)</w:t>
            </w:r>
          </w:p>
        </w:tc>
        <w:tc>
          <w:tcPr>
            <w:tcW w:w="3685" w:type="dxa"/>
            <w:gridSpan w:val="2"/>
          </w:tcPr>
          <w:p>
            <w:pPr>
              <w:pStyle w:val="TableNAm"/>
            </w:pPr>
          </w:p>
        </w:tc>
      </w:tr>
      <w:tr>
        <w:trPr>
          <w:cantSplit/>
        </w:trPr>
        <w:tc>
          <w:tcPr>
            <w:tcW w:w="1843" w:type="dxa"/>
          </w:tcPr>
          <w:p>
            <w:pPr>
              <w:pStyle w:val="TableNAm"/>
            </w:pPr>
            <w:r>
              <w:t>s. 32</w:t>
            </w:r>
          </w:p>
        </w:tc>
        <w:tc>
          <w:tcPr>
            <w:tcW w:w="3685" w:type="dxa"/>
            <w:gridSpan w:val="2"/>
          </w:tcPr>
          <w:p>
            <w:pPr>
              <w:pStyle w:val="TableNAm"/>
            </w:pPr>
            <w:r>
              <w:t xml:space="preserve">Section 32(1) is to be read as if a reference to “Where an industrial matter has been referred to the Commission the Commission shall, unless it” were a reference to “Where the Commission is dealing with an appeal instituted under the </w:t>
            </w:r>
            <w:r>
              <w:rPr>
                <w:i/>
              </w:rPr>
              <w:t>Young Offenders Act 1994</w:t>
            </w:r>
            <w:r>
              <w:t xml:space="preserve"> section 11CH, a member of the Commission may recommend that the parties to the appeal, unless he or she”.</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gridSpan w:val="2"/>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3685" w:type="dxa"/>
            <w:gridSpan w:val="2"/>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gridSpan w:val="2"/>
          </w:tcPr>
          <w:p>
            <w:pPr>
              <w:pStyle w:val="TableNAm"/>
            </w:pPr>
            <w:r>
              <w:t>A reference in subsection (1) to “an award, order, or declaration” is to be read as if it were a reference to “an order”.</w:t>
            </w:r>
          </w:p>
          <w:p>
            <w:pPr>
              <w:pStyle w:val="TableNAm"/>
            </w:pPr>
            <w:r>
              <w:t>A reference in subsection (3) to “the President, the Full Bench, or the Commission” is to be read as if it were a reference to “the Commission”.</w:t>
            </w:r>
          </w:p>
        </w:tc>
      </w:tr>
      <w:tr>
        <w:trPr>
          <w:cantSplit/>
        </w:trPr>
        <w:tc>
          <w:tcPr>
            <w:tcW w:w="1843" w:type="dxa"/>
          </w:tcPr>
          <w:p>
            <w:pPr>
              <w:pStyle w:val="zTableNAm"/>
            </w:pPr>
          </w:p>
        </w:tc>
        <w:tc>
          <w:tcPr>
            <w:tcW w:w="3685" w:type="dxa"/>
            <w:gridSpan w:val="2"/>
          </w:tcPr>
          <w:p>
            <w:pPr>
              <w:pStyle w:val="TableNAm"/>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pPr>
            <w:r>
              <w:t>s. 35</w:t>
            </w:r>
          </w:p>
        </w:tc>
        <w:tc>
          <w:tcPr>
            <w:tcW w:w="3685" w:type="dxa"/>
            <w:gridSpan w:val="2"/>
          </w:tcPr>
          <w:p>
            <w:pPr>
              <w:pStyle w:val="TableNAm"/>
            </w:pPr>
          </w:p>
        </w:tc>
      </w:tr>
      <w:tr>
        <w:trPr>
          <w:cantSplit/>
        </w:trPr>
        <w:tc>
          <w:tcPr>
            <w:tcW w:w="1843" w:type="dxa"/>
          </w:tcPr>
          <w:p>
            <w:pPr>
              <w:pStyle w:val="TableNAm"/>
            </w:pPr>
            <w:r>
              <w:t>s. 36</w:t>
            </w:r>
          </w:p>
        </w:tc>
        <w:tc>
          <w:tcPr>
            <w:tcW w:w="3685" w:type="dxa"/>
            <w:gridSpan w:val="2"/>
          </w:tcPr>
          <w:p>
            <w:pPr>
              <w:pStyle w:val="TableNAm"/>
            </w:pPr>
          </w:p>
        </w:tc>
      </w:tr>
      <w:tr>
        <w:trPr>
          <w:cantSplit/>
        </w:trPr>
        <w:tc>
          <w:tcPr>
            <w:tcW w:w="1843" w:type="dxa"/>
          </w:tcPr>
          <w:p>
            <w:pPr>
              <w:pStyle w:val="TableNAm"/>
            </w:pPr>
            <w:r>
              <w:t>s. 86</w:t>
            </w:r>
          </w:p>
        </w:tc>
        <w:tc>
          <w:tcPr>
            <w:tcW w:w="3685" w:type="dxa"/>
            <w:gridSpan w:val="2"/>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3685" w:type="dxa"/>
            <w:gridSpan w:val="2"/>
          </w:tcPr>
          <w:p>
            <w:pPr>
              <w:pStyle w:val="TableNAm"/>
            </w:pPr>
            <w:r>
              <w:t xml:space="preserve">A reference in subsection (1) to “any decision of the President, the Full Bench, or the Commission in Court Session” is to be read as if it were a reference to “a decision of the Commission under the </w:t>
            </w:r>
            <w:r>
              <w:rPr>
                <w:i/>
              </w:rPr>
              <w:t>Young Offenders Act</w:t>
            </w:r>
            <w:r>
              <w:rPr>
                <w:b/>
                <w:i/>
              </w:rPr>
              <w:t> </w:t>
            </w:r>
            <w:r>
              <w:rPr>
                <w:i/>
              </w:rPr>
              <w:t>1994</w:t>
            </w:r>
            <w:r>
              <w:t xml:space="preserve"> section 11CP”.</w:t>
            </w:r>
          </w:p>
        </w:tc>
      </w:tr>
    </w:tbl>
    <w:p>
      <w:pPr>
        <w:pStyle w:val="Footnotesection"/>
      </w:pPr>
      <w:r>
        <w:tab/>
        <w:t>[Section 11CM inserted by No. 29 of 2014 s. 16.]</w:t>
      </w:r>
    </w:p>
    <w:p>
      <w:pPr>
        <w:pStyle w:val="Heading5"/>
      </w:pPr>
      <w:bookmarkStart w:id="119" w:name="_Toc436131539"/>
      <w:bookmarkStart w:id="120" w:name="_Toc434923784"/>
      <w:r>
        <w:rPr>
          <w:rStyle w:val="CharSectno"/>
        </w:rPr>
        <w:t>11CN</w:t>
      </w:r>
      <w:r>
        <w:t>.</w:t>
      </w:r>
      <w:r>
        <w:tab/>
        <w:t>Adjournment of appeal if appellant charged with offence</w:t>
      </w:r>
      <w:bookmarkEnd w:id="119"/>
      <w:bookmarkEnd w:id="120"/>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11CN inserted by No. 29 of 2014 s. 16.]</w:t>
      </w:r>
    </w:p>
    <w:p>
      <w:pPr>
        <w:pStyle w:val="Heading5"/>
        <w:spacing w:before="180"/>
      </w:pPr>
      <w:bookmarkStart w:id="121" w:name="_Toc436131540"/>
      <w:bookmarkStart w:id="122" w:name="_Toc434923785"/>
      <w:r>
        <w:rPr>
          <w:rStyle w:val="CharSectno"/>
        </w:rPr>
        <w:t>11CO</w:t>
      </w:r>
      <w:r>
        <w:t>.</w:t>
      </w:r>
      <w:r>
        <w:tab/>
        <w:t>Resumption of appeal before end of adjournment</w:t>
      </w:r>
      <w:bookmarkEnd w:id="121"/>
      <w:bookmarkEnd w:id="122"/>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by No. 29 of 2014 s. 16.]</w:t>
      </w:r>
    </w:p>
    <w:p>
      <w:pPr>
        <w:pStyle w:val="Heading5"/>
        <w:spacing w:before="180"/>
      </w:pPr>
      <w:bookmarkStart w:id="123" w:name="_Toc436131541"/>
      <w:bookmarkStart w:id="124" w:name="_Toc434923786"/>
      <w:r>
        <w:rPr>
          <w:rStyle w:val="CharSectno"/>
        </w:rPr>
        <w:t>11CP</w:t>
      </w:r>
      <w:r>
        <w:t>.</w:t>
      </w:r>
      <w:r>
        <w:tab/>
        <w:t>Decision by WAIRC</w:t>
      </w:r>
      <w:bookmarkEnd w:id="123"/>
      <w:bookmarkEnd w:id="124"/>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spacing w:before="120"/>
      </w:pPr>
      <w:r>
        <w:tab/>
        <w:t>(4)</w:t>
      </w:r>
      <w:r>
        <w:tab/>
        <w:t>If the WAIRC makes an order under subsection (2)(a), the appellant is not entitled to be paid his or her remuneration as a custodial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11CP inserted by No. 29 of 2014 s. 16.]</w:t>
      </w:r>
    </w:p>
    <w:p>
      <w:pPr>
        <w:pStyle w:val="Heading5"/>
      </w:pPr>
      <w:bookmarkStart w:id="125" w:name="_Toc436131542"/>
      <w:bookmarkStart w:id="126" w:name="_Toc434923787"/>
      <w:r>
        <w:rPr>
          <w:rStyle w:val="CharSectno"/>
        </w:rPr>
        <w:t>11CQ</w:t>
      </w:r>
      <w:r>
        <w:t>.</w:t>
      </w:r>
      <w:r>
        <w:tab/>
        <w:t>Determining amount of compensation</w:t>
      </w:r>
      <w:bookmarkEnd w:id="125"/>
      <w:bookmarkEnd w:id="126"/>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by No. 29 of 2014 s. 16.]</w:t>
      </w:r>
    </w:p>
    <w:p>
      <w:pPr>
        <w:pStyle w:val="Heading5"/>
        <w:keepNext w:val="0"/>
        <w:keepLines w:val="0"/>
      </w:pPr>
      <w:bookmarkStart w:id="127" w:name="_Toc436131543"/>
      <w:bookmarkStart w:id="128" w:name="_Toc434923788"/>
      <w:r>
        <w:rPr>
          <w:rStyle w:val="CharSectno"/>
        </w:rPr>
        <w:t>11CR</w:t>
      </w:r>
      <w:r>
        <w:t>.</w:t>
      </w:r>
      <w:r>
        <w:tab/>
        <w:t>Restriction on publication</w:t>
      </w:r>
      <w:bookmarkEnd w:id="127"/>
      <w:bookmarkEnd w:id="128"/>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and imprisonment for 12 months.</w:t>
      </w:r>
    </w:p>
    <w:p>
      <w:pPr>
        <w:pStyle w:val="Footnotesection"/>
      </w:pPr>
      <w:r>
        <w:tab/>
        <w:t>[Section 11CR inserted by No. 29 of 2014 s. 16.]</w:t>
      </w:r>
    </w:p>
    <w:p>
      <w:pPr>
        <w:pStyle w:val="Heading4"/>
        <w:spacing w:before="200"/>
      </w:pPr>
      <w:bookmarkStart w:id="129" w:name="_Toc430350624"/>
      <w:bookmarkStart w:id="130" w:name="_Toc430602897"/>
      <w:bookmarkStart w:id="131" w:name="_Toc433797123"/>
      <w:bookmarkStart w:id="132" w:name="_Toc434923789"/>
      <w:bookmarkStart w:id="133" w:name="_Toc435784564"/>
      <w:bookmarkStart w:id="134" w:name="_Toc435784870"/>
      <w:bookmarkStart w:id="135" w:name="_Toc436131544"/>
      <w:r>
        <w:t>Subdivision 4 — General</w:t>
      </w:r>
      <w:bookmarkEnd w:id="129"/>
      <w:bookmarkEnd w:id="130"/>
      <w:bookmarkEnd w:id="131"/>
      <w:bookmarkEnd w:id="132"/>
      <w:bookmarkEnd w:id="133"/>
      <w:bookmarkEnd w:id="134"/>
      <w:bookmarkEnd w:id="135"/>
    </w:p>
    <w:p>
      <w:pPr>
        <w:pStyle w:val="Footnoteheading"/>
      </w:pPr>
      <w:r>
        <w:tab/>
        <w:t>[Heading inserted by No. 29 of 2014 s. 16.]</w:t>
      </w:r>
    </w:p>
    <w:p>
      <w:pPr>
        <w:pStyle w:val="Heading5"/>
        <w:spacing w:before="180"/>
      </w:pPr>
      <w:bookmarkStart w:id="136" w:name="_Toc436131545"/>
      <w:bookmarkStart w:id="137" w:name="_Toc434923790"/>
      <w:r>
        <w:rPr>
          <w:rStyle w:val="CharSectno"/>
        </w:rPr>
        <w:t>11CS</w:t>
      </w:r>
      <w:r>
        <w:t>.</w:t>
      </w:r>
      <w:r>
        <w:tab/>
        <w:t>Effect of charge for, or conviction or acquittal of, offence</w:t>
      </w:r>
      <w:bookmarkEnd w:id="136"/>
      <w:bookmarkEnd w:id="137"/>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by No. 29 of 2014 s. 16.]</w:t>
      </w:r>
    </w:p>
    <w:p>
      <w:pPr>
        <w:pStyle w:val="Heading5"/>
        <w:spacing w:before="180"/>
      </w:pPr>
      <w:bookmarkStart w:id="138" w:name="_Toc436131546"/>
      <w:bookmarkStart w:id="139" w:name="_Toc434923791"/>
      <w:r>
        <w:rPr>
          <w:rStyle w:val="CharSectno"/>
        </w:rPr>
        <w:t>11CT</w:t>
      </w:r>
      <w:r>
        <w:t>.</w:t>
      </w:r>
      <w:r>
        <w:tab/>
        <w:t>Failure to comply with procedure</w:t>
      </w:r>
      <w:bookmarkEnd w:id="138"/>
      <w:bookmarkEnd w:id="139"/>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11CT inserted by No. 29 of 2014 s. 16.]</w:t>
      </w:r>
    </w:p>
    <w:p>
      <w:pPr>
        <w:pStyle w:val="Heading5"/>
        <w:spacing w:before="180"/>
      </w:pPr>
      <w:bookmarkStart w:id="140" w:name="_Toc436131547"/>
      <w:bookmarkStart w:id="141" w:name="_Toc434923792"/>
      <w:r>
        <w:rPr>
          <w:rStyle w:val="CharSectno"/>
        </w:rPr>
        <w:t>11CU</w:t>
      </w:r>
      <w:r>
        <w:t>.</w:t>
      </w:r>
      <w:r>
        <w:tab/>
        <w:t>Transfer, standing down and leave of custodial officer</w:t>
      </w:r>
      <w:bookmarkEnd w:id="140"/>
      <w:bookmarkEnd w:id="141"/>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stand a custodial officer down from performing that custodial officer’s usual duties, with or without pay, 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by No. 29 of 2014 s. 16.]</w:t>
      </w:r>
    </w:p>
    <w:p>
      <w:pPr>
        <w:pStyle w:val="Heading5"/>
      </w:pPr>
      <w:bookmarkStart w:id="142" w:name="_Toc436131548"/>
      <w:bookmarkStart w:id="143" w:name="_Toc434923793"/>
      <w:r>
        <w:rPr>
          <w:rStyle w:val="CharSectno"/>
        </w:rPr>
        <w:t>11CV</w:t>
      </w:r>
      <w:r>
        <w:t>.</w:t>
      </w:r>
      <w:r>
        <w:tab/>
        <w:t>Review of Division</w:t>
      </w:r>
      <w:bookmarkEnd w:id="142"/>
      <w:bookmarkEnd w:id="14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r>
        <w:rPr>
          <w:vertAlign w:val="superscript"/>
        </w:rPr>
        <w:t> 1</w:t>
      </w:r>
      <w:r>
        <w:t>.</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by No. 29 of 2014 s. 16.]</w:t>
      </w:r>
    </w:p>
    <w:p>
      <w:pPr>
        <w:pStyle w:val="Heading3"/>
      </w:pPr>
      <w:bookmarkStart w:id="144" w:name="_Toc430350629"/>
      <w:bookmarkStart w:id="145" w:name="_Toc430602902"/>
      <w:bookmarkStart w:id="146" w:name="_Toc433797128"/>
      <w:bookmarkStart w:id="147" w:name="_Toc434923794"/>
      <w:bookmarkStart w:id="148" w:name="_Toc435784569"/>
      <w:bookmarkStart w:id="149" w:name="_Toc435784875"/>
      <w:bookmarkStart w:id="150" w:name="_Toc436131549"/>
      <w:r>
        <w:rPr>
          <w:rStyle w:val="CharDivNo"/>
        </w:rPr>
        <w:t>Division 4</w:t>
      </w:r>
      <w:r>
        <w:t> — </w:t>
      </w:r>
      <w:r>
        <w:rPr>
          <w:rStyle w:val="CharDivText"/>
        </w:rPr>
        <w:t>Management, control, security and wellbeing of young offenders</w:t>
      </w:r>
      <w:bookmarkEnd w:id="144"/>
      <w:bookmarkEnd w:id="145"/>
      <w:bookmarkEnd w:id="146"/>
      <w:bookmarkEnd w:id="147"/>
      <w:bookmarkEnd w:id="148"/>
      <w:bookmarkEnd w:id="149"/>
      <w:bookmarkEnd w:id="150"/>
    </w:p>
    <w:p>
      <w:pPr>
        <w:pStyle w:val="Footnoteheading"/>
      </w:pPr>
      <w:r>
        <w:tab/>
        <w:t>[Heading inserted by No. 29 of 2014 s. 17.]</w:t>
      </w:r>
    </w:p>
    <w:p>
      <w:pPr>
        <w:pStyle w:val="Heading5"/>
      </w:pPr>
      <w:bookmarkStart w:id="151" w:name="_Toc436131550"/>
      <w:bookmarkStart w:id="152" w:name="_Toc434923795"/>
      <w:r>
        <w:rPr>
          <w:rStyle w:val="CharSectno"/>
        </w:rPr>
        <w:t>11C</w:t>
      </w:r>
      <w:r>
        <w:t>.</w:t>
      </w:r>
      <w:r>
        <w:tab/>
        <w:t>Use of force</w:t>
      </w:r>
      <w:bookmarkEnd w:id="151"/>
      <w:bookmarkEnd w:id="152"/>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by No. 58 of 2004 s. 7; amended by No. 29 of 2014 s. 18.]</w:t>
      </w:r>
    </w:p>
    <w:p>
      <w:pPr>
        <w:pStyle w:val="Heading5"/>
      </w:pPr>
      <w:bookmarkStart w:id="153" w:name="_Toc436131551"/>
      <w:bookmarkStart w:id="154" w:name="_Toc434923796"/>
      <w:r>
        <w:rPr>
          <w:rStyle w:val="CharSectno"/>
        </w:rPr>
        <w:t>11D</w:t>
      </w:r>
      <w:r>
        <w:t>.</w:t>
      </w:r>
      <w:r>
        <w:tab/>
        <w:t>Use of restraints</w:t>
      </w:r>
      <w:bookmarkEnd w:id="153"/>
      <w:bookmarkEnd w:id="154"/>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155" w:name="_Toc436131552"/>
      <w:bookmarkStart w:id="156" w:name="_Toc434923797"/>
      <w:r>
        <w:rPr>
          <w:rStyle w:val="CharSectno"/>
        </w:rPr>
        <w:t>11E</w:t>
      </w:r>
      <w:r>
        <w:t>.</w:t>
      </w:r>
      <w:r>
        <w:tab/>
        <w:t>Assistance by prison officers</w:t>
      </w:r>
      <w:bookmarkEnd w:id="155"/>
      <w:bookmarkEnd w:id="156"/>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by No. 58 of 2004 s. 7; amended by No. 29 of 2014 s. 19.]</w:t>
      </w:r>
    </w:p>
    <w:p>
      <w:pPr>
        <w:pStyle w:val="Heading5"/>
      </w:pPr>
      <w:bookmarkStart w:id="157" w:name="_Toc436131553"/>
      <w:bookmarkStart w:id="158" w:name="_Toc434923798"/>
      <w:r>
        <w:rPr>
          <w:rStyle w:val="CharSectno"/>
        </w:rPr>
        <w:t>11F</w:t>
      </w:r>
      <w:r>
        <w:t>.</w:t>
      </w:r>
      <w:r>
        <w:tab/>
        <w:t>Assistance by police officers</w:t>
      </w:r>
      <w:bookmarkEnd w:id="157"/>
      <w:bookmarkEnd w:id="158"/>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by No. 58 of 2004 s. 7; amended by No. 29 of 2014 s. 20.]</w:t>
      </w:r>
    </w:p>
    <w:p>
      <w:pPr>
        <w:pStyle w:val="Heading5"/>
        <w:rPr>
          <w:snapToGrid w:val="0"/>
        </w:rPr>
      </w:pPr>
      <w:bookmarkStart w:id="159" w:name="_Toc436131554"/>
      <w:bookmarkStart w:id="160" w:name="_Toc434923799"/>
      <w:r>
        <w:rPr>
          <w:rStyle w:val="CharSectno"/>
        </w:rPr>
        <w:t>12</w:t>
      </w:r>
      <w:r>
        <w:rPr>
          <w:snapToGrid w:val="0"/>
        </w:rPr>
        <w:t>.</w:t>
      </w:r>
      <w:r>
        <w:rPr>
          <w:snapToGrid w:val="0"/>
        </w:rPr>
        <w:tab/>
        <w:t>Departmental and subsidised facilities, establishment of</w:t>
      </w:r>
      <w:bookmarkEnd w:id="159"/>
      <w:bookmarkEnd w:id="160"/>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rPr>
          <w:snapToGrid w:val="0"/>
          <w:vertAlign w:val="superscript"/>
        </w:rPr>
        <w:t> 1</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161" w:name="_Toc436131555"/>
      <w:bookmarkStart w:id="162" w:name="_Toc434923800"/>
      <w:r>
        <w:rPr>
          <w:rStyle w:val="CharSectno"/>
        </w:rPr>
        <w:t>13</w:t>
      </w:r>
      <w:r>
        <w:rPr>
          <w:snapToGrid w:val="0"/>
        </w:rPr>
        <w:t>.</w:t>
      </w:r>
      <w:r>
        <w:rPr>
          <w:snapToGrid w:val="0"/>
        </w:rPr>
        <w:tab/>
        <w:t>Detention centres, establishing</w:t>
      </w:r>
      <w:bookmarkEnd w:id="161"/>
      <w:bookmarkEnd w:id="162"/>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163" w:name="_Toc436131556"/>
      <w:bookmarkStart w:id="164" w:name="_Toc434923801"/>
      <w:r>
        <w:rPr>
          <w:rStyle w:val="CharSectno"/>
        </w:rPr>
        <w:t>14</w:t>
      </w:r>
      <w:r>
        <w:rPr>
          <w:snapToGrid w:val="0"/>
        </w:rPr>
        <w:t>.</w:t>
      </w:r>
      <w:r>
        <w:rPr>
          <w:snapToGrid w:val="0"/>
        </w:rPr>
        <w:tab/>
        <w:t>Records of young offenders, duty to keep</w:t>
      </w:r>
      <w:bookmarkEnd w:id="163"/>
      <w:bookmarkEnd w:id="164"/>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165" w:name="_Toc436131557"/>
      <w:bookmarkStart w:id="166" w:name="_Toc434923802"/>
      <w:r>
        <w:rPr>
          <w:rStyle w:val="CharSectno"/>
        </w:rPr>
        <w:t>15</w:t>
      </w:r>
      <w:r>
        <w:rPr>
          <w:snapToGrid w:val="0"/>
        </w:rPr>
        <w:t>.</w:t>
      </w:r>
      <w:r>
        <w:rPr>
          <w:snapToGrid w:val="0"/>
        </w:rPr>
        <w:tab/>
        <w:t>Records of young offenders, access to</w:t>
      </w:r>
      <w:bookmarkEnd w:id="165"/>
      <w:bookmarkEnd w:id="166"/>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by No. 47 of 1999 s. 41.]</w:t>
      </w:r>
    </w:p>
    <w:p>
      <w:pPr>
        <w:pStyle w:val="Heading5"/>
      </w:pPr>
      <w:bookmarkStart w:id="167" w:name="_Toc436131558"/>
      <w:bookmarkStart w:id="168" w:name="_Toc434923803"/>
      <w:r>
        <w:rPr>
          <w:rStyle w:val="CharSectno"/>
        </w:rPr>
        <w:t>15A</w:t>
      </w:r>
      <w:r>
        <w:t>.</w:t>
      </w:r>
      <w:r>
        <w:tab/>
        <w:t>Disclosure of personal information relating to young offenders</w:t>
      </w:r>
      <w:bookmarkEnd w:id="167"/>
      <w:bookmarkEnd w:id="168"/>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(3a)</w:t>
      </w:r>
      <w:r>
        <w:tab/>
        <w:t xml:space="preserve">Upon being requested to do so by an authorised officer, the chief executive officer is to provide — </w:t>
      </w:r>
    </w:p>
    <w:p>
      <w:pPr>
        <w:pStyle w:val="Indenta"/>
      </w:pPr>
      <w:r>
        <w:tab/>
        <w:t>(a)</w:t>
      </w:r>
      <w:r>
        <w:tab/>
        <w:t>the officer with information relating to a child who is, or was, a young offender or detainee, for the purposes of proceedings for or in respect of a responsible parenting order in respect of the child; or</w:t>
      </w:r>
    </w:p>
    <w:p>
      <w:pPr>
        <w:pStyle w:val="Indenta"/>
      </w:pPr>
      <w:r>
        <w:tab/>
        <w:t>(b)</w:t>
      </w:r>
      <w:r>
        <w:tab/>
        <w:t>an appointed person or body with information relating to a person who is, or was, a young offender or detainee, for the purposes of section 39 of that Act.</w:t>
      </w:r>
    </w:p>
    <w:p>
      <w:pPr>
        <w:pStyle w:val="Subsection"/>
        <w:keepNext/>
      </w:pPr>
      <w:r>
        <w:tab/>
        <w:t>(3b)</w:t>
      </w:r>
      <w:r>
        <w:tab/>
        <w:t>The information provided under subsection (3a)(b) must be in a form that would not reveal the identity of the person.</w:t>
      </w:r>
    </w:p>
    <w:p>
      <w:pPr>
        <w:pStyle w:val="Subsection"/>
      </w:pPr>
      <w:r>
        <w:tab/>
        <w:t>(3c)</w:t>
      </w:r>
      <w:r>
        <w:tab/>
        <w:t xml:space="preserve">In subsection (3a) — </w:t>
      </w:r>
    </w:p>
    <w:p>
      <w:pPr>
        <w:pStyle w:val="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Defstart"/>
      </w:pPr>
      <w:r>
        <w:rPr>
          <w:b/>
        </w:rPr>
        <w:tab/>
      </w:r>
      <w:r>
        <w:rPr>
          <w:rStyle w:val="CharDefText"/>
        </w:rPr>
        <w:t>child</w:t>
      </w:r>
      <w:r>
        <w:t xml:space="preserve"> means a person who is under 15 years of age;</w:t>
      </w:r>
    </w:p>
    <w:p>
      <w:pPr>
        <w:pStyle w:val="Defstart"/>
      </w:pPr>
      <w:r>
        <w:rPr>
          <w:b/>
        </w:rPr>
        <w:tab/>
      </w:r>
      <w:r>
        <w:rPr>
          <w:rStyle w:val="CharDefText"/>
        </w:rPr>
        <w:t>proceedings for or in respect of a responsible parenting order</w:t>
      </w:r>
      <w:r>
        <w:t xml:space="preserve"> has the meaning given to </w:t>
      </w:r>
      <w:r>
        <w:rPr>
          <w:b/>
          <w:i/>
        </w:rPr>
        <w:t>proceedings for or in respect of an order</w:t>
      </w:r>
      <w:r>
        <w:t xml:space="preserve"> in section 26 of the </w:t>
      </w:r>
      <w:r>
        <w:rPr>
          <w:i/>
          <w:iCs/>
        </w:rPr>
        <w:t>Parental Support and Responsibility Act 2008</w:t>
      </w:r>
      <w:r>
        <w: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keepNext/>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w:t>
      </w:r>
    </w:p>
    <w:p>
      <w:pPr>
        <w:pStyle w:val="Heading5"/>
      </w:pPr>
      <w:bookmarkStart w:id="169" w:name="_Toc436131559"/>
      <w:bookmarkStart w:id="170" w:name="_Toc434923804"/>
      <w:r>
        <w:rPr>
          <w:rStyle w:val="CharSectno"/>
        </w:rPr>
        <w:t>16</w:t>
      </w:r>
      <w:r>
        <w:t>.</w:t>
      </w:r>
      <w:r>
        <w:tab/>
        <w:t>Exchange of information</w:t>
      </w:r>
      <w:bookmarkEnd w:id="169"/>
      <w:bookmarkEnd w:id="170"/>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 amended by No. 26 of 2011 s. 8; No. 4 of 2015 s. 89.]</w:t>
      </w:r>
    </w:p>
    <w:p>
      <w:pPr>
        <w:pStyle w:val="Heading5"/>
      </w:pPr>
      <w:bookmarkStart w:id="171" w:name="_Toc436131560"/>
      <w:bookmarkStart w:id="172" w:name="_Toc434923805"/>
      <w:r>
        <w:rPr>
          <w:rStyle w:val="CharSectno"/>
        </w:rPr>
        <w:t>16A</w:t>
      </w:r>
      <w:r>
        <w:t>.</w:t>
      </w:r>
      <w:r>
        <w:tab/>
        <w:t>Disclosure authorised</w:t>
      </w:r>
      <w:bookmarkEnd w:id="171"/>
      <w:bookmarkEnd w:id="172"/>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173" w:name="_Toc436131561"/>
      <w:bookmarkStart w:id="174" w:name="_Toc434923806"/>
      <w:r>
        <w:rPr>
          <w:rStyle w:val="CharSectno"/>
        </w:rPr>
        <w:t>17</w:t>
      </w:r>
      <w:r>
        <w:rPr>
          <w:snapToGrid w:val="0"/>
        </w:rPr>
        <w:t>.</w:t>
      </w:r>
      <w:r>
        <w:rPr>
          <w:snapToGrid w:val="0"/>
        </w:rPr>
        <w:tab/>
        <w:t>Confidentiality</w:t>
      </w:r>
      <w:bookmarkEnd w:id="173"/>
      <w:bookmarkEnd w:id="174"/>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by No. 58 of 2004 s. 10.]</w:t>
      </w:r>
    </w:p>
    <w:p>
      <w:pPr>
        <w:pStyle w:val="Heading3"/>
        <w:keepNext w:val="0"/>
        <w:pageBreakBefore/>
        <w:spacing w:before="0"/>
      </w:pPr>
      <w:bookmarkStart w:id="175" w:name="_Toc430350642"/>
      <w:bookmarkStart w:id="176" w:name="_Toc430602915"/>
      <w:bookmarkStart w:id="177" w:name="_Toc433797141"/>
      <w:bookmarkStart w:id="178" w:name="_Toc434923807"/>
      <w:bookmarkStart w:id="179" w:name="_Toc435784582"/>
      <w:bookmarkStart w:id="180" w:name="_Toc435784888"/>
      <w:bookmarkStart w:id="181" w:name="_Toc436131562"/>
      <w:r>
        <w:rPr>
          <w:rStyle w:val="CharDivNo"/>
        </w:rPr>
        <w:t>Division 5</w:t>
      </w:r>
      <w:r>
        <w:t> — </w:t>
      </w:r>
      <w:r>
        <w:rPr>
          <w:rStyle w:val="CharDivText"/>
        </w:rPr>
        <w:t>Arrangements with councils of Aboriginal communities</w:t>
      </w:r>
      <w:bookmarkEnd w:id="175"/>
      <w:bookmarkEnd w:id="176"/>
      <w:bookmarkEnd w:id="177"/>
      <w:bookmarkEnd w:id="178"/>
      <w:bookmarkEnd w:id="179"/>
      <w:bookmarkEnd w:id="180"/>
      <w:bookmarkEnd w:id="181"/>
    </w:p>
    <w:p>
      <w:pPr>
        <w:pStyle w:val="Footnotesection"/>
      </w:pPr>
      <w:r>
        <w:tab/>
        <w:t>[Division 5 heading, formerly Division 2 heading inserted by No. 29 of 2014 s. 21.]</w:t>
      </w:r>
    </w:p>
    <w:p>
      <w:pPr>
        <w:pStyle w:val="Heading5"/>
        <w:spacing w:before="180"/>
      </w:pPr>
      <w:bookmarkStart w:id="182" w:name="_Toc436131563"/>
      <w:bookmarkStart w:id="183" w:name="_Toc434923808"/>
      <w:r>
        <w:rPr>
          <w:rStyle w:val="CharSectno"/>
        </w:rPr>
        <w:t>17A</w:t>
      </w:r>
      <w:r>
        <w:t>.</w:t>
      </w:r>
      <w:r>
        <w:tab/>
        <w:t>Terms used</w:t>
      </w:r>
      <w:bookmarkEnd w:id="182"/>
      <w:bookmarkEnd w:id="183"/>
    </w:p>
    <w:p>
      <w:pPr>
        <w:pStyle w:val="Subsection"/>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r>
        <w:tab/>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184" w:name="_Toc436131564"/>
      <w:bookmarkStart w:id="185" w:name="_Toc434923809"/>
      <w:r>
        <w:rPr>
          <w:rStyle w:val="CharSectno"/>
        </w:rPr>
        <w:t>17B</w:t>
      </w:r>
      <w:r>
        <w:t>.</w:t>
      </w:r>
      <w:r>
        <w:tab/>
        <w:t>Community supervision agreement</w:t>
      </w:r>
      <w:bookmarkEnd w:id="184"/>
      <w:bookmarkEnd w:id="185"/>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keepNext/>
      </w:pPr>
      <w:r>
        <w:tab/>
        <w:t>(e)</w:t>
      </w:r>
      <w:r>
        <w:tab/>
        <w:t>a supervised release order.</w:t>
      </w:r>
    </w:p>
    <w:p>
      <w:pPr>
        <w:pStyle w:val="Footnotesection"/>
        <w:spacing w:before="100"/>
        <w:ind w:left="890" w:hanging="890"/>
      </w:pPr>
      <w:r>
        <w:tab/>
        <w:t>[Section 17B inserted by No. 58 of 2004 s. 11.]</w:t>
      </w:r>
    </w:p>
    <w:p>
      <w:pPr>
        <w:pStyle w:val="Heading5"/>
        <w:spacing w:before="180"/>
      </w:pPr>
      <w:bookmarkStart w:id="186" w:name="_Toc436131565"/>
      <w:bookmarkStart w:id="187" w:name="_Toc434923810"/>
      <w:r>
        <w:rPr>
          <w:rStyle w:val="CharSectno"/>
        </w:rPr>
        <w:t>17C</w:t>
      </w:r>
      <w:r>
        <w:t>.</w:t>
      </w:r>
      <w:r>
        <w:tab/>
        <w:t>Appointment of monitor</w:t>
      </w:r>
      <w:bookmarkEnd w:id="186"/>
      <w:bookmarkEnd w:id="187"/>
    </w:p>
    <w:p>
      <w:pPr>
        <w:pStyle w:val="Subsection"/>
        <w:spacing w:before="140"/>
      </w:pPr>
      <w:r>
        <w:tab/>
        <w:t>(1)</w:t>
      </w:r>
      <w:r>
        <w:tab/>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spacing w:before="140"/>
      </w:pPr>
      <w:r>
        <w:tab/>
        <w:t>(4)</w:t>
      </w:r>
      <w:r>
        <w:tab/>
        <w:t>The chief executive officer may at any time cancel the appointment of a monitor.</w:t>
      </w:r>
    </w:p>
    <w:p>
      <w:pPr>
        <w:pStyle w:val="Footnotesection"/>
        <w:spacing w:before="100"/>
        <w:ind w:left="890" w:hanging="890"/>
      </w:pPr>
      <w:r>
        <w:tab/>
        <w:t>[Section 17C inserted by No. 58 of 2004 s. 11.]</w:t>
      </w:r>
    </w:p>
    <w:p>
      <w:pPr>
        <w:pStyle w:val="Heading5"/>
        <w:spacing w:before="180"/>
      </w:pPr>
      <w:bookmarkStart w:id="188" w:name="_Toc436131566"/>
      <w:bookmarkStart w:id="189" w:name="_Toc434923811"/>
      <w:r>
        <w:rPr>
          <w:rStyle w:val="CharSectno"/>
        </w:rPr>
        <w:t>17D</w:t>
      </w:r>
      <w:r>
        <w:t>.</w:t>
      </w:r>
      <w:r>
        <w:tab/>
        <w:t>Compensation for injury</w:t>
      </w:r>
      <w:bookmarkEnd w:id="188"/>
      <w:bookmarkEnd w:id="189"/>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by No. 58 of 2004 s. 11.]</w:t>
      </w:r>
    </w:p>
    <w:p>
      <w:pPr>
        <w:pStyle w:val="Heading2"/>
      </w:pPr>
      <w:bookmarkStart w:id="190" w:name="_Toc430350647"/>
      <w:bookmarkStart w:id="191" w:name="_Toc430602920"/>
      <w:bookmarkStart w:id="192" w:name="_Toc433797146"/>
      <w:bookmarkStart w:id="193" w:name="_Toc434923812"/>
      <w:bookmarkStart w:id="194" w:name="_Toc435784587"/>
      <w:bookmarkStart w:id="195" w:name="_Toc435784893"/>
      <w:bookmarkStart w:id="196" w:name="_Toc436131567"/>
      <w:r>
        <w:rPr>
          <w:rStyle w:val="CharPartNo"/>
        </w:rPr>
        <w:t>Part 4</w:t>
      </w:r>
      <w:r>
        <w:rPr>
          <w:rStyle w:val="CharDivNo"/>
        </w:rPr>
        <w:t> </w:t>
      </w:r>
      <w:r>
        <w:t>—</w:t>
      </w:r>
      <w:r>
        <w:rPr>
          <w:rStyle w:val="CharDivText"/>
        </w:rPr>
        <w:t> </w:t>
      </w:r>
      <w:r>
        <w:rPr>
          <w:rStyle w:val="CharPartText"/>
        </w:rPr>
        <w:t>Young persons in custody before being dealt with for an offence</w:t>
      </w:r>
      <w:bookmarkEnd w:id="190"/>
      <w:bookmarkEnd w:id="191"/>
      <w:bookmarkEnd w:id="192"/>
      <w:bookmarkEnd w:id="193"/>
      <w:bookmarkEnd w:id="194"/>
      <w:bookmarkEnd w:id="195"/>
      <w:bookmarkEnd w:id="196"/>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197" w:name="_Toc436131568"/>
      <w:bookmarkStart w:id="198" w:name="_Toc434923813"/>
      <w:r>
        <w:rPr>
          <w:rStyle w:val="CharSectno"/>
        </w:rPr>
        <w:t>19</w:t>
      </w:r>
      <w:r>
        <w:rPr>
          <w:snapToGrid w:val="0"/>
        </w:rPr>
        <w:t>.</w:t>
      </w:r>
      <w:r>
        <w:rPr>
          <w:snapToGrid w:val="0"/>
        </w:rPr>
        <w:tab/>
        <w:t>Detention of young offenders apprehended by police</w:t>
      </w:r>
      <w:bookmarkEnd w:id="197"/>
      <w:bookmarkEnd w:id="198"/>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199" w:name="_Toc436131569"/>
      <w:bookmarkStart w:id="200" w:name="_Toc434923814"/>
      <w:r>
        <w:rPr>
          <w:rStyle w:val="CharSectno"/>
        </w:rPr>
        <w:t>20</w:t>
      </w:r>
      <w:r>
        <w:rPr>
          <w:snapToGrid w:val="0"/>
        </w:rPr>
        <w:t>.</w:t>
      </w:r>
      <w:r>
        <w:rPr>
          <w:snapToGrid w:val="0"/>
        </w:rPr>
        <w:tab/>
        <w:t>Responsible adult to be notified</w:t>
      </w:r>
      <w:bookmarkEnd w:id="199"/>
      <w:bookmarkEnd w:id="200"/>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201" w:name="_Toc436131570"/>
      <w:bookmarkStart w:id="202" w:name="_Toc434923815"/>
      <w:r>
        <w:rPr>
          <w:rStyle w:val="CharSectno"/>
        </w:rPr>
        <w:t>21</w:t>
      </w:r>
      <w:r>
        <w:rPr>
          <w:snapToGrid w:val="0"/>
        </w:rPr>
        <w:t>.</w:t>
      </w:r>
      <w:r>
        <w:rPr>
          <w:snapToGrid w:val="0"/>
        </w:rPr>
        <w:tab/>
        <w:t>Young person in custody awaiting trial</w:t>
      </w:r>
      <w:bookmarkEnd w:id="201"/>
      <w:bookmarkEnd w:id="202"/>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203" w:name="_Toc430350651"/>
      <w:bookmarkStart w:id="204" w:name="_Toc430602924"/>
      <w:bookmarkStart w:id="205" w:name="_Toc433797150"/>
      <w:bookmarkStart w:id="206" w:name="_Toc434923816"/>
      <w:bookmarkStart w:id="207" w:name="_Toc435784591"/>
      <w:bookmarkStart w:id="208" w:name="_Toc435784897"/>
      <w:bookmarkStart w:id="209" w:name="_Toc436131571"/>
      <w:r>
        <w:rPr>
          <w:rStyle w:val="CharPartNo"/>
        </w:rPr>
        <w:t>Part 5</w:t>
      </w:r>
      <w:r>
        <w:t> — </w:t>
      </w:r>
      <w:r>
        <w:rPr>
          <w:rStyle w:val="CharPartText"/>
        </w:rPr>
        <w:t>Dealing with young offenders without taking court proceedings</w:t>
      </w:r>
      <w:bookmarkEnd w:id="203"/>
      <w:bookmarkEnd w:id="204"/>
      <w:bookmarkEnd w:id="205"/>
      <w:bookmarkEnd w:id="206"/>
      <w:bookmarkEnd w:id="207"/>
      <w:bookmarkEnd w:id="208"/>
      <w:bookmarkEnd w:id="209"/>
      <w:r>
        <w:rPr>
          <w:rStyle w:val="CharPartText"/>
        </w:rPr>
        <w:t xml:space="preserve"> </w:t>
      </w:r>
    </w:p>
    <w:p>
      <w:pPr>
        <w:pStyle w:val="Heading3"/>
        <w:rPr>
          <w:snapToGrid w:val="0"/>
        </w:rPr>
      </w:pPr>
      <w:bookmarkStart w:id="210" w:name="_Toc430350652"/>
      <w:bookmarkStart w:id="211" w:name="_Toc430602925"/>
      <w:bookmarkStart w:id="212" w:name="_Toc433797151"/>
      <w:bookmarkStart w:id="213" w:name="_Toc434923817"/>
      <w:bookmarkStart w:id="214" w:name="_Toc435784592"/>
      <w:bookmarkStart w:id="215" w:name="_Toc435784898"/>
      <w:bookmarkStart w:id="216" w:name="_Toc436131572"/>
      <w:r>
        <w:rPr>
          <w:rStyle w:val="CharDivNo"/>
        </w:rPr>
        <w:t>Division 1</w:t>
      </w:r>
      <w:r>
        <w:rPr>
          <w:snapToGrid w:val="0"/>
        </w:rPr>
        <w:t> — </w:t>
      </w:r>
      <w:r>
        <w:rPr>
          <w:rStyle w:val="CharDivText"/>
        </w:rPr>
        <w:t>Cautioning</w:t>
      </w:r>
      <w:bookmarkEnd w:id="210"/>
      <w:bookmarkEnd w:id="211"/>
      <w:bookmarkEnd w:id="212"/>
      <w:bookmarkEnd w:id="213"/>
      <w:bookmarkEnd w:id="214"/>
      <w:bookmarkEnd w:id="215"/>
      <w:bookmarkEnd w:id="216"/>
      <w:r>
        <w:rPr>
          <w:rStyle w:val="CharDivText"/>
        </w:rPr>
        <w:t xml:space="preserve"> </w:t>
      </w:r>
    </w:p>
    <w:p>
      <w:pPr>
        <w:pStyle w:val="Heading5"/>
        <w:rPr>
          <w:snapToGrid w:val="0"/>
        </w:rPr>
      </w:pPr>
      <w:bookmarkStart w:id="217" w:name="_Toc436131573"/>
      <w:bookmarkStart w:id="218" w:name="_Toc434923818"/>
      <w:r>
        <w:rPr>
          <w:rStyle w:val="CharSectno"/>
        </w:rPr>
        <w:t>22A</w:t>
      </w:r>
      <w:r>
        <w:rPr>
          <w:snapToGrid w:val="0"/>
        </w:rPr>
        <w:t>.</w:t>
      </w:r>
      <w:r>
        <w:rPr>
          <w:snapToGrid w:val="0"/>
        </w:rPr>
        <w:tab/>
        <w:t>Purpose of this Division</w:t>
      </w:r>
      <w:bookmarkEnd w:id="217"/>
      <w:bookmarkEnd w:id="218"/>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219" w:name="_Toc436131574"/>
      <w:bookmarkStart w:id="220" w:name="_Toc434923819"/>
      <w:r>
        <w:rPr>
          <w:rStyle w:val="CharSectno"/>
        </w:rPr>
        <w:t>22B</w:t>
      </w:r>
      <w:r>
        <w:rPr>
          <w:snapToGrid w:val="0"/>
        </w:rPr>
        <w:t>.</w:t>
      </w:r>
      <w:r>
        <w:rPr>
          <w:snapToGrid w:val="0"/>
        </w:rPr>
        <w:tab/>
        <w:t>Police officer to consider alternatives to court proceedings</w:t>
      </w:r>
      <w:bookmarkEnd w:id="219"/>
      <w:bookmarkEnd w:id="220"/>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221" w:name="_Toc436131575"/>
      <w:bookmarkStart w:id="222" w:name="_Toc434923820"/>
      <w:r>
        <w:rPr>
          <w:rStyle w:val="CharSectno"/>
        </w:rPr>
        <w:t>22</w:t>
      </w:r>
      <w:r>
        <w:rPr>
          <w:snapToGrid w:val="0"/>
        </w:rPr>
        <w:t>.</w:t>
      </w:r>
      <w:r>
        <w:rPr>
          <w:snapToGrid w:val="0"/>
        </w:rPr>
        <w:tab/>
        <w:t>Cautions may be given except for Sch. 1 or 2 offences</w:t>
      </w:r>
      <w:bookmarkEnd w:id="221"/>
      <w:bookmarkEnd w:id="222"/>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223" w:name="_Toc436131576"/>
      <w:bookmarkStart w:id="224" w:name="_Toc434923821"/>
      <w:r>
        <w:rPr>
          <w:rStyle w:val="CharSectno"/>
        </w:rPr>
        <w:t>23</w:t>
      </w:r>
      <w:r>
        <w:rPr>
          <w:snapToGrid w:val="0"/>
        </w:rPr>
        <w:t>.</w:t>
      </w:r>
      <w:r>
        <w:rPr>
          <w:snapToGrid w:val="0"/>
        </w:rPr>
        <w:tab/>
        <w:t>Cautioning to be preferred in certain cases</w:t>
      </w:r>
      <w:bookmarkEnd w:id="223"/>
      <w:bookmarkEnd w:id="224"/>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rPr>
          <w:snapToGrid w:val="0"/>
        </w:rPr>
      </w:pPr>
      <w:bookmarkStart w:id="225" w:name="_Toc436131577"/>
      <w:bookmarkStart w:id="226" w:name="_Toc434923822"/>
      <w:r>
        <w:rPr>
          <w:rStyle w:val="CharSectno"/>
        </w:rPr>
        <w:t>23A</w:t>
      </w:r>
      <w:r>
        <w:rPr>
          <w:snapToGrid w:val="0"/>
        </w:rPr>
        <w:t>.</w:t>
      </w:r>
      <w:r>
        <w:rPr>
          <w:snapToGrid w:val="0"/>
        </w:rPr>
        <w:tab/>
        <w:t>Caution certificate to be given</w:t>
      </w:r>
      <w:bookmarkEnd w:id="225"/>
      <w:bookmarkEnd w:id="226"/>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227" w:name="_Toc436131578"/>
      <w:bookmarkStart w:id="228" w:name="_Toc434923823"/>
      <w:r>
        <w:rPr>
          <w:rStyle w:val="CharSectno"/>
        </w:rPr>
        <w:t>23B</w:t>
      </w:r>
      <w:r>
        <w:rPr>
          <w:snapToGrid w:val="0"/>
        </w:rPr>
        <w:t>.</w:t>
      </w:r>
      <w:r>
        <w:rPr>
          <w:snapToGrid w:val="0"/>
        </w:rPr>
        <w:tab/>
        <w:t>Police officer may retain a thing relating to an offence</w:t>
      </w:r>
      <w:bookmarkEnd w:id="227"/>
      <w:bookmarkEnd w:id="228"/>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229" w:name="_Toc430350659"/>
      <w:bookmarkStart w:id="230" w:name="_Toc430602932"/>
      <w:bookmarkStart w:id="231" w:name="_Toc433797158"/>
      <w:bookmarkStart w:id="232" w:name="_Toc434923824"/>
      <w:bookmarkStart w:id="233" w:name="_Toc435784599"/>
      <w:bookmarkStart w:id="234" w:name="_Toc435784905"/>
      <w:bookmarkStart w:id="235" w:name="_Toc436131579"/>
      <w:r>
        <w:rPr>
          <w:rStyle w:val="CharDivNo"/>
        </w:rPr>
        <w:t>Division 2</w:t>
      </w:r>
      <w:r>
        <w:rPr>
          <w:snapToGrid w:val="0"/>
        </w:rPr>
        <w:t> — </w:t>
      </w:r>
      <w:r>
        <w:rPr>
          <w:rStyle w:val="CharDivText"/>
        </w:rPr>
        <w:t>Referral to juvenile justice team</w:t>
      </w:r>
      <w:bookmarkEnd w:id="229"/>
      <w:bookmarkEnd w:id="230"/>
      <w:bookmarkEnd w:id="231"/>
      <w:bookmarkEnd w:id="232"/>
      <w:bookmarkEnd w:id="233"/>
      <w:bookmarkEnd w:id="234"/>
      <w:bookmarkEnd w:id="235"/>
      <w:r>
        <w:rPr>
          <w:rStyle w:val="CharDivText"/>
        </w:rPr>
        <w:t xml:space="preserve"> </w:t>
      </w:r>
    </w:p>
    <w:p>
      <w:pPr>
        <w:pStyle w:val="Heading5"/>
        <w:rPr>
          <w:snapToGrid w:val="0"/>
        </w:rPr>
      </w:pPr>
      <w:bookmarkStart w:id="236" w:name="_Toc436131580"/>
      <w:bookmarkStart w:id="237" w:name="_Toc434923825"/>
      <w:r>
        <w:rPr>
          <w:rStyle w:val="CharSectno"/>
        </w:rPr>
        <w:t>24</w:t>
      </w:r>
      <w:r>
        <w:rPr>
          <w:snapToGrid w:val="0"/>
        </w:rPr>
        <w:t>.</w:t>
      </w:r>
      <w:r>
        <w:rPr>
          <w:snapToGrid w:val="0"/>
        </w:rPr>
        <w:tab/>
        <w:t>Principles</w:t>
      </w:r>
      <w:bookmarkEnd w:id="236"/>
      <w:bookmarkEnd w:id="237"/>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spacing w:before="180"/>
        <w:rPr>
          <w:snapToGrid w:val="0"/>
        </w:rPr>
      </w:pPr>
      <w:bookmarkStart w:id="238" w:name="_Toc436131581"/>
      <w:bookmarkStart w:id="239" w:name="_Toc434923826"/>
      <w:r>
        <w:rPr>
          <w:rStyle w:val="CharSectno"/>
        </w:rPr>
        <w:t>25</w:t>
      </w:r>
      <w:r>
        <w:rPr>
          <w:snapToGrid w:val="0"/>
        </w:rPr>
        <w:t>.</w:t>
      </w:r>
      <w:r>
        <w:rPr>
          <w:snapToGrid w:val="0"/>
        </w:rPr>
        <w:tab/>
        <w:t>Only certain matters may be referred to teams</w:t>
      </w:r>
      <w:bookmarkEnd w:id="238"/>
      <w:bookmarkEnd w:id="239"/>
      <w:r>
        <w:rPr>
          <w:snapToGrid w:val="0"/>
        </w:rPr>
        <w:t xml:space="preserve"> </w:t>
      </w:r>
    </w:p>
    <w:p>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 No. 45 of 2010 s. 12.]</w:t>
      </w:r>
    </w:p>
    <w:p>
      <w:pPr>
        <w:pStyle w:val="Heading5"/>
        <w:rPr>
          <w:snapToGrid w:val="0"/>
        </w:rPr>
      </w:pPr>
      <w:bookmarkStart w:id="240" w:name="_Toc436131582"/>
      <w:bookmarkStart w:id="241" w:name="_Toc434923827"/>
      <w:r>
        <w:rPr>
          <w:rStyle w:val="CharSectno"/>
        </w:rPr>
        <w:t>26</w:t>
      </w:r>
      <w:r>
        <w:rPr>
          <w:snapToGrid w:val="0"/>
        </w:rPr>
        <w:t>.</w:t>
      </w:r>
      <w:r>
        <w:rPr>
          <w:snapToGrid w:val="0"/>
        </w:rPr>
        <w:tab/>
        <w:t>Release of young person under arrest</w:t>
      </w:r>
      <w:bookmarkEnd w:id="240"/>
      <w:bookmarkEnd w:id="241"/>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242" w:name="_Toc436131583"/>
      <w:bookmarkStart w:id="243" w:name="_Toc434923828"/>
      <w:r>
        <w:rPr>
          <w:rStyle w:val="CharSectno"/>
        </w:rPr>
        <w:t>27</w:t>
      </w:r>
      <w:r>
        <w:rPr>
          <w:snapToGrid w:val="0"/>
        </w:rPr>
        <w:t>.</w:t>
      </w:r>
      <w:r>
        <w:rPr>
          <w:snapToGrid w:val="0"/>
        </w:rPr>
        <w:tab/>
        <w:t>Referral to team by prosecutor</w:t>
      </w:r>
      <w:bookmarkEnd w:id="242"/>
      <w:bookmarkEnd w:id="243"/>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244" w:name="_Toc436131584"/>
      <w:bookmarkStart w:id="245" w:name="_Toc434923829"/>
      <w:r>
        <w:rPr>
          <w:rStyle w:val="CharSectno"/>
        </w:rPr>
        <w:t>28</w:t>
      </w:r>
      <w:r>
        <w:t>.</w:t>
      </w:r>
      <w:r>
        <w:tab/>
      </w:r>
      <w:r>
        <w:rPr>
          <w:snapToGrid w:val="0"/>
        </w:rPr>
        <w:t>Referral to team by court</w:t>
      </w:r>
      <w:bookmarkEnd w:id="244"/>
      <w:bookmarkEnd w:id="245"/>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246" w:name="_Toc436131585"/>
      <w:bookmarkStart w:id="247" w:name="_Toc434923830"/>
      <w:r>
        <w:rPr>
          <w:rStyle w:val="CharSectno"/>
        </w:rPr>
        <w:t>29</w:t>
      </w:r>
      <w:r>
        <w:rPr>
          <w:snapToGrid w:val="0"/>
        </w:rPr>
        <w:t>.</w:t>
      </w:r>
      <w:r>
        <w:rPr>
          <w:snapToGrid w:val="0"/>
        </w:rPr>
        <w:tab/>
        <w:t>First offenders usually should be referred to team</w:t>
      </w:r>
      <w:bookmarkEnd w:id="246"/>
      <w:bookmarkEnd w:id="247"/>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 No. 45 of 2010 s. 13.]</w:t>
      </w:r>
    </w:p>
    <w:p>
      <w:pPr>
        <w:pStyle w:val="Heading5"/>
        <w:rPr>
          <w:snapToGrid w:val="0"/>
        </w:rPr>
      </w:pPr>
      <w:bookmarkStart w:id="248" w:name="_Toc436131586"/>
      <w:bookmarkStart w:id="249" w:name="_Toc434923831"/>
      <w:r>
        <w:rPr>
          <w:rStyle w:val="CharSectno"/>
        </w:rPr>
        <w:t>30</w:t>
      </w:r>
      <w:r>
        <w:rPr>
          <w:snapToGrid w:val="0"/>
        </w:rPr>
        <w:t>.</w:t>
      </w:r>
      <w:r>
        <w:rPr>
          <w:snapToGrid w:val="0"/>
        </w:rPr>
        <w:tab/>
        <w:t>Role of responsible adult</w:t>
      </w:r>
      <w:bookmarkEnd w:id="248"/>
      <w:bookmarkEnd w:id="249"/>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250" w:name="_Toc436131587"/>
      <w:bookmarkStart w:id="251" w:name="_Toc434923832"/>
      <w:r>
        <w:rPr>
          <w:rStyle w:val="CharSectno"/>
        </w:rPr>
        <w:t>31</w:t>
      </w:r>
      <w:r>
        <w:rPr>
          <w:snapToGrid w:val="0"/>
        </w:rPr>
        <w:t>.</w:t>
      </w:r>
      <w:r>
        <w:rPr>
          <w:snapToGrid w:val="0"/>
        </w:rPr>
        <w:tab/>
        <w:t>Role of victim</w:t>
      </w:r>
      <w:bookmarkEnd w:id="250"/>
      <w:bookmarkEnd w:id="251"/>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252" w:name="_Toc436131588"/>
      <w:bookmarkStart w:id="253" w:name="_Toc434923833"/>
      <w:r>
        <w:rPr>
          <w:rStyle w:val="CharSectno"/>
        </w:rPr>
        <w:t>32</w:t>
      </w:r>
      <w:r>
        <w:rPr>
          <w:snapToGrid w:val="0"/>
        </w:rPr>
        <w:t>.</w:t>
      </w:r>
      <w:r>
        <w:rPr>
          <w:snapToGrid w:val="0"/>
        </w:rPr>
        <w:tab/>
        <w:t>Powers of juvenile justice team</w:t>
      </w:r>
      <w:bookmarkEnd w:id="252"/>
      <w:bookmarkEnd w:id="253"/>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keepNext/>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254" w:name="_Toc436131589"/>
      <w:bookmarkStart w:id="255" w:name="_Toc434923834"/>
      <w:r>
        <w:rPr>
          <w:rStyle w:val="CharSectno"/>
        </w:rPr>
        <w:t>33</w:t>
      </w:r>
      <w:r>
        <w:rPr>
          <w:snapToGrid w:val="0"/>
        </w:rPr>
        <w:t>.</w:t>
      </w:r>
      <w:r>
        <w:rPr>
          <w:snapToGrid w:val="0"/>
        </w:rPr>
        <w:tab/>
        <w:t>Effect on liability to be dealt with by court</w:t>
      </w:r>
      <w:bookmarkEnd w:id="254"/>
      <w:bookmarkEnd w:id="255"/>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256" w:name="_Toc436131590"/>
      <w:bookmarkStart w:id="257" w:name="_Toc434923835"/>
      <w:r>
        <w:rPr>
          <w:rStyle w:val="CharSectno"/>
        </w:rPr>
        <w:t>34</w:t>
      </w:r>
      <w:r>
        <w:rPr>
          <w:snapToGrid w:val="0"/>
        </w:rPr>
        <w:t>.</w:t>
      </w:r>
      <w:r>
        <w:rPr>
          <w:snapToGrid w:val="0"/>
        </w:rPr>
        <w:tab/>
        <w:t>Civil liability not affected</w:t>
      </w:r>
      <w:bookmarkEnd w:id="256"/>
      <w:bookmarkEnd w:id="257"/>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258" w:name="_Toc430350671"/>
      <w:bookmarkStart w:id="259" w:name="_Toc430602944"/>
      <w:bookmarkStart w:id="260" w:name="_Toc433797170"/>
      <w:bookmarkStart w:id="261" w:name="_Toc434923836"/>
      <w:bookmarkStart w:id="262" w:name="_Toc435784611"/>
      <w:bookmarkStart w:id="263" w:name="_Toc435784917"/>
      <w:bookmarkStart w:id="264" w:name="_Toc436131591"/>
      <w:r>
        <w:rPr>
          <w:rStyle w:val="CharDivNo"/>
        </w:rPr>
        <w:t>Division 3</w:t>
      </w:r>
      <w:r>
        <w:rPr>
          <w:snapToGrid w:val="0"/>
        </w:rPr>
        <w:t> — </w:t>
      </w:r>
      <w:r>
        <w:rPr>
          <w:rStyle w:val="CharDivText"/>
        </w:rPr>
        <w:t>Juvenile justice teams</w:t>
      </w:r>
      <w:bookmarkEnd w:id="258"/>
      <w:bookmarkEnd w:id="259"/>
      <w:bookmarkEnd w:id="260"/>
      <w:bookmarkEnd w:id="261"/>
      <w:bookmarkEnd w:id="262"/>
      <w:bookmarkEnd w:id="263"/>
      <w:bookmarkEnd w:id="264"/>
      <w:r>
        <w:rPr>
          <w:rStyle w:val="CharDivText"/>
        </w:rPr>
        <w:t xml:space="preserve"> </w:t>
      </w:r>
    </w:p>
    <w:p>
      <w:pPr>
        <w:pStyle w:val="Heading5"/>
        <w:spacing w:before="180"/>
        <w:rPr>
          <w:snapToGrid w:val="0"/>
        </w:rPr>
      </w:pPr>
      <w:bookmarkStart w:id="265" w:name="_Toc436131592"/>
      <w:bookmarkStart w:id="266" w:name="_Toc434923837"/>
      <w:r>
        <w:rPr>
          <w:rStyle w:val="CharSectno"/>
        </w:rPr>
        <w:t>35</w:t>
      </w:r>
      <w:r>
        <w:rPr>
          <w:snapToGrid w:val="0"/>
        </w:rPr>
        <w:t>.</w:t>
      </w:r>
      <w:r>
        <w:rPr>
          <w:snapToGrid w:val="0"/>
        </w:rPr>
        <w:tab/>
        <w:t>Terms used</w:t>
      </w:r>
      <w:bookmarkEnd w:id="265"/>
      <w:bookmarkEnd w:id="266"/>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spacing w:before="180"/>
        <w:rPr>
          <w:snapToGrid w:val="0"/>
        </w:rPr>
      </w:pPr>
      <w:bookmarkStart w:id="267" w:name="_Toc436131593"/>
      <w:bookmarkStart w:id="268" w:name="_Toc434923838"/>
      <w:r>
        <w:rPr>
          <w:rStyle w:val="CharSectno"/>
        </w:rPr>
        <w:t>36</w:t>
      </w:r>
      <w:r>
        <w:rPr>
          <w:snapToGrid w:val="0"/>
        </w:rPr>
        <w:t>.</w:t>
      </w:r>
      <w:r>
        <w:rPr>
          <w:snapToGrid w:val="0"/>
        </w:rPr>
        <w:tab/>
        <w:t>Juvenile Justice Team Coordinator, appointment of</w:t>
      </w:r>
      <w:bookmarkEnd w:id="267"/>
      <w:bookmarkEnd w:id="268"/>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r>
        <w:tab/>
        <w:t>(2)</w:t>
      </w:r>
      <w:r>
        <w:tab/>
        <w:t>The chief executive officer may appoint a member of an approved Aboriginal community to be a Juvenile Justice Team Coordinator on a paid or honorary basis, and may revoke any such appointment.</w:t>
      </w:r>
    </w:p>
    <w:p>
      <w:pPr>
        <w:pStyle w:val="Footnotesection"/>
        <w:spacing w:before="100"/>
        <w:ind w:left="890" w:hanging="890"/>
      </w:pPr>
      <w:r>
        <w:tab/>
        <w:t>[Section 36 amended by No. 58 of 2004 s. 18.]</w:t>
      </w:r>
    </w:p>
    <w:p>
      <w:pPr>
        <w:pStyle w:val="Footnotesection"/>
        <w:spacing w:before="100"/>
        <w:ind w:left="890" w:hanging="890"/>
      </w:pPr>
      <w:r>
        <w:tab/>
        <w:t>[Section 36. Modifications to be applied in order to give effect to Cross-border Justice Act 2008: section altered 1 Dec 2009. See endnote 1M.]</w:t>
      </w:r>
    </w:p>
    <w:p>
      <w:pPr>
        <w:pStyle w:val="Heading5"/>
        <w:spacing w:before="180"/>
        <w:rPr>
          <w:snapToGrid w:val="0"/>
        </w:rPr>
      </w:pPr>
      <w:bookmarkStart w:id="269" w:name="_Toc436131594"/>
      <w:bookmarkStart w:id="270" w:name="_Toc434923839"/>
      <w:r>
        <w:rPr>
          <w:rStyle w:val="CharSectno"/>
        </w:rPr>
        <w:t>37</w:t>
      </w:r>
      <w:r>
        <w:rPr>
          <w:snapToGrid w:val="0"/>
        </w:rPr>
        <w:t>.</w:t>
      </w:r>
      <w:r>
        <w:rPr>
          <w:snapToGrid w:val="0"/>
        </w:rPr>
        <w:tab/>
        <w:t>Establishing juvenile justice teams</w:t>
      </w:r>
      <w:bookmarkEnd w:id="269"/>
      <w:bookmarkEnd w:id="270"/>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by No. 36 of 1999 s. 247; No. 58 of 2004 s. 19.]</w:t>
      </w:r>
    </w:p>
    <w:p>
      <w:pPr>
        <w:pStyle w:val="Heading5"/>
      </w:pPr>
      <w:bookmarkStart w:id="271" w:name="_Toc436131595"/>
      <w:bookmarkStart w:id="272" w:name="_Toc434923840"/>
      <w:r>
        <w:rPr>
          <w:rStyle w:val="CharSectno"/>
        </w:rPr>
        <w:t>37A</w:t>
      </w:r>
      <w:r>
        <w:t>.</w:t>
      </w:r>
      <w:r>
        <w:tab/>
        <w:t>No representation by legal practitioner or agent</w:t>
      </w:r>
      <w:bookmarkEnd w:id="271"/>
      <w:bookmarkEnd w:id="272"/>
    </w:p>
    <w:p>
      <w:pPr>
        <w:pStyle w:val="Subsection"/>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ind w:left="890" w:hanging="890"/>
      </w:pPr>
      <w:r>
        <w:tab/>
        <w:t>[Section 37A inserted by No. 58 of 2004 s. 20; amended by No. 21 of 2008 s. 714(2) and (3).]</w:t>
      </w:r>
    </w:p>
    <w:p>
      <w:pPr>
        <w:pStyle w:val="Heading5"/>
        <w:keepNext w:val="0"/>
        <w:keepLines w:val="0"/>
        <w:pageBreakBefore/>
        <w:spacing w:before="0"/>
        <w:rPr>
          <w:snapToGrid w:val="0"/>
        </w:rPr>
      </w:pPr>
      <w:bookmarkStart w:id="273" w:name="_Toc436131596"/>
      <w:bookmarkStart w:id="274" w:name="_Toc434923841"/>
      <w:r>
        <w:rPr>
          <w:rStyle w:val="CharSectno"/>
        </w:rPr>
        <w:t>38</w:t>
      </w:r>
      <w:r>
        <w:rPr>
          <w:snapToGrid w:val="0"/>
        </w:rPr>
        <w:t>.</w:t>
      </w:r>
      <w:r>
        <w:rPr>
          <w:snapToGrid w:val="0"/>
        </w:rPr>
        <w:tab/>
        <w:t>Decisions to be unanimous</w:t>
      </w:r>
      <w:bookmarkEnd w:id="273"/>
      <w:bookmarkEnd w:id="274"/>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275" w:name="_Toc436131597"/>
      <w:bookmarkStart w:id="276" w:name="_Toc434923842"/>
      <w:r>
        <w:rPr>
          <w:rStyle w:val="CharSectno"/>
        </w:rPr>
        <w:t>39</w:t>
      </w:r>
      <w:r>
        <w:rPr>
          <w:snapToGrid w:val="0"/>
        </w:rPr>
        <w:t>.</w:t>
      </w:r>
      <w:r>
        <w:rPr>
          <w:snapToGrid w:val="0"/>
        </w:rPr>
        <w:tab/>
        <w:t>Records to be kept</w:t>
      </w:r>
      <w:bookmarkEnd w:id="275"/>
      <w:bookmarkEnd w:id="276"/>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277" w:name="_Toc436131598"/>
      <w:bookmarkStart w:id="278" w:name="_Toc434923843"/>
      <w:r>
        <w:rPr>
          <w:rStyle w:val="CharSectno"/>
        </w:rPr>
        <w:t>40</w:t>
      </w:r>
      <w:r>
        <w:rPr>
          <w:snapToGrid w:val="0"/>
        </w:rPr>
        <w:t>.</w:t>
      </w:r>
      <w:r>
        <w:rPr>
          <w:snapToGrid w:val="0"/>
        </w:rPr>
        <w:tab/>
        <w:t>No report of proceedings to be published</w:t>
      </w:r>
      <w:bookmarkEnd w:id="277"/>
      <w:bookmarkEnd w:id="278"/>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279" w:name="_Toc430350679"/>
      <w:bookmarkStart w:id="280" w:name="_Toc430602952"/>
      <w:bookmarkStart w:id="281" w:name="_Toc433797178"/>
      <w:bookmarkStart w:id="282" w:name="_Toc434923844"/>
      <w:bookmarkStart w:id="283" w:name="_Toc435784619"/>
      <w:bookmarkStart w:id="284" w:name="_Toc435784925"/>
      <w:bookmarkStart w:id="285" w:name="_Toc436131599"/>
      <w:r>
        <w:rPr>
          <w:rStyle w:val="CharPartNo"/>
        </w:rPr>
        <w:t>Part 6</w:t>
      </w:r>
      <w:r>
        <w:rPr>
          <w:rStyle w:val="CharDivNo"/>
        </w:rPr>
        <w:t> </w:t>
      </w:r>
      <w:r>
        <w:t>—</w:t>
      </w:r>
      <w:r>
        <w:rPr>
          <w:rStyle w:val="CharDivText"/>
        </w:rPr>
        <w:t> </w:t>
      </w:r>
      <w:r>
        <w:rPr>
          <w:rStyle w:val="CharPartText"/>
        </w:rPr>
        <w:t>Court proceedings</w:t>
      </w:r>
      <w:bookmarkEnd w:id="279"/>
      <w:bookmarkEnd w:id="280"/>
      <w:bookmarkEnd w:id="281"/>
      <w:bookmarkEnd w:id="282"/>
      <w:bookmarkEnd w:id="283"/>
      <w:bookmarkEnd w:id="284"/>
      <w:bookmarkEnd w:id="285"/>
      <w:r>
        <w:rPr>
          <w:rStyle w:val="CharPartText"/>
        </w:rPr>
        <w:t xml:space="preserve"> </w:t>
      </w:r>
    </w:p>
    <w:p>
      <w:pPr>
        <w:pStyle w:val="Heading5"/>
        <w:rPr>
          <w:snapToGrid w:val="0"/>
        </w:rPr>
      </w:pPr>
      <w:bookmarkStart w:id="286" w:name="_Toc436131600"/>
      <w:bookmarkStart w:id="287" w:name="_Toc434923845"/>
      <w:r>
        <w:rPr>
          <w:rStyle w:val="CharSectno"/>
        </w:rPr>
        <w:t>41</w:t>
      </w:r>
      <w:r>
        <w:rPr>
          <w:snapToGrid w:val="0"/>
        </w:rPr>
        <w:t>.</w:t>
      </w:r>
      <w:r>
        <w:rPr>
          <w:snapToGrid w:val="0"/>
        </w:rPr>
        <w:tab/>
        <w:t>Preliminary considerations for police before prosecuting</w:t>
      </w:r>
      <w:bookmarkEnd w:id="286"/>
      <w:bookmarkEnd w:id="287"/>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288" w:name="_Toc436131601"/>
      <w:bookmarkStart w:id="289" w:name="_Toc434923846"/>
      <w:r>
        <w:rPr>
          <w:rStyle w:val="CharSectno"/>
        </w:rPr>
        <w:t>42</w:t>
      </w:r>
      <w:r>
        <w:rPr>
          <w:snapToGrid w:val="0"/>
        </w:rPr>
        <w:t>.</w:t>
      </w:r>
      <w:r>
        <w:rPr>
          <w:snapToGrid w:val="0"/>
        </w:rPr>
        <w:tab/>
        <w:t>Notice to attend court usually preferable to summons</w:t>
      </w:r>
      <w:bookmarkEnd w:id="288"/>
      <w:bookmarkEnd w:id="289"/>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40"/>
        <w:rPr>
          <w:snapToGrid w:val="0"/>
        </w:rPr>
      </w:pPr>
      <w:r>
        <w:rPr>
          <w:snapToGrid w:val="0"/>
        </w:rPr>
        <w:tab/>
      </w:r>
      <w:r>
        <w:rPr>
          <w:snapToGrid w:val="0"/>
        </w:rPr>
        <w:tab/>
        <w:t>may instead issue to the young person a notice to attend court.</w:t>
      </w:r>
    </w:p>
    <w:p>
      <w:pPr>
        <w:pStyle w:val="Subsection"/>
        <w:spacing w:before="14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290" w:name="_Toc436131602"/>
      <w:bookmarkStart w:id="291" w:name="_Toc434923847"/>
      <w:r>
        <w:rPr>
          <w:rStyle w:val="CharSectno"/>
        </w:rPr>
        <w:t>43</w:t>
      </w:r>
      <w:r>
        <w:rPr>
          <w:snapToGrid w:val="0"/>
        </w:rPr>
        <w:t>.</w:t>
      </w:r>
      <w:r>
        <w:rPr>
          <w:snapToGrid w:val="0"/>
        </w:rPr>
        <w:tab/>
        <w:t>Notices to attend court, general provisions about</w:t>
      </w:r>
      <w:bookmarkEnd w:id="290"/>
      <w:bookmarkEnd w:id="291"/>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292" w:name="_Toc436131603"/>
      <w:bookmarkStart w:id="293" w:name="_Toc434923848"/>
      <w:r>
        <w:rPr>
          <w:rStyle w:val="CharSectno"/>
        </w:rPr>
        <w:t>44</w:t>
      </w:r>
      <w:r>
        <w:rPr>
          <w:snapToGrid w:val="0"/>
        </w:rPr>
        <w:t>.</w:t>
      </w:r>
      <w:r>
        <w:rPr>
          <w:snapToGrid w:val="0"/>
        </w:rPr>
        <w:tab/>
        <w:t>Proceedings to be explained to young persons</w:t>
      </w:r>
      <w:bookmarkEnd w:id="292"/>
      <w:bookmarkEnd w:id="293"/>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294" w:name="_Toc436131604"/>
      <w:bookmarkStart w:id="295" w:name="_Toc434923849"/>
      <w:r>
        <w:rPr>
          <w:rStyle w:val="CharSectno"/>
        </w:rPr>
        <w:t>45</w:t>
      </w:r>
      <w:r>
        <w:rPr>
          <w:snapToGrid w:val="0"/>
        </w:rPr>
        <w:t>.</w:t>
      </w:r>
      <w:r>
        <w:rPr>
          <w:snapToGrid w:val="0"/>
        </w:rPr>
        <w:tab/>
        <w:t>Responsible adult may be required to attend court</w:t>
      </w:r>
      <w:bookmarkEnd w:id="294"/>
      <w:bookmarkEnd w:id="295"/>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296" w:name="_Toc430350685"/>
      <w:bookmarkStart w:id="297" w:name="_Toc430602958"/>
      <w:bookmarkStart w:id="298" w:name="_Toc433797184"/>
      <w:bookmarkStart w:id="299" w:name="_Toc434923850"/>
      <w:bookmarkStart w:id="300" w:name="_Toc435784625"/>
      <w:bookmarkStart w:id="301" w:name="_Toc435784931"/>
      <w:bookmarkStart w:id="302" w:name="_Toc436131605"/>
      <w:r>
        <w:rPr>
          <w:rStyle w:val="CharPartNo"/>
        </w:rPr>
        <w:t>Part 7</w:t>
      </w:r>
      <w:r>
        <w:t> — </w:t>
      </w:r>
      <w:r>
        <w:rPr>
          <w:rStyle w:val="CharPartText"/>
        </w:rPr>
        <w:t>Sentencing and related matters</w:t>
      </w:r>
      <w:bookmarkEnd w:id="296"/>
      <w:bookmarkEnd w:id="297"/>
      <w:bookmarkEnd w:id="298"/>
      <w:bookmarkEnd w:id="299"/>
      <w:bookmarkEnd w:id="300"/>
      <w:bookmarkEnd w:id="301"/>
      <w:bookmarkEnd w:id="302"/>
      <w:r>
        <w:rPr>
          <w:rStyle w:val="CharPartText"/>
        </w:rPr>
        <w:t xml:space="preserve"> </w:t>
      </w:r>
    </w:p>
    <w:p>
      <w:pPr>
        <w:pStyle w:val="Heading3"/>
        <w:rPr>
          <w:snapToGrid w:val="0"/>
        </w:rPr>
      </w:pPr>
      <w:bookmarkStart w:id="303" w:name="_Toc430350686"/>
      <w:bookmarkStart w:id="304" w:name="_Toc430602959"/>
      <w:bookmarkStart w:id="305" w:name="_Toc433797185"/>
      <w:bookmarkStart w:id="306" w:name="_Toc434923851"/>
      <w:bookmarkStart w:id="307" w:name="_Toc435784626"/>
      <w:bookmarkStart w:id="308" w:name="_Toc435784932"/>
      <w:bookmarkStart w:id="309" w:name="_Toc436131606"/>
      <w:r>
        <w:rPr>
          <w:rStyle w:val="CharDivNo"/>
        </w:rPr>
        <w:t>Division 1</w:t>
      </w:r>
      <w:r>
        <w:rPr>
          <w:snapToGrid w:val="0"/>
        </w:rPr>
        <w:t> — </w:t>
      </w:r>
      <w:r>
        <w:rPr>
          <w:rStyle w:val="CharDivText"/>
        </w:rPr>
        <w:t>General</w:t>
      </w:r>
      <w:bookmarkEnd w:id="303"/>
      <w:bookmarkEnd w:id="304"/>
      <w:bookmarkEnd w:id="305"/>
      <w:bookmarkEnd w:id="306"/>
      <w:bookmarkEnd w:id="307"/>
      <w:bookmarkEnd w:id="308"/>
      <w:bookmarkEnd w:id="309"/>
      <w:r>
        <w:rPr>
          <w:rStyle w:val="CharDivText"/>
        </w:rPr>
        <w:t xml:space="preserve"> </w:t>
      </w:r>
    </w:p>
    <w:p>
      <w:pPr>
        <w:pStyle w:val="Heading5"/>
        <w:spacing w:before="120"/>
        <w:rPr>
          <w:snapToGrid w:val="0"/>
        </w:rPr>
      </w:pPr>
      <w:bookmarkStart w:id="310" w:name="_Toc436131607"/>
      <w:bookmarkStart w:id="311" w:name="_Toc434923852"/>
      <w:r>
        <w:rPr>
          <w:rStyle w:val="CharSectno"/>
        </w:rPr>
        <w:t>46</w:t>
      </w:r>
      <w:r>
        <w:rPr>
          <w:snapToGrid w:val="0"/>
        </w:rPr>
        <w:t>.</w:t>
      </w:r>
      <w:r>
        <w:rPr>
          <w:snapToGrid w:val="0"/>
        </w:rPr>
        <w:tab/>
        <w:t>Principles and considerations to be applied to young offenders</w:t>
      </w:r>
      <w:bookmarkEnd w:id="310"/>
      <w:bookmarkEnd w:id="311"/>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No. 8 of 2012 s. 201.] </w:t>
      </w:r>
    </w:p>
    <w:p>
      <w:pPr>
        <w:pStyle w:val="Heading5"/>
        <w:rPr>
          <w:snapToGrid w:val="0"/>
        </w:rPr>
      </w:pPr>
      <w:bookmarkStart w:id="312" w:name="_Toc436131608"/>
      <w:bookmarkStart w:id="313" w:name="_Toc434923853"/>
      <w:r>
        <w:rPr>
          <w:rStyle w:val="CharSectno"/>
        </w:rPr>
        <w:t>46A</w:t>
      </w:r>
      <w:r>
        <w:rPr>
          <w:snapToGrid w:val="0"/>
        </w:rPr>
        <w:t>.</w:t>
      </w:r>
      <w:r>
        <w:rPr>
          <w:snapToGrid w:val="0"/>
        </w:rPr>
        <w:tab/>
        <w:t xml:space="preserve">Application of </w:t>
      </w:r>
      <w:r>
        <w:rPr>
          <w:i/>
          <w:snapToGrid w:val="0"/>
        </w:rPr>
        <w:t>Sentencing Act 1995</w:t>
      </w:r>
      <w:bookmarkEnd w:id="312"/>
      <w:bookmarkEnd w:id="313"/>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keepNext/>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314" w:name="_Toc436131609"/>
      <w:bookmarkStart w:id="315" w:name="_Toc434923854"/>
      <w:r>
        <w:rPr>
          <w:rStyle w:val="CharSectno"/>
        </w:rPr>
        <w:t>47</w:t>
      </w:r>
      <w:r>
        <w:rPr>
          <w:snapToGrid w:val="0"/>
        </w:rPr>
        <w:t>.</w:t>
      </w:r>
      <w:r>
        <w:rPr>
          <w:snapToGrid w:val="0"/>
        </w:rPr>
        <w:tab/>
        <w:t>Court may request information</w:t>
      </w:r>
      <w:bookmarkEnd w:id="314"/>
      <w:bookmarkEnd w:id="315"/>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316" w:name="_Toc436131610"/>
      <w:bookmarkStart w:id="317" w:name="_Toc434923855"/>
      <w:r>
        <w:rPr>
          <w:rStyle w:val="CharSectno"/>
        </w:rPr>
        <w:t>48</w:t>
      </w:r>
      <w:r>
        <w:rPr>
          <w:snapToGrid w:val="0"/>
        </w:rPr>
        <w:t>.</w:t>
      </w:r>
      <w:r>
        <w:rPr>
          <w:snapToGrid w:val="0"/>
        </w:rPr>
        <w:tab/>
        <w:t>Certain reports required</w:t>
      </w:r>
      <w:bookmarkEnd w:id="316"/>
      <w:bookmarkEnd w:id="317"/>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318" w:name="_Toc436131611"/>
      <w:bookmarkStart w:id="319" w:name="_Toc434923856"/>
      <w:r>
        <w:rPr>
          <w:rStyle w:val="CharSectno"/>
        </w:rPr>
        <w:t>49</w:t>
      </w:r>
      <w:r>
        <w:rPr>
          <w:snapToGrid w:val="0"/>
        </w:rPr>
        <w:t>.</w:t>
      </w:r>
      <w:r>
        <w:rPr>
          <w:snapToGrid w:val="0"/>
        </w:rPr>
        <w:tab/>
        <w:t>Remand for observation</w:t>
      </w:r>
      <w:bookmarkEnd w:id="318"/>
      <w:bookmarkEnd w:id="319"/>
      <w:r>
        <w:rPr>
          <w:snapToGrid w:val="0"/>
        </w:rPr>
        <w:t xml:space="preserve"> </w:t>
      </w:r>
    </w:p>
    <w:p>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spacing w:before="180"/>
        <w:rPr>
          <w:snapToGrid w:val="0"/>
        </w:rPr>
      </w:pPr>
      <w:bookmarkStart w:id="320" w:name="_Toc436131612"/>
      <w:bookmarkStart w:id="321" w:name="_Toc434923857"/>
      <w:r>
        <w:rPr>
          <w:rStyle w:val="CharSectno"/>
        </w:rPr>
        <w:t>50</w:t>
      </w:r>
      <w:r>
        <w:rPr>
          <w:snapToGrid w:val="0"/>
        </w:rPr>
        <w:t>.</w:t>
      </w:r>
      <w:r>
        <w:rPr>
          <w:snapToGrid w:val="0"/>
        </w:rPr>
        <w:tab/>
        <w:t>Offender aged under 17 at time of sentence, options</w:t>
      </w:r>
      <w:bookmarkEnd w:id="320"/>
      <w:bookmarkEnd w:id="321"/>
      <w:r>
        <w:rPr>
          <w:snapToGrid w:val="0"/>
        </w:rPr>
        <w:t xml:space="preserve"> </w:t>
      </w:r>
    </w:p>
    <w:p>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spacing w:before="80"/>
        <w:ind w:left="890" w:hanging="890"/>
      </w:pPr>
      <w:r>
        <w:tab/>
        <w:t xml:space="preserve">[Section 50 inserted by No. 78 of 1995 s. 142.] </w:t>
      </w:r>
    </w:p>
    <w:p>
      <w:pPr>
        <w:pStyle w:val="Heading5"/>
        <w:spacing w:before="180"/>
        <w:rPr>
          <w:snapToGrid w:val="0"/>
        </w:rPr>
      </w:pPr>
      <w:bookmarkStart w:id="322" w:name="_Toc436131613"/>
      <w:bookmarkStart w:id="323" w:name="_Toc434923858"/>
      <w:r>
        <w:rPr>
          <w:rStyle w:val="CharSectno"/>
        </w:rPr>
        <w:t>50A</w:t>
      </w:r>
      <w:r>
        <w:rPr>
          <w:snapToGrid w:val="0"/>
        </w:rPr>
        <w:t>.</w:t>
      </w:r>
      <w:r>
        <w:rPr>
          <w:snapToGrid w:val="0"/>
        </w:rPr>
        <w:tab/>
        <w:t>Offender aged 17 or over but under 18 at time of sentence, options</w:t>
      </w:r>
      <w:bookmarkEnd w:id="322"/>
      <w:bookmarkEnd w:id="323"/>
      <w:r>
        <w:rPr>
          <w:snapToGrid w:val="0"/>
        </w:rPr>
        <w:t xml:space="preserve"> </w:t>
      </w:r>
    </w:p>
    <w:p>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324" w:name="_Toc436131614"/>
      <w:bookmarkStart w:id="325" w:name="_Toc434923859"/>
      <w:r>
        <w:rPr>
          <w:rStyle w:val="CharSectno"/>
        </w:rPr>
        <w:t>50B</w:t>
      </w:r>
      <w:r>
        <w:rPr>
          <w:snapToGrid w:val="0"/>
        </w:rPr>
        <w:t>.</w:t>
      </w:r>
      <w:r>
        <w:rPr>
          <w:snapToGrid w:val="0"/>
        </w:rPr>
        <w:tab/>
        <w:t>Offender aged 18 or over at time of sentence, options</w:t>
      </w:r>
      <w:bookmarkEnd w:id="324"/>
      <w:bookmarkEnd w:id="325"/>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326" w:name="_Toc436131615"/>
      <w:bookmarkStart w:id="327" w:name="_Toc434923860"/>
      <w:r>
        <w:rPr>
          <w:rStyle w:val="CharSectno"/>
        </w:rPr>
        <w:t>51</w:t>
      </w:r>
      <w:r>
        <w:rPr>
          <w:snapToGrid w:val="0"/>
        </w:rPr>
        <w:t>.</w:t>
      </w:r>
      <w:r>
        <w:rPr>
          <w:snapToGrid w:val="0"/>
        </w:rPr>
        <w:tab/>
        <w:t>Responsible adult to be present for certain orders</w:t>
      </w:r>
      <w:bookmarkEnd w:id="326"/>
      <w:bookmarkEnd w:id="327"/>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328" w:name="_Toc436131616"/>
      <w:bookmarkStart w:id="329" w:name="_Toc434923861"/>
      <w:r>
        <w:rPr>
          <w:rStyle w:val="CharSectno"/>
        </w:rPr>
        <w:t>52</w:t>
      </w:r>
      <w:r>
        <w:rPr>
          <w:snapToGrid w:val="0"/>
        </w:rPr>
        <w:t>.</w:t>
      </w:r>
      <w:r>
        <w:rPr>
          <w:snapToGrid w:val="0"/>
        </w:rPr>
        <w:tab/>
        <w:t>Order requiring consent to be explained</w:t>
      </w:r>
      <w:bookmarkEnd w:id="328"/>
      <w:bookmarkEnd w:id="329"/>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240"/>
      </w:pPr>
      <w:r>
        <w:t>[</w:t>
      </w:r>
      <w:r>
        <w:rPr>
          <w:b/>
        </w:rPr>
        <w:t>53.</w:t>
      </w:r>
      <w:r>
        <w:t xml:space="preserve"> </w:t>
      </w:r>
      <w:r>
        <w:tab/>
        <w:t xml:space="preserve">Deleted by No. 78 of 1995 s. 145.] </w:t>
      </w:r>
    </w:p>
    <w:p>
      <w:pPr>
        <w:pStyle w:val="Heading5"/>
        <w:spacing w:before="240"/>
        <w:rPr>
          <w:snapToGrid w:val="0"/>
        </w:rPr>
      </w:pPr>
      <w:bookmarkStart w:id="330" w:name="_Toc436131617"/>
      <w:bookmarkStart w:id="331" w:name="_Toc434923862"/>
      <w:r>
        <w:rPr>
          <w:rStyle w:val="CharSectno"/>
        </w:rPr>
        <w:t>54</w:t>
      </w:r>
      <w:r>
        <w:rPr>
          <w:snapToGrid w:val="0"/>
        </w:rPr>
        <w:t>.</w:t>
      </w:r>
      <w:r>
        <w:rPr>
          <w:snapToGrid w:val="0"/>
        </w:rPr>
        <w:tab/>
        <w:t>Body samples may be required to be provided</w:t>
      </w:r>
      <w:bookmarkEnd w:id="330"/>
      <w:bookmarkEnd w:id="331"/>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rPr>
          <w:snapToGrid w:val="0"/>
        </w:rPr>
      </w:pPr>
      <w:bookmarkStart w:id="332" w:name="_Toc436131618"/>
      <w:bookmarkStart w:id="333" w:name="_Toc434923863"/>
      <w:r>
        <w:rPr>
          <w:rStyle w:val="CharSectno"/>
        </w:rPr>
        <w:t>55</w:t>
      </w:r>
      <w:r>
        <w:rPr>
          <w:snapToGrid w:val="0"/>
        </w:rPr>
        <w:t>.</w:t>
      </w:r>
      <w:r>
        <w:rPr>
          <w:snapToGrid w:val="0"/>
        </w:rPr>
        <w:tab/>
        <w:t>Conviction, when to be recorded</w:t>
      </w:r>
      <w:bookmarkEnd w:id="332"/>
      <w:bookmarkEnd w:id="333"/>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 by No. 84 of 2004 s. 74; No. 8 of 2012 s. 202.]</w:t>
      </w:r>
    </w:p>
    <w:p>
      <w:pPr>
        <w:pStyle w:val="Heading5"/>
        <w:spacing w:before="180"/>
        <w:rPr>
          <w:snapToGrid w:val="0"/>
        </w:rPr>
      </w:pPr>
      <w:bookmarkStart w:id="334" w:name="_Toc436131619"/>
      <w:bookmarkStart w:id="335" w:name="_Toc434923864"/>
      <w:r>
        <w:rPr>
          <w:rStyle w:val="CharSectno"/>
        </w:rPr>
        <w:t>56</w:t>
      </w:r>
      <w:r>
        <w:rPr>
          <w:snapToGrid w:val="0"/>
        </w:rPr>
        <w:t>.</w:t>
      </w:r>
      <w:r>
        <w:rPr>
          <w:snapToGrid w:val="0"/>
        </w:rPr>
        <w:tab/>
        <w:t>Compensation and restitution, orders for</w:t>
      </w:r>
      <w:bookmarkEnd w:id="334"/>
      <w:bookmarkEnd w:id="335"/>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by No. 59 of 2004 s. 141.]</w:t>
      </w:r>
    </w:p>
    <w:p>
      <w:pPr>
        <w:pStyle w:val="Heading5"/>
        <w:rPr>
          <w:snapToGrid w:val="0"/>
        </w:rPr>
      </w:pPr>
      <w:bookmarkStart w:id="336" w:name="_Toc436131620"/>
      <w:bookmarkStart w:id="337" w:name="_Toc434923865"/>
      <w:r>
        <w:rPr>
          <w:rStyle w:val="CharSectno"/>
        </w:rPr>
        <w:t>57</w:t>
      </w:r>
      <w:r>
        <w:rPr>
          <w:snapToGrid w:val="0"/>
        </w:rPr>
        <w:t>.</w:t>
      </w:r>
      <w:r>
        <w:rPr>
          <w:snapToGrid w:val="0"/>
        </w:rPr>
        <w:tab/>
        <w:t>Costs may be ordered to be paid</w:t>
      </w:r>
      <w:bookmarkEnd w:id="336"/>
      <w:bookmarkEnd w:id="337"/>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338" w:name="_Toc436131621"/>
      <w:bookmarkStart w:id="339" w:name="_Toc434923866"/>
      <w:r>
        <w:rPr>
          <w:rStyle w:val="CharSectno"/>
        </w:rPr>
        <w:t>58</w:t>
      </w:r>
      <w:r>
        <w:rPr>
          <w:snapToGrid w:val="0"/>
        </w:rPr>
        <w:t>.</w:t>
      </w:r>
      <w:r>
        <w:rPr>
          <w:snapToGrid w:val="0"/>
        </w:rPr>
        <w:tab/>
        <w:t>Responsible adult may be made liable for fine etc.</w:t>
      </w:r>
      <w:bookmarkEnd w:id="338"/>
      <w:bookmarkEnd w:id="339"/>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spacing w:before="120"/>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spacing w:before="120"/>
        <w:rPr>
          <w:snapToGrid w:val="0"/>
        </w:rPr>
      </w:pPr>
      <w:r>
        <w:rPr>
          <w:snapToGrid w:val="0"/>
        </w:rPr>
        <w:tab/>
        <w:t>(6)</w:t>
      </w:r>
      <w:r>
        <w:rPr>
          <w:snapToGrid w:val="0"/>
        </w:rPr>
        <w:tab/>
        <w:t>An order under subsection (2) or (5) may be made against more than one responsible adult.</w:t>
      </w:r>
    </w:p>
    <w:p>
      <w:pPr>
        <w:pStyle w:val="Subsection"/>
        <w:spacing w:before="120"/>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spacing w:before="120"/>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spacing w:before="180"/>
        <w:rPr>
          <w:snapToGrid w:val="0"/>
        </w:rPr>
      </w:pPr>
      <w:bookmarkStart w:id="340" w:name="_Toc436131622"/>
      <w:bookmarkStart w:id="341" w:name="_Toc434923867"/>
      <w:r>
        <w:rPr>
          <w:rStyle w:val="CharSectno"/>
        </w:rPr>
        <w:t>59</w:t>
      </w:r>
      <w:r>
        <w:rPr>
          <w:snapToGrid w:val="0"/>
        </w:rPr>
        <w:t>.</w:t>
      </w:r>
      <w:r>
        <w:rPr>
          <w:snapToGrid w:val="0"/>
        </w:rPr>
        <w:tab/>
        <w:t>Court orders to be provided in writing</w:t>
      </w:r>
      <w:bookmarkEnd w:id="340"/>
      <w:bookmarkEnd w:id="341"/>
      <w:r>
        <w:rPr>
          <w:snapToGrid w:val="0"/>
        </w:rPr>
        <w:t xml:space="preserve"> </w:t>
      </w:r>
    </w:p>
    <w:p>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342" w:name="_Toc436131623"/>
      <w:bookmarkStart w:id="343" w:name="_Toc434923868"/>
      <w:r>
        <w:rPr>
          <w:rStyle w:val="CharSectno"/>
        </w:rPr>
        <w:t>60</w:t>
      </w:r>
      <w:r>
        <w:t>.</w:t>
      </w:r>
      <w:r>
        <w:tab/>
        <w:t>Orders etc. under this Part are sentences</w:t>
      </w:r>
      <w:bookmarkEnd w:id="342"/>
      <w:bookmarkEnd w:id="343"/>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344" w:name="_Toc436131624"/>
      <w:bookmarkStart w:id="345" w:name="_Toc434923869"/>
      <w:r>
        <w:rPr>
          <w:rStyle w:val="CharSectno"/>
        </w:rPr>
        <w:t>62</w:t>
      </w:r>
      <w:r>
        <w:rPr>
          <w:snapToGrid w:val="0"/>
        </w:rPr>
        <w:t>.</w:t>
      </w:r>
      <w:r>
        <w:rPr>
          <w:snapToGrid w:val="0"/>
        </w:rPr>
        <w:tab/>
        <w:t>Workers’ compensation for compulsory work</w:t>
      </w:r>
      <w:bookmarkEnd w:id="344"/>
      <w:bookmarkEnd w:id="345"/>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346" w:name="_Toc436131625"/>
      <w:bookmarkStart w:id="347" w:name="_Toc434923870"/>
      <w:r>
        <w:rPr>
          <w:rStyle w:val="CharSectno"/>
        </w:rPr>
        <w:t>63</w:t>
      </w:r>
      <w:r>
        <w:rPr>
          <w:snapToGrid w:val="0"/>
        </w:rPr>
        <w:t>.</w:t>
      </w:r>
      <w:r>
        <w:rPr>
          <w:snapToGrid w:val="0"/>
        </w:rPr>
        <w:tab/>
        <w:t>Terms used</w:t>
      </w:r>
      <w:bookmarkEnd w:id="346"/>
      <w:bookmarkEnd w:id="347"/>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348" w:name="_Toc436131626"/>
      <w:bookmarkStart w:id="349" w:name="_Toc434923871"/>
      <w:r>
        <w:rPr>
          <w:rStyle w:val="CharSectno"/>
        </w:rPr>
        <w:t>64</w:t>
      </w:r>
      <w:r>
        <w:rPr>
          <w:snapToGrid w:val="0"/>
        </w:rPr>
        <w:t>.</w:t>
      </w:r>
      <w:r>
        <w:rPr>
          <w:snapToGrid w:val="0"/>
        </w:rPr>
        <w:tab/>
        <w:t>Enforcing payment by young person who has reached 18</w:t>
      </w:r>
      <w:bookmarkEnd w:id="348"/>
      <w:bookmarkEnd w:id="349"/>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by No. 92 of 1994 s. 45; amended by No. 20 of 2013 s. 140.] </w:t>
      </w:r>
    </w:p>
    <w:p>
      <w:pPr>
        <w:pStyle w:val="Heading5"/>
        <w:rPr>
          <w:snapToGrid w:val="0"/>
        </w:rPr>
      </w:pPr>
      <w:bookmarkStart w:id="350" w:name="_Toc436131627"/>
      <w:bookmarkStart w:id="351" w:name="_Toc434923872"/>
      <w:r>
        <w:rPr>
          <w:rStyle w:val="CharSectno"/>
        </w:rPr>
        <w:t>65</w:t>
      </w:r>
      <w:r>
        <w:rPr>
          <w:snapToGrid w:val="0"/>
        </w:rPr>
        <w:t>.</w:t>
      </w:r>
      <w:r>
        <w:rPr>
          <w:snapToGrid w:val="0"/>
        </w:rPr>
        <w:tab/>
        <w:t>Enforcing payment by young person who has not reached 18</w:t>
      </w:r>
      <w:bookmarkEnd w:id="350"/>
      <w:bookmarkEnd w:id="351"/>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ind w:left="890" w:hanging="890"/>
      </w:pPr>
      <w:r>
        <w:tab/>
        <w:t xml:space="preserve">[Section 65 inserted by No. 92 of 1994 s. 45; amended by No. 20 of 2013 s. 141.] </w:t>
      </w:r>
    </w:p>
    <w:p>
      <w:pPr>
        <w:pStyle w:val="Heading5"/>
        <w:rPr>
          <w:snapToGrid w:val="0"/>
        </w:rPr>
      </w:pPr>
      <w:bookmarkStart w:id="352" w:name="_Toc436131628"/>
      <w:bookmarkStart w:id="353" w:name="_Toc434923873"/>
      <w:r>
        <w:rPr>
          <w:rStyle w:val="CharSectno"/>
        </w:rPr>
        <w:t>65A</w:t>
      </w:r>
      <w:r>
        <w:rPr>
          <w:snapToGrid w:val="0"/>
        </w:rPr>
        <w:t>.</w:t>
      </w:r>
      <w:r>
        <w:rPr>
          <w:snapToGrid w:val="0"/>
        </w:rPr>
        <w:tab/>
        <w:t>Court’s powers to deal with defaulter</w:t>
      </w:r>
      <w:bookmarkEnd w:id="352"/>
      <w:bookmarkEnd w:id="353"/>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354" w:name="_Toc436131629"/>
      <w:bookmarkStart w:id="355" w:name="_Toc434923874"/>
      <w:r>
        <w:rPr>
          <w:rStyle w:val="CharSectno"/>
        </w:rPr>
        <w:t>65B</w:t>
      </w:r>
      <w:r>
        <w:rPr>
          <w:snapToGrid w:val="0"/>
        </w:rPr>
        <w:t>.</w:t>
      </w:r>
      <w:r>
        <w:rPr>
          <w:snapToGrid w:val="0"/>
        </w:rPr>
        <w:tab/>
        <w:t>Community work order</w:t>
      </w:r>
      <w:bookmarkEnd w:id="354"/>
      <w:bookmarkEnd w:id="355"/>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240"/>
        <w:rPr>
          <w:snapToGrid w:val="0"/>
        </w:rPr>
      </w:pPr>
      <w:bookmarkStart w:id="356" w:name="_Toc436131630"/>
      <w:bookmarkStart w:id="357" w:name="_Toc434923875"/>
      <w:r>
        <w:rPr>
          <w:rStyle w:val="CharSectno"/>
        </w:rPr>
        <w:t>65C</w:t>
      </w:r>
      <w:r>
        <w:rPr>
          <w:snapToGrid w:val="0"/>
        </w:rPr>
        <w:t>.</w:t>
      </w:r>
      <w:r>
        <w:rPr>
          <w:snapToGrid w:val="0"/>
        </w:rPr>
        <w:tab/>
        <w:t>Detention order</w:t>
      </w:r>
      <w:bookmarkEnd w:id="356"/>
      <w:bookmarkEnd w:id="357"/>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spacing w:before="180"/>
        <w:rPr>
          <w:snapToGrid w:val="0"/>
        </w:rPr>
      </w:pPr>
      <w:bookmarkStart w:id="358" w:name="_Toc430350711"/>
      <w:bookmarkStart w:id="359" w:name="_Toc430602984"/>
      <w:bookmarkStart w:id="360" w:name="_Toc433797210"/>
      <w:bookmarkStart w:id="361" w:name="_Toc434923876"/>
      <w:bookmarkStart w:id="362" w:name="_Toc435784651"/>
      <w:bookmarkStart w:id="363" w:name="_Toc435784957"/>
      <w:bookmarkStart w:id="364" w:name="_Toc436131631"/>
      <w:r>
        <w:rPr>
          <w:rStyle w:val="CharDivNo"/>
        </w:rPr>
        <w:t>Division 2</w:t>
      </w:r>
      <w:r>
        <w:rPr>
          <w:snapToGrid w:val="0"/>
        </w:rPr>
        <w:t> — </w:t>
      </w:r>
      <w:r>
        <w:rPr>
          <w:rStyle w:val="CharDivText"/>
        </w:rPr>
        <w:t>No punishment and no conditions</w:t>
      </w:r>
      <w:bookmarkEnd w:id="358"/>
      <w:bookmarkEnd w:id="359"/>
      <w:bookmarkEnd w:id="360"/>
      <w:bookmarkEnd w:id="361"/>
      <w:bookmarkEnd w:id="362"/>
      <w:bookmarkEnd w:id="363"/>
      <w:bookmarkEnd w:id="364"/>
      <w:r>
        <w:rPr>
          <w:rStyle w:val="CharDivText"/>
        </w:rPr>
        <w:t xml:space="preserve"> </w:t>
      </w:r>
    </w:p>
    <w:p>
      <w:pPr>
        <w:pStyle w:val="Heading5"/>
        <w:spacing w:before="180"/>
        <w:rPr>
          <w:snapToGrid w:val="0"/>
        </w:rPr>
      </w:pPr>
      <w:bookmarkStart w:id="365" w:name="_Toc436131632"/>
      <w:bookmarkStart w:id="366" w:name="_Toc434923877"/>
      <w:r>
        <w:rPr>
          <w:rStyle w:val="CharSectno"/>
        </w:rPr>
        <w:t>66</w:t>
      </w:r>
      <w:r>
        <w:rPr>
          <w:snapToGrid w:val="0"/>
        </w:rPr>
        <w:t>.</w:t>
      </w:r>
      <w:r>
        <w:rPr>
          <w:snapToGrid w:val="0"/>
        </w:rPr>
        <w:tab/>
        <w:t>Court may refrain from punishing in some cases</w:t>
      </w:r>
      <w:bookmarkEnd w:id="365"/>
      <w:bookmarkEnd w:id="366"/>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spacing w:before="180"/>
        <w:rPr>
          <w:snapToGrid w:val="0"/>
        </w:rPr>
      </w:pPr>
      <w:bookmarkStart w:id="367" w:name="_Toc430350713"/>
      <w:bookmarkStart w:id="368" w:name="_Toc430602986"/>
      <w:bookmarkStart w:id="369" w:name="_Toc433797212"/>
      <w:bookmarkStart w:id="370" w:name="_Toc434923878"/>
      <w:bookmarkStart w:id="371" w:name="_Toc435784653"/>
      <w:bookmarkStart w:id="372" w:name="_Toc435784959"/>
      <w:bookmarkStart w:id="373" w:name="_Toc436131633"/>
      <w:r>
        <w:rPr>
          <w:rStyle w:val="CharDivNo"/>
        </w:rPr>
        <w:t>Division 3</w:t>
      </w:r>
      <w:r>
        <w:rPr>
          <w:snapToGrid w:val="0"/>
        </w:rPr>
        <w:t> — </w:t>
      </w:r>
      <w:r>
        <w:rPr>
          <w:rStyle w:val="CharDivText"/>
        </w:rPr>
        <w:t>No punishment but conditions</w:t>
      </w:r>
      <w:bookmarkEnd w:id="367"/>
      <w:bookmarkEnd w:id="368"/>
      <w:bookmarkEnd w:id="369"/>
      <w:bookmarkEnd w:id="370"/>
      <w:bookmarkEnd w:id="371"/>
      <w:bookmarkEnd w:id="372"/>
      <w:bookmarkEnd w:id="373"/>
      <w:r>
        <w:rPr>
          <w:rStyle w:val="CharDivText"/>
        </w:rPr>
        <w:t xml:space="preserve"> </w:t>
      </w:r>
    </w:p>
    <w:p>
      <w:pPr>
        <w:pStyle w:val="Heading5"/>
        <w:spacing w:before="180"/>
        <w:rPr>
          <w:snapToGrid w:val="0"/>
        </w:rPr>
      </w:pPr>
      <w:bookmarkStart w:id="374" w:name="_Toc436131634"/>
      <w:bookmarkStart w:id="375" w:name="_Toc434923879"/>
      <w:r>
        <w:rPr>
          <w:rStyle w:val="CharSectno"/>
        </w:rPr>
        <w:t>67</w:t>
      </w:r>
      <w:r>
        <w:rPr>
          <w:snapToGrid w:val="0"/>
        </w:rPr>
        <w:t>.</w:t>
      </w:r>
      <w:r>
        <w:rPr>
          <w:snapToGrid w:val="0"/>
        </w:rPr>
        <w:tab/>
        <w:t>Undertakings and informal punishment</w:t>
      </w:r>
      <w:bookmarkEnd w:id="374"/>
      <w:bookmarkEnd w:id="375"/>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keepNext w:val="0"/>
        <w:keepLines w:val="0"/>
        <w:spacing w:before="180"/>
        <w:rPr>
          <w:snapToGrid w:val="0"/>
        </w:rPr>
      </w:pPr>
      <w:bookmarkStart w:id="376" w:name="_Toc436131635"/>
      <w:bookmarkStart w:id="377" w:name="_Toc434923880"/>
      <w:r>
        <w:rPr>
          <w:rStyle w:val="CharSectno"/>
        </w:rPr>
        <w:t>68</w:t>
      </w:r>
      <w:r>
        <w:rPr>
          <w:snapToGrid w:val="0"/>
        </w:rPr>
        <w:t>.</w:t>
      </w:r>
      <w:r>
        <w:rPr>
          <w:snapToGrid w:val="0"/>
        </w:rPr>
        <w:tab/>
        <w:t>Adjournment</w:t>
      </w:r>
      <w:bookmarkEnd w:id="376"/>
      <w:bookmarkEnd w:id="377"/>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378" w:name="_Toc430350716"/>
      <w:bookmarkStart w:id="379" w:name="_Toc430602989"/>
      <w:bookmarkStart w:id="380" w:name="_Toc433797215"/>
      <w:bookmarkStart w:id="381" w:name="_Toc434923881"/>
      <w:bookmarkStart w:id="382" w:name="_Toc435784656"/>
      <w:bookmarkStart w:id="383" w:name="_Toc435784962"/>
      <w:bookmarkStart w:id="384" w:name="_Toc436131636"/>
      <w:r>
        <w:rPr>
          <w:rStyle w:val="CharDivNo"/>
        </w:rPr>
        <w:t>Division 4</w:t>
      </w:r>
      <w:r>
        <w:rPr>
          <w:snapToGrid w:val="0"/>
        </w:rPr>
        <w:t> — </w:t>
      </w:r>
      <w:r>
        <w:rPr>
          <w:rStyle w:val="CharDivText"/>
        </w:rPr>
        <w:t>No punishment but security or recognisance</w:t>
      </w:r>
      <w:bookmarkEnd w:id="378"/>
      <w:bookmarkEnd w:id="379"/>
      <w:bookmarkEnd w:id="380"/>
      <w:bookmarkEnd w:id="381"/>
      <w:bookmarkEnd w:id="382"/>
      <w:bookmarkEnd w:id="383"/>
      <w:bookmarkEnd w:id="384"/>
      <w:r>
        <w:rPr>
          <w:rStyle w:val="CharDivText"/>
        </w:rPr>
        <w:t xml:space="preserve"> </w:t>
      </w:r>
    </w:p>
    <w:p>
      <w:pPr>
        <w:pStyle w:val="Heading5"/>
        <w:rPr>
          <w:snapToGrid w:val="0"/>
        </w:rPr>
      </w:pPr>
      <w:bookmarkStart w:id="385" w:name="_Toc436131637"/>
      <w:bookmarkStart w:id="386" w:name="_Toc434923882"/>
      <w:r>
        <w:rPr>
          <w:rStyle w:val="CharSectno"/>
        </w:rPr>
        <w:t>69</w:t>
      </w:r>
      <w:r>
        <w:rPr>
          <w:snapToGrid w:val="0"/>
        </w:rPr>
        <w:t>.</w:t>
      </w:r>
      <w:r>
        <w:rPr>
          <w:snapToGrid w:val="0"/>
        </w:rPr>
        <w:tab/>
        <w:t>Recognisance by offender to be of good behaviour etc.</w:t>
      </w:r>
      <w:bookmarkEnd w:id="385"/>
      <w:bookmarkEnd w:id="386"/>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387" w:name="_Toc436131638"/>
      <w:bookmarkStart w:id="388" w:name="_Toc434923883"/>
      <w:r>
        <w:rPr>
          <w:rStyle w:val="CharSectno"/>
        </w:rPr>
        <w:t>70</w:t>
      </w:r>
      <w:r>
        <w:rPr>
          <w:snapToGrid w:val="0"/>
        </w:rPr>
        <w:t>.</w:t>
      </w:r>
      <w:r>
        <w:rPr>
          <w:snapToGrid w:val="0"/>
        </w:rPr>
        <w:tab/>
        <w:t>Responsible adult may give security for offender’s good behaviour etc.</w:t>
      </w:r>
      <w:bookmarkEnd w:id="387"/>
      <w:bookmarkEnd w:id="388"/>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389" w:name="_Toc430350719"/>
      <w:bookmarkStart w:id="390" w:name="_Toc430602992"/>
      <w:bookmarkStart w:id="391" w:name="_Toc433797218"/>
      <w:bookmarkStart w:id="392" w:name="_Toc434923884"/>
      <w:bookmarkStart w:id="393" w:name="_Toc435784659"/>
      <w:bookmarkStart w:id="394" w:name="_Toc435784965"/>
      <w:bookmarkStart w:id="395" w:name="_Toc436131639"/>
      <w:r>
        <w:rPr>
          <w:rStyle w:val="CharDivNo"/>
        </w:rPr>
        <w:t>Division 5</w:t>
      </w:r>
      <w:r>
        <w:rPr>
          <w:snapToGrid w:val="0"/>
        </w:rPr>
        <w:t> — </w:t>
      </w:r>
      <w:r>
        <w:rPr>
          <w:rStyle w:val="CharDivText"/>
        </w:rPr>
        <w:t>Fine</w:t>
      </w:r>
      <w:bookmarkEnd w:id="389"/>
      <w:bookmarkEnd w:id="390"/>
      <w:bookmarkEnd w:id="391"/>
      <w:bookmarkEnd w:id="392"/>
      <w:bookmarkEnd w:id="393"/>
      <w:bookmarkEnd w:id="394"/>
      <w:bookmarkEnd w:id="395"/>
      <w:r>
        <w:rPr>
          <w:rStyle w:val="CharDivText"/>
        </w:rPr>
        <w:t xml:space="preserve"> </w:t>
      </w:r>
    </w:p>
    <w:p>
      <w:pPr>
        <w:pStyle w:val="Heading5"/>
        <w:rPr>
          <w:snapToGrid w:val="0"/>
        </w:rPr>
      </w:pPr>
      <w:bookmarkStart w:id="396" w:name="_Toc436131640"/>
      <w:bookmarkStart w:id="397" w:name="_Toc434923885"/>
      <w:r>
        <w:rPr>
          <w:rStyle w:val="CharSectno"/>
        </w:rPr>
        <w:t>71</w:t>
      </w:r>
      <w:r>
        <w:rPr>
          <w:snapToGrid w:val="0"/>
        </w:rPr>
        <w:t>.</w:t>
      </w:r>
      <w:r>
        <w:rPr>
          <w:snapToGrid w:val="0"/>
        </w:rPr>
        <w:tab/>
        <w:t>Fine instead of imprisonment</w:t>
      </w:r>
      <w:bookmarkEnd w:id="396"/>
      <w:bookmarkEnd w:id="397"/>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398" w:name="_Toc436131641"/>
      <w:bookmarkStart w:id="399" w:name="_Toc434923886"/>
      <w:r>
        <w:rPr>
          <w:rStyle w:val="CharSectno"/>
        </w:rPr>
        <w:t>72</w:t>
      </w:r>
      <w:r>
        <w:rPr>
          <w:snapToGrid w:val="0"/>
        </w:rPr>
        <w:t>.</w:t>
      </w:r>
      <w:r>
        <w:rPr>
          <w:snapToGrid w:val="0"/>
        </w:rPr>
        <w:tab/>
        <w:t>Offender must be able to pay</w:t>
      </w:r>
      <w:bookmarkEnd w:id="398"/>
      <w:bookmarkEnd w:id="399"/>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400" w:name="_Toc430350722"/>
      <w:bookmarkStart w:id="401" w:name="_Toc430602995"/>
      <w:bookmarkStart w:id="402" w:name="_Toc433797221"/>
      <w:bookmarkStart w:id="403" w:name="_Toc434923887"/>
      <w:bookmarkStart w:id="404" w:name="_Toc435784662"/>
      <w:bookmarkStart w:id="405" w:name="_Toc435784968"/>
      <w:bookmarkStart w:id="406" w:name="_Toc436131642"/>
      <w:r>
        <w:rPr>
          <w:rStyle w:val="CharDivNo"/>
        </w:rPr>
        <w:t>Division 6</w:t>
      </w:r>
      <w:r>
        <w:rPr>
          <w:snapToGrid w:val="0"/>
        </w:rPr>
        <w:t> — </w:t>
      </w:r>
      <w:r>
        <w:rPr>
          <w:rStyle w:val="CharDivText"/>
        </w:rPr>
        <w:t>Youth community based order</w:t>
      </w:r>
      <w:bookmarkEnd w:id="400"/>
      <w:bookmarkEnd w:id="401"/>
      <w:bookmarkEnd w:id="402"/>
      <w:bookmarkEnd w:id="403"/>
      <w:bookmarkEnd w:id="404"/>
      <w:bookmarkEnd w:id="405"/>
      <w:bookmarkEnd w:id="406"/>
      <w:r>
        <w:rPr>
          <w:rStyle w:val="CharDivText"/>
        </w:rPr>
        <w:t xml:space="preserve"> </w:t>
      </w:r>
    </w:p>
    <w:p>
      <w:pPr>
        <w:pStyle w:val="Heading5"/>
        <w:rPr>
          <w:snapToGrid w:val="0"/>
        </w:rPr>
      </w:pPr>
      <w:bookmarkStart w:id="407" w:name="_Toc436131643"/>
      <w:bookmarkStart w:id="408" w:name="_Toc434923888"/>
      <w:r>
        <w:rPr>
          <w:rStyle w:val="CharSectno"/>
        </w:rPr>
        <w:t>73</w:t>
      </w:r>
      <w:r>
        <w:rPr>
          <w:snapToGrid w:val="0"/>
        </w:rPr>
        <w:t>.</w:t>
      </w:r>
      <w:r>
        <w:rPr>
          <w:snapToGrid w:val="0"/>
        </w:rPr>
        <w:tab/>
        <w:t>Youth community based order, nature of</w:t>
      </w:r>
      <w:bookmarkEnd w:id="407"/>
      <w:bookmarkEnd w:id="408"/>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409" w:name="_Toc436131644"/>
      <w:bookmarkStart w:id="410" w:name="_Toc434923889"/>
      <w:r>
        <w:rPr>
          <w:rStyle w:val="CharSectno"/>
        </w:rPr>
        <w:t>74</w:t>
      </w:r>
      <w:r>
        <w:rPr>
          <w:snapToGrid w:val="0"/>
        </w:rPr>
        <w:t>.</w:t>
      </w:r>
      <w:r>
        <w:rPr>
          <w:snapToGrid w:val="0"/>
        </w:rPr>
        <w:tab/>
        <w:t>Offender must be suitable and consent</w:t>
      </w:r>
      <w:bookmarkEnd w:id="409"/>
      <w:bookmarkEnd w:id="410"/>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411" w:name="_Toc436131645"/>
      <w:bookmarkStart w:id="412" w:name="_Toc434923890"/>
      <w:r>
        <w:rPr>
          <w:rStyle w:val="CharSectno"/>
        </w:rPr>
        <w:t>75</w:t>
      </w:r>
      <w:r>
        <w:rPr>
          <w:snapToGrid w:val="0"/>
        </w:rPr>
        <w:t>.</w:t>
      </w:r>
      <w:r>
        <w:rPr>
          <w:snapToGrid w:val="0"/>
        </w:rPr>
        <w:tab/>
        <w:t>Proposed agenda required for suitable person</w:t>
      </w:r>
      <w:bookmarkEnd w:id="411"/>
      <w:bookmarkEnd w:id="412"/>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spacing w:before="180"/>
        <w:rPr>
          <w:snapToGrid w:val="0"/>
        </w:rPr>
      </w:pPr>
      <w:bookmarkStart w:id="413" w:name="_Toc436131646"/>
      <w:bookmarkStart w:id="414" w:name="_Toc434923891"/>
      <w:r>
        <w:rPr>
          <w:rStyle w:val="CharSectno"/>
        </w:rPr>
        <w:t>76</w:t>
      </w:r>
      <w:r>
        <w:rPr>
          <w:snapToGrid w:val="0"/>
        </w:rPr>
        <w:t>.</w:t>
      </w:r>
      <w:r>
        <w:rPr>
          <w:snapToGrid w:val="0"/>
        </w:rPr>
        <w:tab/>
        <w:t>Duration of order</w:t>
      </w:r>
      <w:bookmarkEnd w:id="413"/>
      <w:bookmarkEnd w:id="414"/>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415" w:name="_Toc436131647"/>
      <w:bookmarkStart w:id="416" w:name="_Toc434923892"/>
      <w:r>
        <w:rPr>
          <w:rStyle w:val="CharSectno"/>
        </w:rPr>
        <w:t>77</w:t>
      </w:r>
      <w:r>
        <w:rPr>
          <w:snapToGrid w:val="0"/>
        </w:rPr>
        <w:t>.</w:t>
      </w:r>
      <w:r>
        <w:rPr>
          <w:snapToGrid w:val="0"/>
        </w:rPr>
        <w:tab/>
        <w:t>Supervising officer</w:t>
      </w:r>
      <w:bookmarkEnd w:id="415"/>
      <w:bookmarkEnd w:id="416"/>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417" w:name="_Toc436131648"/>
      <w:bookmarkStart w:id="418" w:name="_Toc434923893"/>
      <w:r>
        <w:rPr>
          <w:rStyle w:val="CharSectno"/>
        </w:rPr>
        <w:t>78</w:t>
      </w:r>
      <w:r>
        <w:rPr>
          <w:snapToGrid w:val="0"/>
        </w:rPr>
        <w:t>.</w:t>
      </w:r>
      <w:r>
        <w:rPr>
          <w:snapToGrid w:val="0"/>
        </w:rPr>
        <w:tab/>
        <w:t>Conditions implied in order</w:t>
      </w:r>
      <w:bookmarkEnd w:id="417"/>
      <w:bookmarkEnd w:id="418"/>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419" w:name="_Toc436131649"/>
      <w:bookmarkStart w:id="420" w:name="_Toc434923894"/>
      <w:r>
        <w:rPr>
          <w:rStyle w:val="CharSectno"/>
        </w:rPr>
        <w:t>79</w:t>
      </w:r>
      <w:r>
        <w:rPr>
          <w:snapToGrid w:val="0"/>
        </w:rPr>
        <w:t>.</w:t>
      </w:r>
      <w:r>
        <w:rPr>
          <w:snapToGrid w:val="0"/>
        </w:rPr>
        <w:tab/>
        <w:t>Obligations under order may be suspended</w:t>
      </w:r>
      <w:bookmarkEnd w:id="419"/>
      <w:bookmarkEnd w:id="420"/>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421" w:name="_Toc436131650"/>
      <w:bookmarkStart w:id="422" w:name="_Toc434923895"/>
      <w:r>
        <w:rPr>
          <w:rStyle w:val="CharSectno"/>
        </w:rPr>
        <w:t>80</w:t>
      </w:r>
      <w:r>
        <w:rPr>
          <w:snapToGrid w:val="0"/>
        </w:rPr>
        <w:t>.</w:t>
      </w:r>
      <w:r>
        <w:rPr>
          <w:snapToGrid w:val="0"/>
        </w:rPr>
        <w:tab/>
        <w:t>Amendment of order, extent of power</w:t>
      </w:r>
      <w:bookmarkEnd w:id="421"/>
      <w:bookmarkEnd w:id="422"/>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423" w:name="_Toc436131651"/>
      <w:bookmarkStart w:id="424" w:name="_Toc434923896"/>
      <w:r>
        <w:rPr>
          <w:rStyle w:val="CharSectno"/>
        </w:rPr>
        <w:t>81</w:t>
      </w:r>
      <w:r>
        <w:rPr>
          <w:snapToGrid w:val="0"/>
        </w:rPr>
        <w:t>.</w:t>
      </w:r>
      <w:r>
        <w:rPr>
          <w:snapToGrid w:val="0"/>
        </w:rPr>
        <w:tab/>
        <w:t>Amendment of order</w:t>
      </w:r>
      <w:bookmarkEnd w:id="423"/>
      <w:bookmarkEnd w:id="424"/>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425" w:name="_Toc436131652"/>
      <w:bookmarkStart w:id="426" w:name="_Toc434923897"/>
      <w:r>
        <w:rPr>
          <w:rStyle w:val="CharSectno"/>
        </w:rPr>
        <w:t>82</w:t>
      </w:r>
      <w:r>
        <w:rPr>
          <w:snapToGrid w:val="0"/>
        </w:rPr>
        <w:t>.</w:t>
      </w:r>
      <w:r>
        <w:rPr>
          <w:snapToGrid w:val="0"/>
        </w:rPr>
        <w:tab/>
        <w:t>Breach of order, CEO may require offender to attend court</w:t>
      </w:r>
      <w:bookmarkEnd w:id="425"/>
      <w:bookmarkEnd w:id="426"/>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427" w:name="_Toc436131653"/>
      <w:bookmarkStart w:id="428" w:name="_Toc434923898"/>
      <w:r>
        <w:rPr>
          <w:rStyle w:val="CharSectno"/>
        </w:rPr>
        <w:t>83</w:t>
      </w:r>
      <w:r>
        <w:rPr>
          <w:snapToGrid w:val="0"/>
        </w:rPr>
        <w:t>.</w:t>
      </w:r>
      <w:r>
        <w:rPr>
          <w:snapToGrid w:val="0"/>
        </w:rPr>
        <w:tab/>
        <w:t>Breach of order, powers to deal with</w:t>
      </w:r>
      <w:bookmarkEnd w:id="427"/>
      <w:bookmarkEnd w:id="428"/>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429" w:name="_Toc436131654"/>
      <w:bookmarkStart w:id="430" w:name="_Toc434923899"/>
      <w:r>
        <w:rPr>
          <w:rStyle w:val="CharSectno"/>
        </w:rPr>
        <w:t>84</w:t>
      </w:r>
      <w:r>
        <w:rPr>
          <w:snapToGrid w:val="0"/>
        </w:rPr>
        <w:t>.</w:t>
      </w:r>
      <w:r>
        <w:rPr>
          <w:snapToGrid w:val="0"/>
        </w:rPr>
        <w:tab/>
        <w:t>Breach of order by re</w:t>
      </w:r>
      <w:r>
        <w:rPr>
          <w:snapToGrid w:val="0"/>
        </w:rPr>
        <w:noBreakHyphen/>
        <w:t>offending, new order may be made</w:t>
      </w:r>
      <w:bookmarkEnd w:id="429"/>
      <w:bookmarkEnd w:id="430"/>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431" w:name="_Toc436131655"/>
      <w:bookmarkStart w:id="432" w:name="_Toc434923900"/>
      <w:r>
        <w:rPr>
          <w:rStyle w:val="CharSectno"/>
        </w:rPr>
        <w:t>85</w:t>
      </w:r>
      <w:r>
        <w:rPr>
          <w:snapToGrid w:val="0"/>
        </w:rPr>
        <w:t>.</w:t>
      </w:r>
      <w:r>
        <w:rPr>
          <w:snapToGrid w:val="0"/>
        </w:rPr>
        <w:tab/>
        <w:t>Discharge or fulfillment of order, effect of</w:t>
      </w:r>
      <w:bookmarkEnd w:id="431"/>
      <w:bookmarkEnd w:id="432"/>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433" w:name="_Toc436131656"/>
      <w:bookmarkStart w:id="434" w:name="_Toc434923901"/>
      <w:r>
        <w:rPr>
          <w:rStyle w:val="CharSectno"/>
        </w:rPr>
        <w:t>86</w:t>
      </w:r>
      <w:r>
        <w:rPr>
          <w:snapToGrid w:val="0"/>
        </w:rPr>
        <w:t>.</w:t>
      </w:r>
      <w:r>
        <w:rPr>
          <w:snapToGrid w:val="0"/>
        </w:rPr>
        <w:tab/>
        <w:t>Proof of identity in proceedings for breach of order</w:t>
      </w:r>
      <w:bookmarkEnd w:id="433"/>
      <w:bookmarkEnd w:id="434"/>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spacing w:before="180"/>
        <w:rPr>
          <w:snapToGrid w:val="0"/>
        </w:rPr>
      </w:pPr>
      <w:bookmarkStart w:id="435" w:name="_Toc436131657"/>
      <w:bookmarkStart w:id="436" w:name="_Toc434923902"/>
      <w:r>
        <w:rPr>
          <w:rStyle w:val="CharSectno"/>
        </w:rPr>
        <w:t>87</w:t>
      </w:r>
      <w:r>
        <w:rPr>
          <w:snapToGrid w:val="0"/>
        </w:rPr>
        <w:t>.</w:t>
      </w:r>
      <w:r>
        <w:rPr>
          <w:snapToGrid w:val="0"/>
        </w:rPr>
        <w:tab/>
        <w:t>Notice of court applications</w:t>
      </w:r>
      <w:bookmarkEnd w:id="435"/>
      <w:bookmarkEnd w:id="436"/>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spacing w:before="180"/>
        <w:rPr>
          <w:snapToGrid w:val="0"/>
        </w:rPr>
      </w:pPr>
      <w:bookmarkStart w:id="437" w:name="_Toc430350738"/>
      <w:bookmarkStart w:id="438" w:name="_Toc430603011"/>
      <w:bookmarkStart w:id="439" w:name="_Toc433797237"/>
      <w:bookmarkStart w:id="440" w:name="_Toc434923903"/>
      <w:bookmarkStart w:id="441" w:name="_Toc435784678"/>
      <w:bookmarkStart w:id="442" w:name="_Toc435784984"/>
      <w:bookmarkStart w:id="443" w:name="_Toc436131658"/>
      <w:r>
        <w:rPr>
          <w:snapToGrid w:val="0"/>
        </w:rPr>
        <w:t>Subdivision 1 — Attendance conditions</w:t>
      </w:r>
      <w:bookmarkEnd w:id="437"/>
      <w:bookmarkEnd w:id="438"/>
      <w:bookmarkEnd w:id="439"/>
      <w:bookmarkEnd w:id="440"/>
      <w:bookmarkEnd w:id="441"/>
      <w:bookmarkEnd w:id="442"/>
      <w:bookmarkEnd w:id="443"/>
      <w:r>
        <w:rPr>
          <w:snapToGrid w:val="0"/>
        </w:rPr>
        <w:t xml:space="preserve"> </w:t>
      </w:r>
    </w:p>
    <w:p>
      <w:pPr>
        <w:pStyle w:val="Heading5"/>
        <w:spacing w:before="180"/>
        <w:rPr>
          <w:snapToGrid w:val="0"/>
        </w:rPr>
      </w:pPr>
      <w:bookmarkStart w:id="444" w:name="_Toc436131659"/>
      <w:bookmarkStart w:id="445" w:name="_Toc434923904"/>
      <w:r>
        <w:rPr>
          <w:rStyle w:val="CharSectno"/>
        </w:rPr>
        <w:t>88</w:t>
      </w:r>
      <w:r>
        <w:rPr>
          <w:snapToGrid w:val="0"/>
        </w:rPr>
        <w:t>.</w:t>
      </w:r>
      <w:r>
        <w:rPr>
          <w:snapToGrid w:val="0"/>
        </w:rPr>
        <w:tab/>
        <w:t>Requirement to attend courses</w:t>
      </w:r>
      <w:bookmarkEnd w:id="444"/>
      <w:bookmarkEnd w:id="445"/>
      <w:r>
        <w:rPr>
          <w:snapToGrid w:val="0"/>
        </w:rPr>
        <w:t xml:space="preserve"> </w:t>
      </w:r>
    </w:p>
    <w:p>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spacing w:before="120"/>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spacing w:before="180"/>
        <w:rPr>
          <w:snapToGrid w:val="0"/>
        </w:rPr>
      </w:pPr>
      <w:bookmarkStart w:id="446" w:name="_Toc430350740"/>
      <w:bookmarkStart w:id="447" w:name="_Toc430603013"/>
      <w:bookmarkStart w:id="448" w:name="_Toc433797239"/>
      <w:bookmarkStart w:id="449" w:name="_Toc434923905"/>
      <w:bookmarkStart w:id="450" w:name="_Toc435784680"/>
      <w:bookmarkStart w:id="451" w:name="_Toc435784986"/>
      <w:bookmarkStart w:id="452" w:name="_Toc436131660"/>
      <w:r>
        <w:rPr>
          <w:snapToGrid w:val="0"/>
        </w:rPr>
        <w:t>Subdivision 2 — Community work conditions</w:t>
      </w:r>
      <w:bookmarkEnd w:id="446"/>
      <w:bookmarkEnd w:id="447"/>
      <w:bookmarkEnd w:id="448"/>
      <w:bookmarkEnd w:id="449"/>
      <w:bookmarkEnd w:id="450"/>
      <w:bookmarkEnd w:id="451"/>
      <w:bookmarkEnd w:id="452"/>
      <w:r>
        <w:rPr>
          <w:snapToGrid w:val="0"/>
        </w:rPr>
        <w:t xml:space="preserve"> </w:t>
      </w:r>
    </w:p>
    <w:p>
      <w:pPr>
        <w:pStyle w:val="Heading5"/>
        <w:spacing w:before="180"/>
        <w:rPr>
          <w:snapToGrid w:val="0"/>
        </w:rPr>
      </w:pPr>
      <w:bookmarkStart w:id="453" w:name="_Toc436131661"/>
      <w:bookmarkStart w:id="454" w:name="_Toc434923906"/>
      <w:r>
        <w:rPr>
          <w:rStyle w:val="CharSectno"/>
        </w:rPr>
        <w:t>89</w:t>
      </w:r>
      <w:r>
        <w:rPr>
          <w:snapToGrid w:val="0"/>
        </w:rPr>
        <w:t>.</w:t>
      </w:r>
      <w:r>
        <w:rPr>
          <w:snapToGrid w:val="0"/>
        </w:rPr>
        <w:tab/>
        <w:t>Requirement to perform unpaid work</w:t>
      </w:r>
      <w:bookmarkEnd w:id="453"/>
      <w:bookmarkEnd w:id="454"/>
      <w:r>
        <w:rPr>
          <w:snapToGrid w:val="0"/>
        </w:rPr>
        <w:t xml:space="preserve"> </w:t>
      </w:r>
    </w:p>
    <w:p>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455" w:name="_Toc436131662"/>
      <w:bookmarkStart w:id="456" w:name="_Toc434923907"/>
      <w:r>
        <w:rPr>
          <w:rStyle w:val="CharSectno"/>
        </w:rPr>
        <w:t>90</w:t>
      </w:r>
      <w:r>
        <w:rPr>
          <w:snapToGrid w:val="0"/>
        </w:rPr>
        <w:t>.</w:t>
      </w:r>
      <w:r>
        <w:rPr>
          <w:snapToGrid w:val="0"/>
        </w:rPr>
        <w:tab/>
        <w:t>Conditions cannot be imposed on child under 12</w:t>
      </w:r>
      <w:bookmarkEnd w:id="455"/>
      <w:bookmarkEnd w:id="456"/>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457" w:name="_Toc436131663"/>
      <w:bookmarkStart w:id="458" w:name="_Toc434923908"/>
      <w:r>
        <w:rPr>
          <w:rStyle w:val="CharSectno"/>
        </w:rPr>
        <w:t>91</w:t>
      </w:r>
      <w:r>
        <w:rPr>
          <w:snapToGrid w:val="0"/>
        </w:rPr>
        <w:t>.</w:t>
      </w:r>
      <w:r>
        <w:rPr>
          <w:snapToGrid w:val="0"/>
        </w:rPr>
        <w:tab/>
        <w:t>Community work, minimum and maximum hours of</w:t>
      </w:r>
      <w:bookmarkEnd w:id="457"/>
      <w:bookmarkEnd w:id="458"/>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459" w:name="_Toc436131664"/>
      <w:bookmarkStart w:id="460" w:name="_Toc434923909"/>
      <w:r>
        <w:rPr>
          <w:rStyle w:val="CharSectno"/>
        </w:rPr>
        <w:t>92</w:t>
      </w:r>
      <w:r>
        <w:rPr>
          <w:snapToGrid w:val="0"/>
        </w:rPr>
        <w:t>.</w:t>
      </w:r>
      <w:r>
        <w:rPr>
          <w:snapToGrid w:val="0"/>
        </w:rPr>
        <w:tab/>
        <w:t>Offender to attend before Departmental officer</w:t>
      </w:r>
      <w:bookmarkEnd w:id="459"/>
      <w:bookmarkEnd w:id="460"/>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461" w:name="_Toc436131665"/>
      <w:bookmarkStart w:id="462" w:name="_Toc434923910"/>
      <w:r>
        <w:rPr>
          <w:rStyle w:val="CharSectno"/>
        </w:rPr>
        <w:t>93</w:t>
      </w:r>
      <w:r>
        <w:rPr>
          <w:snapToGrid w:val="0"/>
        </w:rPr>
        <w:t>.</w:t>
      </w:r>
      <w:r>
        <w:rPr>
          <w:snapToGrid w:val="0"/>
        </w:rPr>
        <w:tab/>
        <w:t>Performing the work</w:t>
      </w:r>
      <w:bookmarkEnd w:id="461"/>
      <w:bookmarkEnd w:id="462"/>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463" w:name="_Toc436131666"/>
      <w:bookmarkStart w:id="464" w:name="_Toc434923911"/>
      <w:r>
        <w:rPr>
          <w:rStyle w:val="CharSectno"/>
        </w:rPr>
        <w:t>94</w:t>
      </w:r>
      <w:r>
        <w:rPr>
          <w:snapToGrid w:val="0"/>
        </w:rPr>
        <w:t>.</w:t>
      </w:r>
      <w:r>
        <w:rPr>
          <w:snapToGrid w:val="0"/>
        </w:rPr>
        <w:tab/>
        <w:t>Regulations relating to community work conditions</w:t>
      </w:r>
      <w:bookmarkEnd w:id="463"/>
      <w:bookmarkEnd w:id="464"/>
      <w:r>
        <w:rPr>
          <w:snapToGrid w:val="0"/>
        </w:rPr>
        <w:t xml:space="preserve"> </w:t>
      </w:r>
    </w:p>
    <w:p>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spacing w:before="180"/>
        <w:rPr>
          <w:snapToGrid w:val="0"/>
        </w:rPr>
      </w:pPr>
      <w:bookmarkStart w:id="465" w:name="_Toc430350747"/>
      <w:bookmarkStart w:id="466" w:name="_Toc430603020"/>
      <w:bookmarkStart w:id="467" w:name="_Toc433797246"/>
      <w:bookmarkStart w:id="468" w:name="_Toc434923912"/>
      <w:bookmarkStart w:id="469" w:name="_Toc435784687"/>
      <w:bookmarkStart w:id="470" w:name="_Toc435784993"/>
      <w:bookmarkStart w:id="471" w:name="_Toc436131667"/>
      <w:r>
        <w:rPr>
          <w:snapToGrid w:val="0"/>
        </w:rPr>
        <w:t>Subdivision 3 — Supervision conditions</w:t>
      </w:r>
      <w:bookmarkEnd w:id="465"/>
      <w:bookmarkEnd w:id="466"/>
      <w:bookmarkEnd w:id="467"/>
      <w:bookmarkEnd w:id="468"/>
      <w:bookmarkEnd w:id="469"/>
      <w:bookmarkEnd w:id="470"/>
      <w:bookmarkEnd w:id="471"/>
      <w:r>
        <w:rPr>
          <w:snapToGrid w:val="0"/>
        </w:rPr>
        <w:t xml:space="preserve"> </w:t>
      </w:r>
    </w:p>
    <w:p>
      <w:pPr>
        <w:pStyle w:val="Heading5"/>
        <w:spacing w:before="180"/>
        <w:rPr>
          <w:snapToGrid w:val="0"/>
        </w:rPr>
      </w:pPr>
      <w:bookmarkStart w:id="472" w:name="_Toc436131668"/>
      <w:bookmarkStart w:id="473" w:name="_Toc434923913"/>
      <w:r>
        <w:rPr>
          <w:rStyle w:val="CharSectno"/>
        </w:rPr>
        <w:t>95</w:t>
      </w:r>
      <w:r>
        <w:rPr>
          <w:snapToGrid w:val="0"/>
        </w:rPr>
        <w:t>.</w:t>
      </w:r>
      <w:r>
        <w:rPr>
          <w:snapToGrid w:val="0"/>
        </w:rPr>
        <w:tab/>
        <w:t>Requirement to be supervised</w:t>
      </w:r>
      <w:bookmarkEnd w:id="472"/>
      <w:bookmarkEnd w:id="473"/>
      <w:r>
        <w:rPr>
          <w:snapToGrid w:val="0"/>
        </w:rPr>
        <w:t xml:space="preserve"> </w:t>
      </w:r>
    </w:p>
    <w:p>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spacing w:before="120"/>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474" w:name="_Toc436131669"/>
      <w:bookmarkStart w:id="475" w:name="_Toc434923914"/>
      <w:r>
        <w:rPr>
          <w:rStyle w:val="CharSectno"/>
        </w:rPr>
        <w:t>96</w:t>
      </w:r>
      <w:r>
        <w:rPr>
          <w:snapToGrid w:val="0"/>
        </w:rPr>
        <w:t>.</w:t>
      </w:r>
      <w:r>
        <w:rPr>
          <w:snapToGrid w:val="0"/>
        </w:rPr>
        <w:tab/>
        <w:t>Duration of supervision</w:t>
      </w:r>
      <w:bookmarkEnd w:id="474"/>
      <w:bookmarkEnd w:id="475"/>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476" w:name="_Toc436131670"/>
      <w:bookmarkStart w:id="477" w:name="_Toc434923915"/>
      <w:r>
        <w:rPr>
          <w:rStyle w:val="CharSectno"/>
        </w:rPr>
        <w:t>97</w:t>
      </w:r>
      <w:r>
        <w:rPr>
          <w:snapToGrid w:val="0"/>
        </w:rPr>
        <w:t>.</w:t>
      </w:r>
      <w:r>
        <w:rPr>
          <w:snapToGrid w:val="0"/>
        </w:rPr>
        <w:tab/>
        <w:t>Changing duration of supervision</w:t>
      </w:r>
      <w:bookmarkEnd w:id="476"/>
      <w:bookmarkEnd w:id="477"/>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478" w:name="_Toc430350751"/>
      <w:bookmarkStart w:id="479" w:name="_Toc430603024"/>
      <w:bookmarkStart w:id="480" w:name="_Toc433797250"/>
      <w:bookmarkStart w:id="481" w:name="_Toc434923916"/>
      <w:bookmarkStart w:id="482" w:name="_Toc435784691"/>
      <w:bookmarkStart w:id="483" w:name="_Toc435784997"/>
      <w:bookmarkStart w:id="484" w:name="_Toc436131671"/>
      <w:r>
        <w:rPr>
          <w:rStyle w:val="CharDivNo"/>
        </w:rPr>
        <w:t>Division 7</w:t>
      </w:r>
      <w:r>
        <w:rPr>
          <w:snapToGrid w:val="0"/>
        </w:rPr>
        <w:t> — </w:t>
      </w:r>
      <w:r>
        <w:rPr>
          <w:rStyle w:val="CharDivText"/>
        </w:rPr>
        <w:t>Intensive youth supervision order</w:t>
      </w:r>
      <w:bookmarkEnd w:id="478"/>
      <w:bookmarkEnd w:id="479"/>
      <w:bookmarkEnd w:id="480"/>
      <w:bookmarkEnd w:id="481"/>
      <w:bookmarkEnd w:id="482"/>
      <w:bookmarkEnd w:id="483"/>
      <w:bookmarkEnd w:id="484"/>
      <w:r>
        <w:rPr>
          <w:rStyle w:val="CharDivText"/>
        </w:rPr>
        <w:t xml:space="preserve"> </w:t>
      </w:r>
    </w:p>
    <w:p>
      <w:pPr>
        <w:pStyle w:val="Heading5"/>
        <w:rPr>
          <w:snapToGrid w:val="0"/>
        </w:rPr>
      </w:pPr>
      <w:bookmarkStart w:id="485" w:name="_Toc436131672"/>
      <w:bookmarkStart w:id="486" w:name="_Toc434923917"/>
      <w:r>
        <w:rPr>
          <w:rStyle w:val="CharSectno"/>
        </w:rPr>
        <w:t>98</w:t>
      </w:r>
      <w:r>
        <w:rPr>
          <w:snapToGrid w:val="0"/>
        </w:rPr>
        <w:t>.</w:t>
      </w:r>
      <w:r>
        <w:rPr>
          <w:snapToGrid w:val="0"/>
        </w:rPr>
        <w:tab/>
        <w:t>Intensive youth supervision order, nature of</w:t>
      </w:r>
      <w:bookmarkEnd w:id="485"/>
      <w:bookmarkEnd w:id="486"/>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487" w:name="_Toc436131673"/>
      <w:bookmarkStart w:id="488" w:name="_Toc434923918"/>
      <w:r>
        <w:rPr>
          <w:rStyle w:val="CharSectno"/>
        </w:rPr>
        <w:t>99</w:t>
      </w:r>
      <w:r>
        <w:rPr>
          <w:snapToGrid w:val="0"/>
        </w:rPr>
        <w:t>.</w:t>
      </w:r>
      <w:r>
        <w:rPr>
          <w:snapToGrid w:val="0"/>
        </w:rPr>
        <w:tab/>
        <w:t>Order may be made with or without custodial sentence</w:t>
      </w:r>
      <w:bookmarkEnd w:id="487"/>
      <w:bookmarkEnd w:id="488"/>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489" w:name="_Toc436131674"/>
      <w:bookmarkStart w:id="490" w:name="_Toc434923919"/>
      <w:r>
        <w:rPr>
          <w:rStyle w:val="CharSectno"/>
        </w:rPr>
        <w:t>100</w:t>
      </w:r>
      <w:r>
        <w:rPr>
          <w:snapToGrid w:val="0"/>
        </w:rPr>
        <w:t>.</w:t>
      </w:r>
      <w:r>
        <w:rPr>
          <w:snapToGrid w:val="0"/>
        </w:rPr>
        <w:tab/>
        <w:t>Order without custodial sentence</w:t>
      </w:r>
      <w:bookmarkEnd w:id="489"/>
      <w:bookmarkEnd w:id="490"/>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491" w:name="_Toc436131675"/>
      <w:bookmarkStart w:id="492" w:name="_Toc434923920"/>
      <w:r>
        <w:rPr>
          <w:rStyle w:val="CharSectno"/>
        </w:rPr>
        <w:t>101</w:t>
      </w:r>
      <w:r>
        <w:rPr>
          <w:snapToGrid w:val="0"/>
        </w:rPr>
        <w:t>.</w:t>
      </w:r>
      <w:r>
        <w:rPr>
          <w:snapToGrid w:val="0"/>
        </w:rPr>
        <w:tab/>
        <w:t>Order with custodial sentence (conditional release order)</w:t>
      </w:r>
      <w:bookmarkEnd w:id="491"/>
      <w:bookmarkEnd w:id="492"/>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rPr>
          <w:snapToGrid w:val="0"/>
        </w:rPr>
      </w:pPr>
      <w:bookmarkStart w:id="493" w:name="_Toc436131676"/>
      <w:bookmarkStart w:id="494" w:name="_Toc434923921"/>
      <w:r>
        <w:rPr>
          <w:rStyle w:val="CharSectno"/>
        </w:rPr>
        <w:t>102</w:t>
      </w:r>
      <w:r>
        <w:rPr>
          <w:snapToGrid w:val="0"/>
        </w:rPr>
        <w:t>.</w:t>
      </w:r>
      <w:r>
        <w:rPr>
          <w:snapToGrid w:val="0"/>
        </w:rPr>
        <w:tab/>
        <w:t>Conditional release order to include agenda of conditions</w:t>
      </w:r>
      <w:bookmarkEnd w:id="493"/>
      <w:bookmarkEnd w:id="494"/>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495" w:name="_Toc436131677"/>
      <w:bookmarkStart w:id="496" w:name="_Toc434923922"/>
      <w:r>
        <w:rPr>
          <w:rStyle w:val="CharSectno"/>
        </w:rPr>
        <w:t>103</w:t>
      </w:r>
      <w:r>
        <w:rPr>
          <w:snapToGrid w:val="0"/>
        </w:rPr>
        <w:t>.</w:t>
      </w:r>
      <w:r>
        <w:rPr>
          <w:snapToGrid w:val="0"/>
        </w:rPr>
        <w:tab/>
        <w:t>Offender must be suitable and consent</w:t>
      </w:r>
      <w:bookmarkEnd w:id="495"/>
      <w:bookmarkEnd w:id="496"/>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spacing w:before="100"/>
        <w:ind w:left="890" w:hanging="890"/>
      </w:pPr>
      <w:r>
        <w:tab/>
        <w:t>[Section 103 amended by No. 58 of 2004 s. 22.]</w:t>
      </w:r>
    </w:p>
    <w:p>
      <w:pPr>
        <w:pStyle w:val="Heading5"/>
        <w:spacing w:before="180"/>
        <w:rPr>
          <w:snapToGrid w:val="0"/>
        </w:rPr>
      </w:pPr>
      <w:bookmarkStart w:id="497" w:name="_Toc436131678"/>
      <w:bookmarkStart w:id="498" w:name="_Toc434923923"/>
      <w:r>
        <w:rPr>
          <w:rStyle w:val="CharSectno"/>
        </w:rPr>
        <w:t>104</w:t>
      </w:r>
      <w:r>
        <w:rPr>
          <w:snapToGrid w:val="0"/>
        </w:rPr>
        <w:t>.</w:t>
      </w:r>
      <w:r>
        <w:rPr>
          <w:snapToGrid w:val="0"/>
        </w:rPr>
        <w:tab/>
        <w:t>Agenda proposal required for suitable person</w:t>
      </w:r>
      <w:bookmarkEnd w:id="497"/>
      <w:bookmarkEnd w:id="498"/>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499" w:name="_Toc436131679"/>
      <w:bookmarkStart w:id="500" w:name="_Toc434923924"/>
      <w:r>
        <w:rPr>
          <w:rStyle w:val="CharSectno"/>
        </w:rPr>
        <w:t>105</w:t>
      </w:r>
      <w:r>
        <w:rPr>
          <w:snapToGrid w:val="0"/>
        </w:rPr>
        <w:t>.</w:t>
      </w:r>
      <w:r>
        <w:rPr>
          <w:snapToGrid w:val="0"/>
        </w:rPr>
        <w:tab/>
        <w:t>Conditional release order, duration of</w:t>
      </w:r>
      <w:bookmarkEnd w:id="499"/>
      <w:bookmarkEnd w:id="500"/>
      <w:r>
        <w:rPr>
          <w:snapToGrid w:val="0"/>
        </w:rPr>
        <w:t xml:space="preserve"> </w:t>
      </w:r>
    </w:p>
    <w:p>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80"/>
        <w:rPr>
          <w:snapToGrid w:val="0"/>
        </w:rPr>
      </w:pPr>
      <w:bookmarkStart w:id="501" w:name="_Toc436131680"/>
      <w:bookmarkStart w:id="502" w:name="_Toc434923925"/>
      <w:r>
        <w:rPr>
          <w:rStyle w:val="CharSectno"/>
        </w:rPr>
        <w:t>106</w:t>
      </w:r>
      <w:r>
        <w:rPr>
          <w:snapToGrid w:val="0"/>
        </w:rPr>
        <w:t>.</w:t>
      </w:r>
      <w:r>
        <w:rPr>
          <w:snapToGrid w:val="0"/>
        </w:rPr>
        <w:tab/>
        <w:t>Conditional release order may relate to several sentences</w:t>
      </w:r>
      <w:bookmarkEnd w:id="501"/>
      <w:bookmarkEnd w:id="502"/>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503" w:name="_Toc436131681"/>
      <w:bookmarkStart w:id="504" w:name="_Toc434923926"/>
      <w:r>
        <w:rPr>
          <w:rStyle w:val="CharSectno"/>
        </w:rPr>
        <w:t>107</w:t>
      </w:r>
      <w:r>
        <w:rPr>
          <w:snapToGrid w:val="0"/>
        </w:rPr>
        <w:t>.</w:t>
      </w:r>
      <w:r>
        <w:rPr>
          <w:snapToGrid w:val="0"/>
        </w:rPr>
        <w:tab/>
        <w:t>Conditional release not to exceed 12 months</w:t>
      </w:r>
      <w:bookmarkEnd w:id="503"/>
      <w:bookmarkEnd w:id="504"/>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505" w:name="_Toc436131682"/>
      <w:bookmarkStart w:id="506" w:name="_Toc434923927"/>
      <w:r>
        <w:rPr>
          <w:rStyle w:val="CharSectno"/>
        </w:rPr>
        <w:t>108</w:t>
      </w:r>
      <w:r>
        <w:rPr>
          <w:snapToGrid w:val="0"/>
        </w:rPr>
        <w:t>.</w:t>
      </w:r>
      <w:r>
        <w:rPr>
          <w:snapToGrid w:val="0"/>
        </w:rPr>
        <w:tab/>
        <w:t>Supervising officer</w:t>
      </w:r>
      <w:bookmarkEnd w:id="505"/>
      <w:bookmarkEnd w:id="506"/>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507" w:name="_Toc436131683"/>
      <w:bookmarkStart w:id="508" w:name="_Toc434923928"/>
      <w:r>
        <w:rPr>
          <w:rStyle w:val="CharSectno"/>
        </w:rPr>
        <w:t>109</w:t>
      </w:r>
      <w:r>
        <w:rPr>
          <w:snapToGrid w:val="0"/>
        </w:rPr>
        <w:t>.</w:t>
      </w:r>
      <w:r>
        <w:rPr>
          <w:snapToGrid w:val="0"/>
        </w:rPr>
        <w:tab/>
        <w:t>Conditional release order, implied conditions of</w:t>
      </w:r>
      <w:bookmarkEnd w:id="507"/>
      <w:bookmarkEnd w:id="508"/>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509" w:name="_Toc436131684"/>
      <w:bookmarkStart w:id="510" w:name="_Toc434923929"/>
      <w:r>
        <w:rPr>
          <w:rStyle w:val="CharSectno"/>
        </w:rPr>
        <w:t>109A</w:t>
      </w:r>
      <w:r>
        <w:rPr>
          <w:snapToGrid w:val="0"/>
        </w:rPr>
        <w:t>.</w:t>
      </w:r>
      <w:r>
        <w:rPr>
          <w:snapToGrid w:val="0"/>
        </w:rPr>
        <w:tab/>
        <w:t>Conditional release order: specified places</w:t>
      </w:r>
      <w:bookmarkEnd w:id="509"/>
      <w:bookmarkEnd w:id="510"/>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spacing w:before="120"/>
        <w:rPr>
          <w:snapToGrid w:val="0"/>
        </w:rPr>
      </w:pPr>
      <w:r>
        <w:rPr>
          <w:snapToGrid w:val="0"/>
        </w:rPr>
        <w:tab/>
        <w:t>(5)</w:t>
      </w:r>
      <w:r>
        <w:rPr>
          <w:snapToGrid w:val="0"/>
        </w:rPr>
        <w:tab/>
        <w:t>A person who hinders a person exercising powers under subsection (4) commits an offence.</w:t>
      </w:r>
    </w:p>
    <w:p>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spacing w:before="180"/>
        <w:rPr>
          <w:snapToGrid w:val="0"/>
        </w:rPr>
      </w:pPr>
      <w:bookmarkStart w:id="511" w:name="_Toc436131685"/>
      <w:bookmarkStart w:id="512" w:name="_Toc434923930"/>
      <w:r>
        <w:rPr>
          <w:rStyle w:val="CharSectno"/>
        </w:rPr>
        <w:t>109B</w:t>
      </w:r>
      <w:r>
        <w:rPr>
          <w:snapToGrid w:val="0"/>
        </w:rPr>
        <w:t>.</w:t>
      </w:r>
      <w:r>
        <w:rPr>
          <w:snapToGrid w:val="0"/>
        </w:rPr>
        <w:tab/>
        <w:t>Conditional release order: devices</w:t>
      </w:r>
      <w:bookmarkEnd w:id="511"/>
      <w:bookmarkEnd w:id="512"/>
    </w:p>
    <w:p>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by No. 58 of 2004 s. 23.]</w:t>
      </w:r>
    </w:p>
    <w:p>
      <w:pPr>
        <w:pStyle w:val="Heading5"/>
        <w:spacing w:before="240"/>
        <w:rPr>
          <w:snapToGrid w:val="0"/>
        </w:rPr>
      </w:pPr>
      <w:bookmarkStart w:id="513" w:name="_Toc436131686"/>
      <w:bookmarkStart w:id="514" w:name="_Toc434923931"/>
      <w:r>
        <w:rPr>
          <w:rStyle w:val="CharSectno"/>
        </w:rPr>
        <w:t>110</w:t>
      </w:r>
      <w:r>
        <w:rPr>
          <w:snapToGrid w:val="0"/>
        </w:rPr>
        <w:t>.</w:t>
      </w:r>
      <w:r>
        <w:rPr>
          <w:snapToGrid w:val="0"/>
        </w:rPr>
        <w:tab/>
        <w:t>Obligations under order may be suspended</w:t>
      </w:r>
      <w:bookmarkEnd w:id="513"/>
      <w:bookmarkEnd w:id="514"/>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keepNext w:val="0"/>
        <w:keepLines w:val="0"/>
        <w:spacing w:before="240"/>
        <w:rPr>
          <w:snapToGrid w:val="0"/>
        </w:rPr>
      </w:pPr>
      <w:bookmarkStart w:id="515" w:name="_Toc436131687"/>
      <w:bookmarkStart w:id="516" w:name="_Toc434923932"/>
      <w:r>
        <w:rPr>
          <w:rStyle w:val="CharSectno"/>
        </w:rPr>
        <w:t>111</w:t>
      </w:r>
      <w:r>
        <w:rPr>
          <w:snapToGrid w:val="0"/>
        </w:rPr>
        <w:t>.</w:t>
      </w:r>
      <w:r>
        <w:rPr>
          <w:snapToGrid w:val="0"/>
        </w:rPr>
        <w:tab/>
        <w:t>Amendment of order, extent of power</w:t>
      </w:r>
      <w:bookmarkEnd w:id="515"/>
      <w:bookmarkEnd w:id="516"/>
      <w:r>
        <w:rPr>
          <w:snapToGrid w:val="0"/>
        </w:rPr>
        <w:t xml:space="preserve"> </w:t>
      </w:r>
    </w:p>
    <w:p>
      <w:pPr>
        <w:pStyle w:val="Subsection"/>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517" w:name="_Toc436131688"/>
      <w:bookmarkStart w:id="518" w:name="_Toc434923933"/>
      <w:r>
        <w:rPr>
          <w:rStyle w:val="CharSectno"/>
        </w:rPr>
        <w:t>112</w:t>
      </w:r>
      <w:r>
        <w:rPr>
          <w:snapToGrid w:val="0"/>
        </w:rPr>
        <w:t>.</w:t>
      </w:r>
      <w:r>
        <w:rPr>
          <w:snapToGrid w:val="0"/>
        </w:rPr>
        <w:tab/>
        <w:t>Amendment or cancellation of order</w:t>
      </w:r>
      <w:bookmarkEnd w:id="517"/>
      <w:bookmarkEnd w:id="518"/>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519" w:name="_Toc436131689"/>
      <w:bookmarkStart w:id="520" w:name="_Toc434923934"/>
      <w:r>
        <w:rPr>
          <w:rStyle w:val="CharSectno"/>
        </w:rPr>
        <w:t>113</w:t>
      </w:r>
      <w:r>
        <w:rPr>
          <w:snapToGrid w:val="0"/>
        </w:rPr>
        <w:t>.</w:t>
      </w:r>
      <w:r>
        <w:rPr>
          <w:snapToGrid w:val="0"/>
        </w:rPr>
        <w:tab/>
        <w:t>Breach of order, CEO may require offender to attend court</w:t>
      </w:r>
      <w:bookmarkEnd w:id="519"/>
      <w:bookmarkEnd w:id="520"/>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521" w:name="_Toc436131690"/>
      <w:bookmarkStart w:id="522" w:name="_Toc434923935"/>
      <w:r>
        <w:rPr>
          <w:rStyle w:val="CharSectno"/>
        </w:rPr>
        <w:t>114</w:t>
      </w:r>
      <w:r>
        <w:rPr>
          <w:snapToGrid w:val="0"/>
        </w:rPr>
        <w:t>.</w:t>
      </w:r>
      <w:r>
        <w:rPr>
          <w:snapToGrid w:val="0"/>
        </w:rPr>
        <w:tab/>
        <w:t>Breach of order, powers to deal with</w:t>
      </w:r>
      <w:bookmarkEnd w:id="521"/>
      <w:bookmarkEnd w:id="522"/>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keepNext/>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523" w:name="_Toc436131691"/>
      <w:bookmarkStart w:id="524" w:name="_Toc434923936"/>
      <w:r>
        <w:rPr>
          <w:rStyle w:val="CharSectno"/>
        </w:rPr>
        <w:t>115</w:t>
      </w:r>
      <w:r>
        <w:rPr>
          <w:snapToGrid w:val="0"/>
        </w:rPr>
        <w:t>.</w:t>
      </w:r>
      <w:r>
        <w:rPr>
          <w:snapToGrid w:val="0"/>
        </w:rPr>
        <w:tab/>
        <w:t>Conditional release order, effect of expiry of</w:t>
      </w:r>
      <w:bookmarkEnd w:id="523"/>
      <w:bookmarkEnd w:id="524"/>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by No. 58 of 2004 s. 25.]</w:t>
      </w:r>
    </w:p>
    <w:p>
      <w:pPr>
        <w:pStyle w:val="Heading5"/>
        <w:rPr>
          <w:snapToGrid w:val="0"/>
        </w:rPr>
      </w:pPr>
      <w:bookmarkStart w:id="525" w:name="_Toc436131692"/>
      <w:bookmarkStart w:id="526" w:name="_Toc434923937"/>
      <w:r>
        <w:rPr>
          <w:rStyle w:val="CharSectno"/>
        </w:rPr>
        <w:t>116</w:t>
      </w:r>
      <w:r>
        <w:rPr>
          <w:snapToGrid w:val="0"/>
        </w:rPr>
        <w:t>.</w:t>
      </w:r>
      <w:r>
        <w:rPr>
          <w:snapToGrid w:val="0"/>
        </w:rPr>
        <w:tab/>
        <w:t>Cancellation of conditional release order, effect of</w:t>
      </w:r>
      <w:bookmarkEnd w:id="525"/>
      <w:bookmarkEnd w:id="526"/>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116 amended by No. 78 of 1995 s. 145.] </w:t>
      </w:r>
    </w:p>
    <w:p>
      <w:pPr>
        <w:pStyle w:val="Heading5"/>
        <w:spacing w:before="180"/>
        <w:rPr>
          <w:snapToGrid w:val="0"/>
        </w:rPr>
      </w:pPr>
      <w:bookmarkStart w:id="527" w:name="_Toc436131693"/>
      <w:bookmarkStart w:id="528" w:name="_Toc434923938"/>
      <w:r>
        <w:rPr>
          <w:rStyle w:val="CharSectno"/>
        </w:rPr>
        <w:t>117</w:t>
      </w:r>
      <w:r>
        <w:rPr>
          <w:snapToGrid w:val="0"/>
        </w:rPr>
        <w:t>.</w:t>
      </w:r>
      <w:r>
        <w:rPr>
          <w:snapToGrid w:val="0"/>
        </w:rPr>
        <w:tab/>
        <w:t>Notice of court applications</w:t>
      </w:r>
      <w:bookmarkEnd w:id="527"/>
      <w:bookmarkEnd w:id="528"/>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529" w:name="_Toc430350774"/>
      <w:bookmarkStart w:id="530" w:name="_Toc430603047"/>
      <w:bookmarkStart w:id="531" w:name="_Toc433797273"/>
      <w:bookmarkStart w:id="532" w:name="_Toc434923939"/>
      <w:bookmarkStart w:id="533" w:name="_Toc435784714"/>
      <w:bookmarkStart w:id="534" w:name="_Toc435785020"/>
      <w:bookmarkStart w:id="535" w:name="_Toc436131694"/>
      <w:r>
        <w:rPr>
          <w:rStyle w:val="CharDivNo"/>
        </w:rPr>
        <w:t>Division 8</w:t>
      </w:r>
      <w:r>
        <w:rPr>
          <w:snapToGrid w:val="0"/>
        </w:rPr>
        <w:t> — </w:t>
      </w:r>
      <w:r>
        <w:rPr>
          <w:rStyle w:val="CharDivText"/>
        </w:rPr>
        <w:t>Custodial sentence</w:t>
      </w:r>
      <w:bookmarkEnd w:id="529"/>
      <w:bookmarkEnd w:id="530"/>
      <w:bookmarkEnd w:id="531"/>
      <w:bookmarkEnd w:id="532"/>
      <w:bookmarkEnd w:id="533"/>
      <w:bookmarkEnd w:id="534"/>
      <w:bookmarkEnd w:id="535"/>
      <w:r>
        <w:rPr>
          <w:rStyle w:val="CharDivText"/>
        </w:rPr>
        <w:t xml:space="preserve"> </w:t>
      </w:r>
    </w:p>
    <w:p>
      <w:pPr>
        <w:pStyle w:val="Heading5"/>
        <w:spacing w:before="180"/>
        <w:rPr>
          <w:snapToGrid w:val="0"/>
        </w:rPr>
      </w:pPr>
      <w:bookmarkStart w:id="536" w:name="_Toc436131695"/>
      <w:bookmarkStart w:id="537" w:name="_Toc434923940"/>
      <w:r>
        <w:rPr>
          <w:rStyle w:val="CharSectno"/>
        </w:rPr>
        <w:t>118</w:t>
      </w:r>
      <w:r>
        <w:rPr>
          <w:snapToGrid w:val="0"/>
        </w:rPr>
        <w:t>.</w:t>
      </w:r>
      <w:r>
        <w:rPr>
          <w:snapToGrid w:val="0"/>
        </w:rPr>
        <w:tab/>
        <w:t>Offences punishable by imprisonment, options</w:t>
      </w:r>
      <w:bookmarkEnd w:id="536"/>
      <w:bookmarkEnd w:id="537"/>
      <w:r>
        <w:rPr>
          <w:snapToGrid w:val="0"/>
        </w:rPr>
        <w:t xml:space="preserve"> </w:t>
      </w:r>
    </w:p>
    <w:p>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538" w:name="_Toc436131696"/>
      <w:bookmarkStart w:id="539" w:name="_Toc434923941"/>
      <w:r>
        <w:rPr>
          <w:rStyle w:val="CharSectno"/>
        </w:rPr>
        <w:t>118A</w:t>
      </w:r>
      <w:r>
        <w:rPr>
          <w:snapToGrid w:val="0"/>
        </w:rPr>
        <w:t>.</w:t>
      </w:r>
      <w:r>
        <w:rPr>
          <w:snapToGrid w:val="0"/>
        </w:rPr>
        <w:tab/>
        <w:t>Where sentence of imprisonment to be served</w:t>
      </w:r>
      <w:bookmarkEnd w:id="538"/>
      <w:bookmarkEnd w:id="539"/>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540" w:name="_Toc436131697"/>
      <w:bookmarkStart w:id="541" w:name="_Toc434923942"/>
      <w:r>
        <w:rPr>
          <w:rStyle w:val="CharSectno"/>
        </w:rPr>
        <w:t>119</w:t>
      </w:r>
      <w:r>
        <w:t>.</w:t>
      </w:r>
      <w:r>
        <w:tab/>
        <w:t>Taking time on remand into account</w:t>
      </w:r>
      <w:bookmarkEnd w:id="540"/>
      <w:bookmarkEnd w:id="541"/>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542" w:name="_Toc436131698"/>
      <w:bookmarkStart w:id="543" w:name="_Toc434923943"/>
      <w:r>
        <w:rPr>
          <w:rStyle w:val="CharSectno"/>
        </w:rPr>
        <w:t>119A</w:t>
      </w:r>
      <w:r>
        <w:t>.</w:t>
      </w:r>
      <w:r>
        <w:tab/>
        <w:t>Effect of not being in custody</w:t>
      </w:r>
      <w:bookmarkEnd w:id="542"/>
      <w:bookmarkEnd w:id="543"/>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544" w:name="_Toc436131699"/>
      <w:bookmarkStart w:id="545" w:name="_Toc434923944"/>
      <w:r>
        <w:rPr>
          <w:rStyle w:val="CharSectno"/>
        </w:rPr>
        <w:t>120</w:t>
      </w:r>
      <w:r>
        <w:rPr>
          <w:snapToGrid w:val="0"/>
        </w:rPr>
        <w:t>.</w:t>
      </w:r>
      <w:r>
        <w:rPr>
          <w:snapToGrid w:val="0"/>
        </w:rPr>
        <w:tab/>
        <w:t>Custodial sentence is sentence of last resort</w:t>
      </w:r>
      <w:bookmarkEnd w:id="544"/>
      <w:bookmarkEnd w:id="545"/>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by No. 20 of 2013 s. 142.]</w:t>
      </w:r>
    </w:p>
    <w:p>
      <w:pPr>
        <w:pStyle w:val="Heading5"/>
        <w:rPr>
          <w:snapToGrid w:val="0"/>
        </w:rPr>
      </w:pPr>
      <w:bookmarkStart w:id="546" w:name="_Toc436131700"/>
      <w:bookmarkStart w:id="547" w:name="_Toc434923945"/>
      <w:r>
        <w:rPr>
          <w:rStyle w:val="CharSectno"/>
        </w:rPr>
        <w:t>121</w:t>
      </w:r>
      <w:r>
        <w:rPr>
          <w:snapToGrid w:val="0"/>
        </w:rPr>
        <w:t>.</w:t>
      </w:r>
      <w:r>
        <w:rPr>
          <w:snapToGrid w:val="0"/>
        </w:rPr>
        <w:tab/>
        <w:t>Minimum period before release from detention</w:t>
      </w:r>
      <w:bookmarkEnd w:id="546"/>
      <w:bookmarkEnd w:id="547"/>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del w:id="548" w:author="svcMRProcess" w:date="2020-02-21T15:12: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pt;height:31.5pt" fillcolor="window">
              <v:imagedata r:id="rId15" o:title=""/>
            </v:shape>
          </w:pict>
        </w:r>
      </w:del>
      <w:ins w:id="549" w:author="svcMRProcess" w:date="2020-02-21T15:12:00Z">
        <w:r>
          <w:rPr>
            <w:position w:val="-24"/>
          </w:rPr>
          <w:pict>
            <v:shape id="_x0000_i1026" type="#_x0000_t75" style="width:70pt;height:31.5pt" fillcolor="window">
              <v:imagedata r:id="rId15" o:title=""/>
            </v:shape>
          </w:pict>
        </w:r>
      </w:ins>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550" w:name="_Toc436131701"/>
      <w:bookmarkStart w:id="551" w:name="_Toc434923946"/>
      <w:r>
        <w:rPr>
          <w:rStyle w:val="CharSectno"/>
        </w:rPr>
        <w:t>122</w:t>
      </w:r>
      <w:r>
        <w:rPr>
          <w:snapToGrid w:val="0"/>
        </w:rPr>
        <w:t>.</w:t>
      </w:r>
      <w:r>
        <w:rPr>
          <w:snapToGrid w:val="0"/>
        </w:rPr>
        <w:tab/>
        <w:t>Aggregation of multiple sentences of detention</w:t>
      </w:r>
      <w:bookmarkEnd w:id="550"/>
      <w:bookmarkEnd w:id="551"/>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552" w:name="_Toc436131702"/>
      <w:bookmarkStart w:id="553" w:name="_Toc434923947"/>
      <w:r>
        <w:rPr>
          <w:rStyle w:val="CharSectno"/>
        </w:rPr>
        <w:t>123</w:t>
      </w:r>
      <w:r>
        <w:rPr>
          <w:snapToGrid w:val="0"/>
        </w:rPr>
        <w:t>.</w:t>
      </w:r>
      <w:r>
        <w:rPr>
          <w:snapToGrid w:val="0"/>
        </w:rPr>
        <w:tab/>
        <w:t>Cumulative sentences of detention, service of</w:t>
      </w:r>
      <w:bookmarkEnd w:id="552"/>
      <w:bookmarkEnd w:id="553"/>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spacing w:before="200"/>
        <w:rPr>
          <w:snapToGrid w:val="0"/>
        </w:rPr>
      </w:pPr>
      <w:bookmarkStart w:id="554" w:name="_Toc430350783"/>
      <w:bookmarkStart w:id="555" w:name="_Toc430603056"/>
      <w:bookmarkStart w:id="556" w:name="_Toc433797282"/>
      <w:bookmarkStart w:id="557" w:name="_Toc434923948"/>
      <w:bookmarkStart w:id="558" w:name="_Toc435784723"/>
      <w:bookmarkStart w:id="559" w:name="_Toc435785029"/>
      <w:bookmarkStart w:id="560" w:name="_Toc436131703"/>
      <w:r>
        <w:rPr>
          <w:rStyle w:val="CharDivNo"/>
        </w:rPr>
        <w:t>Division 9</w:t>
      </w:r>
      <w:r>
        <w:rPr>
          <w:snapToGrid w:val="0"/>
        </w:rPr>
        <w:t> — </w:t>
      </w:r>
      <w:r>
        <w:rPr>
          <w:rStyle w:val="CharDivText"/>
        </w:rPr>
        <w:t>Dealing with young person who repeatedly commits serious offences</w:t>
      </w:r>
      <w:bookmarkEnd w:id="554"/>
      <w:bookmarkEnd w:id="555"/>
      <w:bookmarkEnd w:id="556"/>
      <w:bookmarkEnd w:id="557"/>
      <w:bookmarkEnd w:id="558"/>
      <w:bookmarkEnd w:id="559"/>
      <w:bookmarkEnd w:id="560"/>
      <w:r>
        <w:rPr>
          <w:rStyle w:val="CharDivText"/>
        </w:rPr>
        <w:t xml:space="preserve"> </w:t>
      </w:r>
    </w:p>
    <w:p>
      <w:pPr>
        <w:pStyle w:val="Heading5"/>
        <w:spacing w:before="180"/>
        <w:rPr>
          <w:snapToGrid w:val="0"/>
        </w:rPr>
      </w:pPr>
      <w:bookmarkStart w:id="561" w:name="_Toc436131704"/>
      <w:bookmarkStart w:id="562" w:name="_Toc434923949"/>
      <w:r>
        <w:rPr>
          <w:rStyle w:val="CharSectno"/>
        </w:rPr>
        <w:t>124</w:t>
      </w:r>
      <w:r>
        <w:rPr>
          <w:snapToGrid w:val="0"/>
        </w:rPr>
        <w:t>.</w:t>
      </w:r>
      <w:r>
        <w:rPr>
          <w:snapToGrid w:val="0"/>
        </w:rPr>
        <w:tab/>
        <w:t>When this Division applies</w:t>
      </w:r>
      <w:bookmarkEnd w:id="561"/>
      <w:bookmarkEnd w:id="562"/>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563" w:name="_Toc436131705"/>
      <w:bookmarkStart w:id="564" w:name="_Toc434923950"/>
      <w:r>
        <w:rPr>
          <w:rStyle w:val="CharSectno"/>
        </w:rPr>
        <w:t>125</w:t>
      </w:r>
      <w:r>
        <w:rPr>
          <w:snapToGrid w:val="0"/>
        </w:rPr>
        <w:t>.</w:t>
      </w:r>
      <w:r>
        <w:rPr>
          <w:snapToGrid w:val="0"/>
        </w:rPr>
        <w:tab/>
        <w:t>Protection of the community paramount</w:t>
      </w:r>
      <w:bookmarkEnd w:id="563"/>
      <w:bookmarkEnd w:id="564"/>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565" w:name="_Toc436131706"/>
      <w:bookmarkStart w:id="566" w:name="_Toc434923951"/>
      <w:r>
        <w:rPr>
          <w:rStyle w:val="CharSectno"/>
        </w:rPr>
        <w:t>126</w:t>
      </w:r>
      <w:r>
        <w:rPr>
          <w:snapToGrid w:val="0"/>
        </w:rPr>
        <w:t>.</w:t>
      </w:r>
      <w:r>
        <w:rPr>
          <w:snapToGrid w:val="0"/>
        </w:rPr>
        <w:tab/>
        <w:t>Special order, making of</w:t>
      </w:r>
      <w:bookmarkEnd w:id="565"/>
      <w:bookmarkEnd w:id="566"/>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spacing w:before="180"/>
        <w:rPr>
          <w:snapToGrid w:val="0"/>
        </w:rPr>
      </w:pPr>
      <w:bookmarkStart w:id="567" w:name="_Toc436131707"/>
      <w:bookmarkStart w:id="568" w:name="_Toc434923952"/>
      <w:r>
        <w:rPr>
          <w:rStyle w:val="CharSectno"/>
        </w:rPr>
        <w:t>127</w:t>
      </w:r>
      <w:r>
        <w:rPr>
          <w:snapToGrid w:val="0"/>
        </w:rPr>
        <w:t>.</w:t>
      </w:r>
      <w:r>
        <w:rPr>
          <w:snapToGrid w:val="0"/>
        </w:rPr>
        <w:tab/>
        <w:t>Special order, time of operation</w:t>
      </w:r>
      <w:bookmarkEnd w:id="567"/>
      <w:bookmarkEnd w:id="568"/>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569" w:name="_Toc436131708"/>
      <w:bookmarkStart w:id="570" w:name="_Toc434923953"/>
      <w:r>
        <w:rPr>
          <w:rStyle w:val="CharSectno"/>
        </w:rPr>
        <w:t>128</w:t>
      </w:r>
      <w:r>
        <w:rPr>
          <w:snapToGrid w:val="0"/>
        </w:rPr>
        <w:t>.</w:t>
      </w:r>
      <w:r>
        <w:rPr>
          <w:snapToGrid w:val="0"/>
        </w:rPr>
        <w:tab/>
        <w:t>Special order, effect of</w:t>
      </w:r>
      <w:bookmarkEnd w:id="569"/>
      <w:bookmarkEnd w:id="570"/>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571" w:name="_Toc436131709"/>
      <w:bookmarkStart w:id="572" w:name="_Toc434923954"/>
      <w:r>
        <w:rPr>
          <w:rStyle w:val="CharSectno"/>
        </w:rPr>
        <w:t>129</w:t>
      </w:r>
      <w:r>
        <w:rPr>
          <w:snapToGrid w:val="0"/>
        </w:rPr>
        <w:t>.</w:t>
      </w:r>
      <w:r>
        <w:rPr>
          <w:snapToGrid w:val="0"/>
        </w:rPr>
        <w:tab/>
        <w:t>Special order, application to discharge</w:t>
      </w:r>
      <w:bookmarkEnd w:id="571"/>
      <w:bookmarkEnd w:id="572"/>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573" w:name="_Toc436131710"/>
      <w:bookmarkStart w:id="574" w:name="_Toc434923955"/>
      <w:r>
        <w:rPr>
          <w:rStyle w:val="CharSectno"/>
        </w:rPr>
        <w:t>130</w:t>
      </w:r>
      <w:r>
        <w:rPr>
          <w:snapToGrid w:val="0"/>
        </w:rPr>
        <w:t>.</w:t>
      </w:r>
      <w:r>
        <w:rPr>
          <w:snapToGrid w:val="0"/>
        </w:rPr>
        <w:tab/>
        <w:t>Special order, effect of expiry of</w:t>
      </w:r>
      <w:bookmarkEnd w:id="573"/>
      <w:bookmarkEnd w:id="574"/>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575" w:name="_Toc430350791"/>
      <w:bookmarkStart w:id="576" w:name="_Toc430603064"/>
      <w:bookmarkStart w:id="577" w:name="_Toc433797290"/>
      <w:bookmarkStart w:id="578" w:name="_Toc434923956"/>
      <w:bookmarkStart w:id="579" w:name="_Toc435784731"/>
      <w:bookmarkStart w:id="580" w:name="_Toc435785037"/>
      <w:bookmarkStart w:id="581" w:name="_Toc436131711"/>
      <w:r>
        <w:rPr>
          <w:rStyle w:val="CharPartNo"/>
        </w:rPr>
        <w:t>Part 8</w:t>
      </w:r>
      <w:r>
        <w:t> — </w:t>
      </w:r>
      <w:r>
        <w:rPr>
          <w:rStyle w:val="CharPartText"/>
        </w:rPr>
        <w:t>Supervised release orders</w:t>
      </w:r>
      <w:bookmarkEnd w:id="575"/>
      <w:bookmarkEnd w:id="576"/>
      <w:bookmarkEnd w:id="577"/>
      <w:bookmarkEnd w:id="578"/>
      <w:bookmarkEnd w:id="579"/>
      <w:bookmarkEnd w:id="580"/>
      <w:bookmarkEnd w:id="581"/>
      <w:r>
        <w:rPr>
          <w:rStyle w:val="CharPartText"/>
        </w:rPr>
        <w:t xml:space="preserve"> </w:t>
      </w:r>
    </w:p>
    <w:p>
      <w:pPr>
        <w:pStyle w:val="Heading3"/>
        <w:rPr>
          <w:snapToGrid w:val="0"/>
        </w:rPr>
      </w:pPr>
      <w:bookmarkStart w:id="582" w:name="_Toc430350792"/>
      <w:bookmarkStart w:id="583" w:name="_Toc430603065"/>
      <w:bookmarkStart w:id="584" w:name="_Toc433797291"/>
      <w:bookmarkStart w:id="585" w:name="_Toc434923957"/>
      <w:bookmarkStart w:id="586" w:name="_Toc435784732"/>
      <w:bookmarkStart w:id="587" w:name="_Toc435785038"/>
      <w:bookmarkStart w:id="588" w:name="_Toc436131712"/>
      <w:r>
        <w:rPr>
          <w:rStyle w:val="CharDivNo"/>
        </w:rPr>
        <w:t>Division 1</w:t>
      </w:r>
      <w:r>
        <w:rPr>
          <w:snapToGrid w:val="0"/>
        </w:rPr>
        <w:t> — </w:t>
      </w:r>
      <w:r>
        <w:rPr>
          <w:rStyle w:val="CharDivText"/>
        </w:rPr>
        <w:t>Definitions</w:t>
      </w:r>
      <w:bookmarkEnd w:id="582"/>
      <w:bookmarkEnd w:id="583"/>
      <w:bookmarkEnd w:id="584"/>
      <w:bookmarkEnd w:id="585"/>
      <w:bookmarkEnd w:id="586"/>
      <w:bookmarkEnd w:id="587"/>
      <w:bookmarkEnd w:id="588"/>
      <w:r>
        <w:rPr>
          <w:rStyle w:val="CharDivText"/>
        </w:rPr>
        <w:t xml:space="preserve"> </w:t>
      </w:r>
    </w:p>
    <w:p>
      <w:pPr>
        <w:pStyle w:val="Heading5"/>
        <w:rPr>
          <w:snapToGrid w:val="0"/>
        </w:rPr>
      </w:pPr>
      <w:bookmarkStart w:id="589" w:name="_Toc436131713"/>
      <w:bookmarkStart w:id="590" w:name="_Toc434923958"/>
      <w:r>
        <w:rPr>
          <w:rStyle w:val="CharSectno"/>
        </w:rPr>
        <w:t>131</w:t>
      </w:r>
      <w:r>
        <w:rPr>
          <w:snapToGrid w:val="0"/>
        </w:rPr>
        <w:t>.</w:t>
      </w:r>
      <w:r>
        <w:rPr>
          <w:snapToGrid w:val="0"/>
        </w:rPr>
        <w:tab/>
        <w:t>Terms used</w:t>
      </w:r>
      <w:bookmarkEnd w:id="589"/>
      <w:bookmarkEnd w:id="590"/>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591" w:name="_Toc430350794"/>
      <w:bookmarkStart w:id="592" w:name="_Toc430603067"/>
      <w:bookmarkStart w:id="593" w:name="_Toc433797293"/>
      <w:bookmarkStart w:id="594" w:name="_Toc434923959"/>
      <w:bookmarkStart w:id="595" w:name="_Toc435784734"/>
      <w:bookmarkStart w:id="596" w:name="_Toc435785040"/>
      <w:bookmarkStart w:id="597" w:name="_Toc436131714"/>
      <w:r>
        <w:rPr>
          <w:rStyle w:val="CharDivNo"/>
        </w:rPr>
        <w:t>Division 2</w:t>
      </w:r>
      <w:r>
        <w:rPr>
          <w:snapToGrid w:val="0"/>
        </w:rPr>
        <w:t> — </w:t>
      </w:r>
      <w:r>
        <w:rPr>
          <w:rStyle w:val="CharDivText"/>
        </w:rPr>
        <w:t>The order</w:t>
      </w:r>
      <w:bookmarkEnd w:id="591"/>
      <w:bookmarkEnd w:id="592"/>
      <w:bookmarkEnd w:id="593"/>
      <w:bookmarkEnd w:id="594"/>
      <w:bookmarkEnd w:id="595"/>
      <w:bookmarkEnd w:id="596"/>
      <w:bookmarkEnd w:id="597"/>
      <w:r>
        <w:rPr>
          <w:rStyle w:val="CharDivText"/>
        </w:rPr>
        <w:t xml:space="preserve"> </w:t>
      </w:r>
    </w:p>
    <w:p>
      <w:pPr>
        <w:pStyle w:val="Heading5"/>
        <w:rPr>
          <w:snapToGrid w:val="0"/>
        </w:rPr>
      </w:pPr>
      <w:bookmarkStart w:id="598" w:name="_Toc436131715"/>
      <w:bookmarkStart w:id="599" w:name="_Toc434923960"/>
      <w:r>
        <w:rPr>
          <w:rStyle w:val="CharSectno"/>
        </w:rPr>
        <w:t>132</w:t>
      </w:r>
      <w:r>
        <w:rPr>
          <w:snapToGrid w:val="0"/>
        </w:rPr>
        <w:t>.</w:t>
      </w:r>
      <w:r>
        <w:rPr>
          <w:snapToGrid w:val="0"/>
        </w:rPr>
        <w:tab/>
        <w:t>Supervised release order, Board may make</w:t>
      </w:r>
      <w:bookmarkEnd w:id="598"/>
      <w:bookmarkEnd w:id="599"/>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600" w:name="_Toc436131716"/>
      <w:bookmarkStart w:id="601" w:name="_Toc434923961"/>
      <w:r>
        <w:rPr>
          <w:rStyle w:val="CharSectno"/>
        </w:rPr>
        <w:t>133</w:t>
      </w:r>
      <w:r>
        <w:rPr>
          <w:snapToGrid w:val="0"/>
        </w:rPr>
        <w:t>.</w:t>
      </w:r>
      <w:r>
        <w:rPr>
          <w:snapToGrid w:val="0"/>
        </w:rPr>
        <w:tab/>
        <w:t>Supervised release order, when can be made</w:t>
      </w:r>
      <w:bookmarkEnd w:id="600"/>
      <w:bookmarkEnd w:id="601"/>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602" w:name="_Toc436131717"/>
      <w:bookmarkStart w:id="603" w:name="_Toc434923962"/>
      <w:r>
        <w:rPr>
          <w:rStyle w:val="CharSectno"/>
        </w:rPr>
        <w:t>134</w:t>
      </w:r>
      <w:r>
        <w:rPr>
          <w:snapToGrid w:val="0"/>
        </w:rPr>
        <w:t>.</w:t>
      </w:r>
      <w:r>
        <w:rPr>
          <w:snapToGrid w:val="0"/>
        </w:rPr>
        <w:tab/>
        <w:t>Duration of order</w:t>
      </w:r>
      <w:bookmarkEnd w:id="602"/>
      <w:bookmarkEnd w:id="603"/>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604" w:name="_Toc436131718"/>
      <w:bookmarkStart w:id="605" w:name="_Toc434923963"/>
      <w:r>
        <w:rPr>
          <w:rStyle w:val="CharSectno"/>
        </w:rPr>
        <w:t>135</w:t>
      </w:r>
      <w:r>
        <w:rPr>
          <w:snapToGrid w:val="0"/>
        </w:rPr>
        <w:t>.</w:t>
      </w:r>
      <w:r>
        <w:rPr>
          <w:snapToGrid w:val="0"/>
        </w:rPr>
        <w:tab/>
        <w:t>Order may relate to more than one sentence</w:t>
      </w:r>
      <w:bookmarkEnd w:id="604"/>
      <w:bookmarkEnd w:id="605"/>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606" w:name="_Toc436131719"/>
      <w:bookmarkStart w:id="607" w:name="_Toc434923964"/>
      <w:r>
        <w:rPr>
          <w:rStyle w:val="CharSectno"/>
        </w:rPr>
        <w:t>136</w:t>
      </w:r>
      <w:r>
        <w:rPr>
          <w:snapToGrid w:val="0"/>
        </w:rPr>
        <w:t>.</w:t>
      </w:r>
      <w:r>
        <w:rPr>
          <w:snapToGrid w:val="0"/>
        </w:rPr>
        <w:tab/>
        <w:t>Conditions implied in order</w:t>
      </w:r>
      <w:bookmarkEnd w:id="606"/>
      <w:bookmarkEnd w:id="607"/>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608" w:name="_Toc436131720"/>
      <w:bookmarkStart w:id="609" w:name="_Toc434923965"/>
      <w:r>
        <w:rPr>
          <w:rStyle w:val="CharSectno"/>
        </w:rPr>
        <w:t>136A</w:t>
      </w:r>
      <w:r>
        <w:rPr>
          <w:snapToGrid w:val="0"/>
        </w:rPr>
        <w:t>.</w:t>
      </w:r>
      <w:r>
        <w:rPr>
          <w:snapToGrid w:val="0"/>
        </w:rPr>
        <w:tab/>
        <w:t>Express conditions: specified places</w:t>
      </w:r>
      <w:bookmarkEnd w:id="608"/>
      <w:bookmarkEnd w:id="609"/>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610" w:name="_Toc436131721"/>
      <w:bookmarkStart w:id="611" w:name="_Toc434923966"/>
      <w:r>
        <w:rPr>
          <w:rStyle w:val="CharSectno"/>
        </w:rPr>
        <w:t>136B</w:t>
      </w:r>
      <w:r>
        <w:t>.</w:t>
      </w:r>
      <w:r>
        <w:tab/>
        <w:t>Express conditions: devices</w:t>
      </w:r>
      <w:bookmarkEnd w:id="610"/>
      <w:bookmarkEnd w:id="611"/>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612" w:name="_Toc436131722"/>
      <w:bookmarkStart w:id="613" w:name="_Toc434923967"/>
      <w:r>
        <w:rPr>
          <w:rStyle w:val="CharSectno"/>
        </w:rPr>
        <w:t>137</w:t>
      </w:r>
      <w:r>
        <w:rPr>
          <w:snapToGrid w:val="0"/>
        </w:rPr>
        <w:t>.</w:t>
      </w:r>
      <w:r>
        <w:rPr>
          <w:snapToGrid w:val="0"/>
        </w:rPr>
        <w:tab/>
        <w:t>Effect of proposed order to be explained to offender</w:t>
      </w:r>
      <w:bookmarkEnd w:id="612"/>
      <w:bookmarkEnd w:id="613"/>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614" w:name="_Toc436131723"/>
      <w:bookmarkStart w:id="615" w:name="_Toc434923968"/>
      <w:r>
        <w:rPr>
          <w:rStyle w:val="CharSectno"/>
        </w:rPr>
        <w:t>138</w:t>
      </w:r>
      <w:r>
        <w:rPr>
          <w:snapToGrid w:val="0"/>
        </w:rPr>
        <w:t>.</w:t>
      </w:r>
      <w:r>
        <w:rPr>
          <w:snapToGrid w:val="0"/>
        </w:rPr>
        <w:tab/>
        <w:t>Order to be provided in writing</w:t>
      </w:r>
      <w:bookmarkEnd w:id="614"/>
      <w:bookmarkEnd w:id="615"/>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616" w:name="_Toc436131724"/>
      <w:bookmarkStart w:id="617" w:name="_Toc434923969"/>
      <w:r>
        <w:rPr>
          <w:rStyle w:val="CharSectno"/>
        </w:rPr>
        <w:t>139</w:t>
      </w:r>
      <w:r>
        <w:rPr>
          <w:snapToGrid w:val="0"/>
        </w:rPr>
        <w:t>.</w:t>
      </w:r>
      <w:r>
        <w:rPr>
          <w:snapToGrid w:val="0"/>
        </w:rPr>
        <w:tab/>
        <w:t>Supervising officer</w:t>
      </w:r>
      <w:bookmarkEnd w:id="616"/>
      <w:bookmarkEnd w:id="617"/>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618" w:name="_Toc436131725"/>
      <w:bookmarkStart w:id="619" w:name="_Toc434923970"/>
      <w:r>
        <w:rPr>
          <w:rStyle w:val="CharSectno"/>
        </w:rPr>
        <w:t>140</w:t>
      </w:r>
      <w:r>
        <w:rPr>
          <w:snapToGrid w:val="0"/>
        </w:rPr>
        <w:t>.</w:t>
      </w:r>
      <w:r>
        <w:rPr>
          <w:snapToGrid w:val="0"/>
        </w:rPr>
        <w:tab/>
        <w:t>Obligations under order may be suspended</w:t>
      </w:r>
      <w:bookmarkEnd w:id="618"/>
      <w:bookmarkEnd w:id="619"/>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620" w:name="_Toc436131726"/>
      <w:bookmarkStart w:id="621" w:name="_Toc434923971"/>
      <w:r>
        <w:rPr>
          <w:rStyle w:val="CharSectno"/>
        </w:rPr>
        <w:t>141</w:t>
      </w:r>
      <w:r>
        <w:rPr>
          <w:snapToGrid w:val="0"/>
        </w:rPr>
        <w:t>.</w:t>
      </w:r>
      <w:r>
        <w:rPr>
          <w:snapToGrid w:val="0"/>
        </w:rPr>
        <w:tab/>
        <w:t>Amendment of order, extent of power</w:t>
      </w:r>
      <w:bookmarkEnd w:id="620"/>
      <w:bookmarkEnd w:id="621"/>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622" w:name="_Toc436131727"/>
      <w:bookmarkStart w:id="623" w:name="_Toc434923972"/>
      <w:r>
        <w:rPr>
          <w:rStyle w:val="CharSectno"/>
        </w:rPr>
        <w:t>142</w:t>
      </w:r>
      <w:r>
        <w:rPr>
          <w:snapToGrid w:val="0"/>
        </w:rPr>
        <w:t>.</w:t>
      </w:r>
      <w:r>
        <w:rPr>
          <w:snapToGrid w:val="0"/>
        </w:rPr>
        <w:tab/>
        <w:t>Amendment or cancellation of order</w:t>
      </w:r>
      <w:bookmarkEnd w:id="622"/>
      <w:bookmarkEnd w:id="623"/>
      <w:r>
        <w:rPr>
          <w:snapToGrid w:val="0"/>
        </w:rPr>
        <w:t xml:space="preserve"> </w:t>
      </w:r>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624" w:name="_Toc436131728"/>
      <w:bookmarkStart w:id="625" w:name="_Toc434923973"/>
      <w:r>
        <w:rPr>
          <w:rStyle w:val="CharSectno"/>
        </w:rPr>
        <w:t>143</w:t>
      </w:r>
      <w:r>
        <w:rPr>
          <w:snapToGrid w:val="0"/>
        </w:rPr>
        <w:t>.</w:t>
      </w:r>
      <w:r>
        <w:rPr>
          <w:snapToGrid w:val="0"/>
        </w:rPr>
        <w:tab/>
        <w:t>Cancellation of certain obligations after 6 months’ release</w:t>
      </w:r>
      <w:bookmarkEnd w:id="624"/>
      <w:bookmarkEnd w:id="625"/>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626" w:name="_Toc436131729"/>
      <w:bookmarkStart w:id="627" w:name="_Toc434923974"/>
      <w:r>
        <w:rPr>
          <w:rStyle w:val="CharSectno"/>
        </w:rPr>
        <w:t>144</w:t>
      </w:r>
      <w:r>
        <w:rPr>
          <w:snapToGrid w:val="0"/>
        </w:rPr>
        <w:t>.</w:t>
      </w:r>
      <w:r>
        <w:rPr>
          <w:snapToGrid w:val="0"/>
        </w:rPr>
        <w:tab/>
        <w:t>Breach of order other than by re</w:t>
      </w:r>
      <w:r>
        <w:rPr>
          <w:snapToGrid w:val="0"/>
        </w:rPr>
        <w:noBreakHyphen/>
        <w:t>offending, report to CEO</w:t>
      </w:r>
      <w:bookmarkEnd w:id="626"/>
      <w:bookmarkEnd w:id="627"/>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628" w:name="_Toc436131730"/>
      <w:bookmarkStart w:id="629" w:name="_Toc434923975"/>
      <w:r>
        <w:rPr>
          <w:rStyle w:val="CharSectno"/>
        </w:rPr>
        <w:t>145</w:t>
      </w:r>
      <w:r>
        <w:rPr>
          <w:snapToGrid w:val="0"/>
        </w:rPr>
        <w:t>.</w:t>
      </w:r>
      <w:r>
        <w:rPr>
          <w:snapToGrid w:val="0"/>
        </w:rPr>
        <w:tab/>
        <w:t>Courts to notify Board and CEO of re</w:t>
      </w:r>
      <w:r>
        <w:rPr>
          <w:snapToGrid w:val="0"/>
        </w:rPr>
        <w:noBreakHyphen/>
        <w:t>offending</w:t>
      </w:r>
      <w:bookmarkEnd w:id="628"/>
      <w:bookmarkEnd w:id="629"/>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630" w:name="_Toc436131731"/>
      <w:bookmarkStart w:id="631" w:name="_Toc434923976"/>
      <w:r>
        <w:rPr>
          <w:rStyle w:val="CharSectno"/>
        </w:rPr>
        <w:t>146</w:t>
      </w:r>
      <w:r>
        <w:rPr>
          <w:snapToGrid w:val="0"/>
        </w:rPr>
        <w:t>.</w:t>
      </w:r>
      <w:r>
        <w:rPr>
          <w:snapToGrid w:val="0"/>
        </w:rPr>
        <w:tab/>
        <w:t>Report to be provided when referring matter to Board</w:t>
      </w:r>
      <w:bookmarkEnd w:id="630"/>
      <w:bookmarkEnd w:id="631"/>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632" w:name="_Toc436131732"/>
      <w:bookmarkStart w:id="633" w:name="_Toc434923977"/>
      <w:r>
        <w:rPr>
          <w:rStyle w:val="CharSectno"/>
        </w:rPr>
        <w:t>147</w:t>
      </w:r>
      <w:r>
        <w:rPr>
          <w:snapToGrid w:val="0"/>
        </w:rPr>
        <w:t>.</w:t>
      </w:r>
      <w:r>
        <w:rPr>
          <w:snapToGrid w:val="0"/>
        </w:rPr>
        <w:tab/>
        <w:t>Breach of order, how Board may deal with</w:t>
      </w:r>
      <w:bookmarkEnd w:id="632"/>
      <w:bookmarkEnd w:id="633"/>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634" w:name="_Toc436131733"/>
      <w:bookmarkStart w:id="635" w:name="_Toc434923978"/>
      <w:r>
        <w:rPr>
          <w:rStyle w:val="CharSectno"/>
        </w:rPr>
        <w:t>147A</w:t>
      </w:r>
      <w:r>
        <w:t>.</w:t>
      </w:r>
      <w:r>
        <w:tab/>
      </w:r>
      <w:r>
        <w:rPr>
          <w:snapToGrid w:val="0"/>
        </w:rPr>
        <w:t>Offending while on supervised release order: automatic cancellation</w:t>
      </w:r>
      <w:bookmarkEnd w:id="634"/>
      <w:bookmarkEnd w:id="635"/>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636" w:name="_Toc436131734"/>
      <w:bookmarkStart w:id="637" w:name="_Toc434923979"/>
      <w:r>
        <w:rPr>
          <w:rStyle w:val="CharSectno"/>
        </w:rPr>
        <w:t>148</w:t>
      </w:r>
      <w:r>
        <w:rPr>
          <w:snapToGrid w:val="0"/>
        </w:rPr>
        <w:t>.</w:t>
      </w:r>
      <w:r>
        <w:rPr>
          <w:snapToGrid w:val="0"/>
        </w:rPr>
        <w:tab/>
        <w:t>Compliance with order, effect of</w:t>
      </w:r>
      <w:bookmarkEnd w:id="636"/>
      <w:bookmarkEnd w:id="637"/>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638" w:name="_Toc436131735"/>
      <w:bookmarkStart w:id="639" w:name="_Toc434923980"/>
      <w:r>
        <w:rPr>
          <w:rStyle w:val="CharSectno"/>
        </w:rPr>
        <w:t>149</w:t>
      </w:r>
      <w:r>
        <w:rPr>
          <w:snapToGrid w:val="0"/>
        </w:rPr>
        <w:t>.</w:t>
      </w:r>
      <w:r>
        <w:rPr>
          <w:snapToGrid w:val="0"/>
        </w:rPr>
        <w:tab/>
        <w:t>Suspension or cancellation of order, effect of</w:t>
      </w:r>
      <w:bookmarkEnd w:id="638"/>
      <w:bookmarkEnd w:id="639"/>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640" w:name="_Toc436131736"/>
      <w:bookmarkStart w:id="641" w:name="_Toc434923981"/>
      <w:r>
        <w:rPr>
          <w:rStyle w:val="CharSectno"/>
        </w:rPr>
        <w:t>150</w:t>
      </w:r>
      <w:r>
        <w:rPr>
          <w:snapToGrid w:val="0"/>
        </w:rPr>
        <w:t>.</w:t>
      </w:r>
      <w:r>
        <w:rPr>
          <w:snapToGrid w:val="0"/>
        </w:rPr>
        <w:tab/>
        <w:t>Cancellation of order after offender reaches 18</w:t>
      </w:r>
      <w:bookmarkEnd w:id="640"/>
      <w:bookmarkEnd w:id="641"/>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642" w:name="_Toc430350817"/>
      <w:bookmarkStart w:id="643" w:name="_Toc430603090"/>
      <w:bookmarkStart w:id="644" w:name="_Toc433797316"/>
      <w:bookmarkStart w:id="645" w:name="_Toc434923982"/>
      <w:bookmarkStart w:id="646" w:name="_Toc435784757"/>
      <w:bookmarkStart w:id="647" w:name="_Toc435785063"/>
      <w:bookmarkStart w:id="648" w:name="_Toc436131737"/>
      <w:r>
        <w:rPr>
          <w:rStyle w:val="CharDivNo"/>
        </w:rPr>
        <w:t>Division 3</w:t>
      </w:r>
      <w:r>
        <w:rPr>
          <w:snapToGrid w:val="0"/>
        </w:rPr>
        <w:t> — </w:t>
      </w:r>
      <w:r>
        <w:rPr>
          <w:rStyle w:val="CharDivText"/>
        </w:rPr>
        <w:t>The Supervised Release Review Board</w:t>
      </w:r>
      <w:bookmarkEnd w:id="642"/>
      <w:bookmarkEnd w:id="643"/>
      <w:bookmarkEnd w:id="644"/>
      <w:bookmarkEnd w:id="645"/>
      <w:bookmarkEnd w:id="646"/>
      <w:bookmarkEnd w:id="647"/>
      <w:bookmarkEnd w:id="648"/>
      <w:r>
        <w:rPr>
          <w:rStyle w:val="CharDivText"/>
        </w:rPr>
        <w:t xml:space="preserve"> </w:t>
      </w:r>
    </w:p>
    <w:p>
      <w:pPr>
        <w:pStyle w:val="Heading5"/>
        <w:rPr>
          <w:snapToGrid w:val="0"/>
        </w:rPr>
      </w:pPr>
      <w:bookmarkStart w:id="649" w:name="_Toc436131738"/>
      <w:bookmarkStart w:id="650" w:name="_Toc434923983"/>
      <w:r>
        <w:rPr>
          <w:rStyle w:val="CharSectno"/>
        </w:rPr>
        <w:t>151</w:t>
      </w:r>
      <w:r>
        <w:rPr>
          <w:snapToGrid w:val="0"/>
        </w:rPr>
        <w:t>.</w:t>
      </w:r>
      <w:r>
        <w:rPr>
          <w:snapToGrid w:val="0"/>
        </w:rPr>
        <w:tab/>
        <w:t>Board established</w:t>
      </w:r>
      <w:bookmarkEnd w:id="649"/>
      <w:bookmarkEnd w:id="650"/>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651" w:name="_Toc436131739"/>
      <w:bookmarkStart w:id="652" w:name="_Toc434923984"/>
      <w:r>
        <w:rPr>
          <w:rStyle w:val="CharSectno"/>
        </w:rPr>
        <w:t>152</w:t>
      </w:r>
      <w:r>
        <w:rPr>
          <w:snapToGrid w:val="0"/>
        </w:rPr>
        <w:t>.</w:t>
      </w:r>
      <w:r>
        <w:rPr>
          <w:snapToGrid w:val="0"/>
        </w:rPr>
        <w:tab/>
        <w:t>Board members</w:t>
      </w:r>
      <w:bookmarkEnd w:id="651"/>
      <w:bookmarkEnd w:id="652"/>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653" w:name="_Toc436131740"/>
      <w:bookmarkStart w:id="654" w:name="_Toc434923985"/>
      <w:r>
        <w:rPr>
          <w:rStyle w:val="CharSectno"/>
        </w:rPr>
        <w:t>153</w:t>
      </w:r>
      <w:r>
        <w:rPr>
          <w:snapToGrid w:val="0"/>
        </w:rPr>
        <w:t>.</w:t>
      </w:r>
      <w:r>
        <w:rPr>
          <w:snapToGrid w:val="0"/>
        </w:rPr>
        <w:tab/>
        <w:t>Term of office</w:t>
      </w:r>
      <w:bookmarkEnd w:id="653"/>
      <w:bookmarkEnd w:id="654"/>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655" w:name="_Toc436131741"/>
      <w:bookmarkStart w:id="656" w:name="_Toc434923986"/>
      <w:r>
        <w:rPr>
          <w:rStyle w:val="CharSectno"/>
        </w:rPr>
        <w:t>154</w:t>
      </w:r>
      <w:r>
        <w:rPr>
          <w:snapToGrid w:val="0"/>
        </w:rPr>
        <w:t>.</w:t>
      </w:r>
      <w:r>
        <w:rPr>
          <w:snapToGrid w:val="0"/>
        </w:rPr>
        <w:tab/>
        <w:t>Alternate members</w:t>
      </w:r>
      <w:bookmarkEnd w:id="655"/>
      <w:bookmarkEnd w:id="656"/>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657" w:name="_Toc436131742"/>
      <w:bookmarkStart w:id="658" w:name="_Toc434923987"/>
      <w:r>
        <w:rPr>
          <w:rStyle w:val="CharSectno"/>
        </w:rPr>
        <w:t>155</w:t>
      </w:r>
      <w:r>
        <w:rPr>
          <w:snapToGrid w:val="0"/>
        </w:rPr>
        <w:t>.</w:t>
      </w:r>
      <w:r>
        <w:rPr>
          <w:snapToGrid w:val="0"/>
        </w:rPr>
        <w:tab/>
        <w:t>Remuneration and allowances</w:t>
      </w:r>
      <w:bookmarkEnd w:id="657"/>
      <w:bookmarkEnd w:id="658"/>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659" w:name="_Toc436131743"/>
      <w:bookmarkStart w:id="660" w:name="_Toc434923988"/>
      <w:r>
        <w:rPr>
          <w:rStyle w:val="CharSectno"/>
        </w:rPr>
        <w:t>156</w:t>
      </w:r>
      <w:r>
        <w:rPr>
          <w:snapToGrid w:val="0"/>
        </w:rPr>
        <w:t>.</w:t>
      </w:r>
      <w:r>
        <w:rPr>
          <w:snapToGrid w:val="0"/>
        </w:rPr>
        <w:tab/>
        <w:t>Meetings</w:t>
      </w:r>
      <w:bookmarkEnd w:id="659"/>
      <w:bookmarkEnd w:id="660"/>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661" w:name="_Toc436131744"/>
      <w:bookmarkStart w:id="662" w:name="_Toc434923989"/>
      <w:r>
        <w:rPr>
          <w:rStyle w:val="CharSectno"/>
        </w:rPr>
        <w:t>157</w:t>
      </w:r>
      <w:r>
        <w:rPr>
          <w:snapToGrid w:val="0"/>
        </w:rPr>
        <w:t>.</w:t>
      </w:r>
      <w:r>
        <w:rPr>
          <w:snapToGrid w:val="0"/>
        </w:rPr>
        <w:tab/>
        <w:t>Quorum</w:t>
      </w:r>
      <w:bookmarkEnd w:id="661"/>
      <w:bookmarkEnd w:id="662"/>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663" w:name="_Toc436131745"/>
      <w:bookmarkStart w:id="664" w:name="_Toc434923990"/>
      <w:r>
        <w:rPr>
          <w:rStyle w:val="CharSectno"/>
        </w:rPr>
        <w:t>158</w:t>
      </w:r>
      <w:r>
        <w:rPr>
          <w:snapToGrid w:val="0"/>
        </w:rPr>
        <w:t>.</w:t>
      </w:r>
      <w:r>
        <w:rPr>
          <w:snapToGrid w:val="0"/>
        </w:rPr>
        <w:tab/>
        <w:t>Presiding at meetings</w:t>
      </w:r>
      <w:bookmarkEnd w:id="663"/>
      <w:bookmarkEnd w:id="664"/>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665" w:name="_Toc436131746"/>
      <w:bookmarkStart w:id="666" w:name="_Toc434923991"/>
      <w:r>
        <w:rPr>
          <w:rStyle w:val="CharSectno"/>
        </w:rPr>
        <w:t>159</w:t>
      </w:r>
      <w:r>
        <w:rPr>
          <w:snapToGrid w:val="0"/>
        </w:rPr>
        <w:t>.</w:t>
      </w:r>
      <w:r>
        <w:rPr>
          <w:snapToGrid w:val="0"/>
        </w:rPr>
        <w:tab/>
        <w:t>Board may request reports</w:t>
      </w:r>
      <w:bookmarkEnd w:id="665"/>
      <w:bookmarkEnd w:id="666"/>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667" w:name="_Toc436131747"/>
      <w:bookmarkStart w:id="668" w:name="_Toc434923992"/>
      <w:r>
        <w:rPr>
          <w:rStyle w:val="CharSectno"/>
        </w:rPr>
        <w:t>160</w:t>
      </w:r>
      <w:r>
        <w:rPr>
          <w:snapToGrid w:val="0"/>
        </w:rPr>
        <w:t>.</w:t>
      </w:r>
      <w:r>
        <w:rPr>
          <w:snapToGrid w:val="0"/>
        </w:rPr>
        <w:tab/>
        <w:t>Determination of questions</w:t>
      </w:r>
      <w:bookmarkEnd w:id="667"/>
      <w:bookmarkEnd w:id="668"/>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669" w:name="_Toc436131748"/>
      <w:bookmarkStart w:id="670" w:name="_Toc434923993"/>
      <w:r>
        <w:rPr>
          <w:rStyle w:val="CharSectno"/>
        </w:rPr>
        <w:t>161</w:t>
      </w:r>
      <w:r>
        <w:rPr>
          <w:snapToGrid w:val="0"/>
        </w:rPr>
        <w:t>.</w:t>
      </w:r>
      <w:r>
        <w:rPr>
          <w:snapToGrid w:val="0"/>
        </w:rPr>
        <w:tab/>
        <w:t>Procedure</w:t>
      </w:r>
      <w:bookmarkEnd w:id="669"/>
      <w:bookmarkEnd w:id="670"/>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671" w:name="_Toc436131749"/>
      <w:bookmarkStart w:id="672" w:name="_Toc434923994"/>
      <w:r>
        <w:rPr>
          <w:rStyle w:val="CharSectno"/>
        </w:rPr>
        <w:t>162</w:t>
      </w:r>
      <w:r>
        <w:rPr>
          <w:snapToGrid w:val="0"/>
        </w:rPr>
        <w:t>.</w:t>
      </w:r>
      <w:r>
        <w:rPr>
          <w:snapToGrid w:val="0"/>
        </w:rPr>
        <w:tab/>
        <w:t>Board may reconsider its decision</w:t>
      </w:r>
      <w:bookmarkEnd w:id="671"/>
      <w:bookmarkEnd w:id="672"/>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673" w:name="_Toc436131750"/>
      <w:bookmarkStart w:id="674" w:name="_Toc434923995"/>
      <w:r>
        <w:rPr>
          <w:rStyle w:val="CharSectno"/>
        </w:rPr>
        <w:t>163</w:t>
      </w:r>
      <w:r>
        <w:rPr>
          <w:snapToGrid w:val="0"/>
        </w:rPr>
        <w:t>.</w:t>
      </w:r>
      <w:r>
        <w:rPr>
          <w:snapToGrid w:val="0"/>
        </w:rPr>
        <w:tab/>
        <w:t>Rules of natural justice excluded</w:t>
      </w:r>
      <w:bookmarkEnd w:id="673"/>
      <w:bookmarkEnd w:id="674"/>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675" w:name="_Toc436131751"/>
      <w:bookmarkStart w:id="676" w:name="_Toc434923996"/>
      <w:r>
        <w:rPr>
          <w:rStyle w:val="CharSectno"/>
        </w:rPr>
        <w:t>164</w:t>
      </w:r>
      <w:r>
        <w:rPr>
          <w:snapToGrid w:val="0"/>
        </w:rPr>
        <w:t>.</w:t>
      </w:r>
      <w:r>
        <w:rPr>
          <w:snapToGrid w:val="0"/>
        </w:rPr>
        <w:tab/>
        <w:t>Judicial notice of Board’s documents</w:t>
      </w:r>
      <w:bookmarkEnd w:id="675"/>
      <w:bookmarkEnd w:id="676"/>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677" w:name="_Toc436131752"/>
      <w:bookmarkStart w:id="678" w:name="_Toc434923997"/>
      <w:r>
        <w:rPr>
          <w:rStyle w:val="CharSectno"/>
        </w:rPr>
        <w:t>165</w:t>
      </w:r>
      <w:r>
        <w:rPr>
          <w:snapToGrid w:val="0"/>
        </w:rPr>
        <w:t>.</w:t>
      </w:r>
      <w:r>
        <w:rPr>
          <w:snapToGrid w:val="0"/>
        </w:rPr>
        <w:tab/>
        <w:t>Annual report</w:t>
      </w:r>
      <w:bookmarkEnd w:id="677"/>
      <w:bookmarkEnd w:id="678"/>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679" w:name="_Toc430350833"/>
      <w:bookmarkStart w:id="680" w:name="_Toc430603106"/>
      <w:bookmarkStart w:id="681" w:name="_Toc433797332"/>
      <w:bookmarkStart w:id="682" w:name="_Toc434923998"/>
      <w:bookmarkStart w:id="683" w:name="_Toc435784773"/>
      <w:bookmarkStart w:id="684" w:name="_Toc435785079"/>
      <w:bookmarkStart w:id="685" w:name="_Toc436131753"/>
      <w:r>
        <w:rPr>
          <w:rStyle w:val="CharPartNo"/>
        </w:rPr>
        <w:t>Part 9</w:t>
      </w:r>
      <w:r>
        <w:rPr>
          <w:rStyle w:val="CharDivNo"/>
        </w:rPr>
        <w:t> </w:t>
      </w:r>
      <w:r>
        <w:t>—</w:t>
      </w:r>
      <w:r>
        <w:rPr>
          <w:rStyle w:val="CharDivText"/>
        </w:rPr>
        <w:t> </w:t>
      </w:r>
      <w:r>
        <w:rPr>
          <w:rStyle w:val="CharPartText"/>
        </w:rPr>
        <w:t>Detention centres</w:t>
      </w:r>
      <w:bookmarkEnd w:id="679"/>
      <w:bookmarkEnd w:id="680"/>
      <w:bookmarkEnd w:id="681"/>
      <w:bookmarkEnd w:id="682"/>
      <w:bookmarkEnd w:id="683"/>
      <w:bookmarkEnd w:id="684"/>
      <w:bookmarkEnd w:id="685"/>
      <w:r>
        <w:rPr>
          <w:rStyle w:val="CharPartText"/>
        </w:rPr>
        <w:t xml:space="preserve"> </w:t>
      </w:r>
    </w:p>
    <w:p>
      <w:pPr>
        <w:pStyle w:val="Heading5"/>
      </w:pPr>
      <w:bookmarkStart w:id="686" w:name="_Toc436131754"/>
      <w:bookmarkStart w:id="687" w:name="_Toc434923999"/>
      <w:r>
        <w:rPr>
          <w:rStyle w:val="CharSectno"/>
        </w:rPr>
        <w:t>166</w:t>
      </w:r>
      <w:r>
        <w:t>.</w:t>
      </w:r>
      <w:r>
        <w:tab/>
        <w:t>Appointment of visiting justices</w:t>
      </w:r>
      <w:bookmarkEnd w:id="686"/>
      <w:bookmarkEnd w:id="687"/>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p>
      <w:pPr>
        <w:pStyle w:val="Ednotesection"/>
      </w:pPr>
      <w:r>
        <w:t>[</w:t>
      </w:r>
      <w:r>
        <w:rPr>
          <w:b/>
        </w:rPr>
        <w:t>167.</w:t>
      </w:r>
      <w:r>
        <w:tab/>
        <w:t>Deleted by No. 75 of 2003 s. 56(1).]</w:t>
      </w:r>
    </w:p>
    <w:p>
      <w:pPr>
        <w:pStyle w:val="Heading5"/>
        <w:rPr>
          <w:snapToGrid w:val="0"/>
        </w:rPr>
      </w:pPr>
      <w:bookmarkStart w:id="688" w:name="_Toc436131755"/>
      <w:bookmarkStart w:id="689" w:name="_Toc434924000"/>
      <w:r>
        <w:rPr>
          <w:rStyle w:val="CharSectno"/>
        </w:rPr>
        <w:t>168</w:t>
      </w:r>
      <w:r>
        <w:rPr>
          <w:snapToGrid w:val="0"/>
        </w:rPr>
        <w:t>.</w:t>
      </w:r>
      <w:r>
        <w:rPr>
          <w:snapToGrid w:val="0"/>
        </w:rPr>
        <w:tab/>
        <w:t>Visiting justices, functions of</w:t>
      </w:r>
      <w:bookmarkEnd w:id="688"/>
      <w:bookmarkEnd w:id="689"/>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690" w:name="_Toc436131756"/>
      <w:bookmarkStart w:id="691" w:name="_Toc434924001"/>
      <w:r>
        <w:rPr>
          <w:rStyle w:val="CharSectno"/>
        </w:rPr>
        <w:t>169</w:t>
      </w:r>
      <w:r>
        <w:rPr>
          <w:snapToGrid w:val="0"/>
        </w:rPr>
        <w:t>.</w:t>
      </w:r>
      <w:r>
        <w:rPr>
          <w:snapToGrid w:val="0"/>
        </w:rPr>
        <w:tab/>
        <w:t>Right of certain persons to enter detention centre</w:t>
      </w:r>
      <w:bookmarkEnd w:id="690"/>
      <w:bookmarkEnd w:id="691"/>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692" w:name="_Toc436131757"/>
      <w:bookmarkStart w:id="693" w:name="_Toc434924002"/>
      <w:r>
        <w:rPr>
          <w:rStyle w:val="CharSectno"/>
        </w:rPr>
        <w:t>169A</w:t>
      </w:r>
      <w:r>
        <w:t>.</w:t>
      </w:r>
      <w:r>
        <w:tab/>
      </w:r>
      <w:r>
        <w:rPr>
          <w:snapToGrid w:val="0"/>
        </w:rPr>
        <w:t>Investigation of alleged incident at detention centre</w:t>
      </w:r>
      <w:bookmarkEnd w:id="692"/>
      <w:bookmarkEnd w:id="693"/>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 amended by No. 29 of 2014 s. 22.]</w:t>
      </w:r>
    </w:p>
    <w:p>
      <w:pPr>
        <w:pStyle w:val="Heading5"/>
        <w:rPr>
          <w:snapToGrid w:val="0"/>
        </w:rPr>
      </w:pPr>
      <w:bookmarkStart w:id="694" w:name="_Toc436131758"/>
      <w:bookmarkStart w:id="695" w:name="_Toc434924003"/>
      <w:r>
        <w:rPr>
          <w:rStyle w:val="CharSectno"/>
        </w:rPr>
        <w:t>170</w:t>
      </w:r>
      <w:r>
        <w:rPr>
          <w:snapToGrid w:val="0"/>
        </w:rPr>
        <w:t>.</w:t>
      </w:r>
      <w:r>
        <w:rPr>
          <w:snapToGrid w:val="0"/>
        </w:rPr>
        <w:tab/>
        <w:t>Detention offences</w:t>
      </w:r>
      <w:bookmarkEnd w:id="694"/>
      <w:bookmarkEnd w:id="695"/>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696" w:name="_Toc436131759"/>
      <w:bookmarkStart w:id="697" w:name="_Toc434924004"/>
      <w:r>
        <w:rPr>
          <w:rStyle w:val="CharSectno"/>
        </w:rPr>
        <w:t>171</w:t>
      </w:r>
      <w:r>
        <w:rPr>
          <w:snapToGrid w:val="0"/>
        </w:rPr>
        <w:t>.</w:t>
      </w:r>
      <w:r>
        <w:rPr>
          <w:snapToGrid w:val="0"/>
        </w:rPr>
        <w:tab/>
        <w:t>Detention offence charge, procedure on</w:t>
      </w:r>
      <w:bookmarkEnd w:id="696"/>
      <w:bookmarkEnd w:id="697"/>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698" w:name="_Toc436131760"/>
      <w:bookmarkStart w:id="699" w:name="_Toc434924005"/>
      <w:r>
        <w:rPr>
          <w:rStyle w:val="CharSectno"/>
        </w:rPr>
        <w:t>172</w:t>
      </w:r>
      <w:r>
        <w:rPr>
          <w:snapToGrid w:val="0"/>
        </w:rPr>
        <w:t>.</w:t>
      </w:r>
      <w:r>
        <w:rPr>
          <w:snapToGrid w:val="0"/>
        </w:rPr>
        <w:tab/>
        <w:t>Visiting justice may deal with referred charges</w:t>
      </w:r>
      <w:bookmarkEnd w:id="698"/>
      <w:bookmarkEnd w:id="699"/>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700" w:name="_Toc436131761"/>
      <w:bookmarkStart w:id="701" w:name="_Toc434924006"/>
      <w:r>
        <w:rPr>
          <w:rStyle w:val="CharSectno"/>
        </w:rPr>
        <w:t>173</w:t>
      </w:r>
      <w:r>
        <w:rPr>
          <w:snapToGrid w:val="0"/>
        </w:rPr>
        <w:t>.</w:t>
      </w:r>
      <w:r>
        <w:rPr>
          <w:snapToGrid w:val="0"/>
        </w:rPr>
        <w:tab/>
        <w:t>Detention offences, dealing with</w:t>
      </w:r>
      <w:bookmarkEnd w:id="700"/>
      <w:bookmarkEnd w:id="701"/>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702" w:name="_Toc436131762"/>
      <w:bookmarkStart w:id="703" w:name="_Toc434924007"/>
      <w:r>
        <w:rPr>
          <w:rStyle w:val="CharSectno"/>
        </w:rPr>
        <w:t>174</w:t>
      </w:r>
      <w:r>
        <w:rPr>
          <w:snapToGrid w:val="0"/>
        </w:rPr>
        <w:t>.</w:t>
      </w:r>
      <w:r>
        <w:rPr>
          <w:snapToGrid w:val="0"/>
        </w:rPr>
        <w:tab/>
        <w:t>Detention offence charges, hearing of</w:t>
      </w:r>
      <w:bookmarkEnd w:id="702"/>
      <w:bookmarkEnd w:id="703"/>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704" w:name="_Toc436131763"/>
      <w:bookmarkStart w:id="705" w:name="_Toc434924008"/>
      <w:r>
        <w:rPr>
          <w:rStyle w:val="CharSectno"/>
        </w:rPr>
        <w:t>175</w:t>
      </w:r>
      <w:r>
        <w:rPr>
          <w:snapToGrid w:val="0"/>
        </w:rPr>
        <w:t>.</w:t>
      </w:r>
      <w:r>
        <w:rPr>
          <w:snapToGrid w:val="0"/>
        </w:rPr>
        <w:tab/>
        <w:t>Visiting justice may direct prosecution for detention offence</w:t>
      </w:r>
      <w:bookmarkEnd w:id="704"/>
      <w:bookmarkEnd w:id="705"/>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706" w:name="_Toc436131764"/>
      <w:bookmarkStart w:id="707" w:name="_Toc434924009"/>
      <w:r>
        <w:rPr>
          <w:rStyle w:val="CharSectno"/>
        </w:rPr>
        <w:t>176</w:t>
      </w:r>
      <w:r>
        <w:rPr>
          <w:snapToGrid w:val="0"/>
        </w:rPr>
        <w:t>.</w:t>
      </w:r>
      <w:r>
        <w:rPr>
          <w:snapToGrid w:val="0"/>
        </w:rPr>
        <w:tab/>
        <w:t>Early discharge from detention</w:t>
      </w:r>
      <w:bookmarkEnd w:id="706"/>
      <w:bookmarkEnd w:id="707"/>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708" w:name="_Toc436131765"/>
      <w:bookmarkStart w:id="709" w:name="_Toc434924010"/>
      <w:r>
        <w:rPr>
          <w:rStyle w:val="CharSectno"/>
        </w:rPr>
        <w:t>178</w:t>
      </w:r>
      <w:r>
        <w:rPr>
          <w:snapToGrid w:val="0"/>
        </w:rPr>
        <w:t>.</w:t>
      </w:r>
      <w:r>
        <w:rPr>
          <w:snapToGrid w:val="0"/>
        </w:rPr>
        <w:tab/>
        <w:t>Transfer of offender from detention centre to prison</w:t>
      </w:r>
      <w:bookmarkEnd w:id="708"/>
      <w:bookmarkEnd w:id="709"/>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r>
        <w:tab/>
        <w:t>[Section 178. Modifications to be applied in order to give effect to Cross-border Justice Act 2008: section altered 1 Dec 2009. See endnote 1M.]</w:t>
      </w:r>
    </w:p>
    <w:p>
      <w:pPr>
        <w:pStyle w:val="Heading5"/>
        <w:rPr>
          <w:snapToGrid w:val="0"/>
        </w:rPr>
      </w:pPr>
      <w:bookmarkStart w:id="710" w:name="_Toc436131766"/>
      <w:bookmarkStart w:id="711" w:name="_Toc434924011"/>
      <w:r>
        <w:rPr>
          <w:rStyle w:val="CharSectno"/>
        </w:rPr>
        <w:t>179</w:t>
      </w:r>
      <w:r>
        <w:rPr>
          <w:snapToGrid w:val="0"/>
        </w:rPr>
        <w:t>.</w:t>
      </w:r>
      <w:r>
        <w:rPr>
          <w:snapToGrid w:val="0"/>
        </w:rPr>
        <w:tab/>
        <w:t>Medical treatment, removal for</w:t>
      </w:r>
      <w:bookmarkEnd w:id="710"/>
      <w:bookmarkEnd w:id="71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medical treatment</w:t>
      </w:r>
      <w:r>
        <w:t xml:space="preserve"> includes psychiatric treatment</w:t>
      </w:r>
      <w:ins w:id="712" w:author="svcMRProcess" w:date="2020-02-21T15:12:00Z">
        <w:r>
          <w:t>, which is treatment</w:t>
        </w:r>
      </w:ins>
      <w:r>
        <w:t xml:space="preserve"> as defined in </w:t>
      </w:r>
      <w:del w:id="713" w:author="svcMRProcess" w:date="2020-02-21T15:12:00Z">
        <w:r>
          <w:delText xml:space="preserve">section 3 of </w:delText>
        </w:r>
      </w:del>
      <w:r>
        <w:t xml:space="preserve">the </w:t>
      </w:r>
      <w:r>
        <w:rPr>
          <w:i/>
        </w:rPr>
        <w:t>Mental Health Act </w:t>
      </w:r>
      <w:del w:id="714" w:author="svcMRProcess" w:date="2020-02-21T15:12:00Z">
        <w:r>
          <w:rPr>
            <w:i/>
          </w:rPr>
          <w:delText>1996</w:delText>
        </w:r>
      </w:del>
      <w:ins w:id="715" w:author="svcMRProcess" w:date="2020-02-21T15:12:00Z">
        <w:r>
          <w:rPr>
            <w:i/>
          </w:rPr>
          <w:t>2014</w:t>
        </w:r>
        <w:r>
          <w:t xml:space="preserve"> section 4</w:t>
        </w:r>
      </w:ins>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Sch. 3 cl. 55; No. 29 of 2008 s. 41(2); No. 35 of 2010 s. 166</w:t>
      </w:r>
      <w:ins w:id="716" w:author="svcMRProcess" w:date="2020-02-21T15:12:00Z">
        <w:r>
          <w:t>; No. 25 of 2014 s. 90</w:t>
        </w:r>
      </w:ins>
      <w:r>
        <w:t>.]</w:t>
      </w:r>
    </w:p>
    <w:p>
      <w:pPr>
        <w:pStyle w:val="Heading5"/>
        <w:rPr>
          <w:snapToGrid w:val="0"/>
        </w:rPr>
      </w:pPr>
      <w:bookmarkStart w:id="717" w:name="_Toc436131767"/>
      <w:bookmarkStart w:id="718" w:name="_Toc434924012"/>
      <w:r>
        <w:rPr>
          <w:rStyle w:val="CharSectno"/>
        </w:rPr>
        <w:t>180</w:t>
      </w:r>
      <w:r>
        <w:rPr>
          <w:snapToGrid w:val="0"/>
        </w:rPr>
        <w:t>.</w:t>
      </w:r>
      <w:r>
        <w:rPr>
          <w:snapToGrid w:val="0"/>
        </w:rPr>
        <w:tab/>
        <w:t>Death of detainee, coroner to investigate</w:t>
      </w:r>
      <w:bookmarkEnd w:id="717"/>
      <w:bookmarkEnd w:id="718"/>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719" w:name="_Toc436131768"/>
      <w:bookmarkStart w:id="720" w:name="_Toc434924013"/>
      <w:r>
        <w:rPr>
          <w:rStyle w:val="CharSectno"/>
        </w:rPr>
        <w:t>181</w:t>
      </w:r>
      <w:r>
        <w:rPr>
          <w:snapToGrid w:val="0"/>
        </w:rPr>
        <w:t>.</w:t>
      </w:r>
      <w:r>
        <w:rPr>
          <w:snapToGrid w:val="0"/>
        </w:rPr>
        <w:tab/>
        <w:t>Rules for detention centres, CEO may make</w:t>
      </w:r>
      <w:bookmarkEnd w:id="719"/>
      <w:bookmarkEnd w:id="720"/>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by No. 58 of 2004 s. 40.] </w:t>
      </w:r>
    </w:p>
    <w:p>
      <w:pPr>
        <w:pStyle w:val="Heading2"/>
      </w:pPr>
      <w:bookmarkStart w:id="721" w:name="_Toc430350849"/>
      <w:bookmarkStart w:id="722" w:name="_Toc430603122"/>
      <w:bookmarkStart w:id="723" w:name="_Toc433797348"/>
      <w:bookmarkStart w:id="724" w:name="_Toc434924014"/>
      <w:bookmarkStart w:id="725" w:name="_Toc435784789"/>
      <w:bookmarkStart w:id="726" w:name="_Toc435785095"/>
      <w:bookmarkStart w:id="727" w:name="_Toc436131769"/>
      <w:r>
        <w:rPr>
          <w:rStyle w:val="CharPartNo"/>
        </w:rPr>
        <w:t>Part 10</w:t>
      </w:r>
      <w:r>
        <w:rPr>
          <w:rStyle w:val="CharDivNo"/>
        </w:rPr>
        <w:t> </w:t>
      </w:r>
      <w:r>
        <w:t>—</w:t>
      </w:r>
      <w:r>
        <w:rPr>
          <w:rStyle w:val="CharDivText"/>
        </w:rPr>
        <w:t> </w:t>
      </w:r>
      <w:r>
        <w:rPr>
          <w:rStyle w:val="CharPartText"/>
        </w:rPr>
        <w:t>Miscellaneous</w:t>
      </w:r>
      <w:bookmarkEnd w:id="721"/>
      <w:bookmarkEnd w:id="722"/>
      <w:bookmarkEnd w:id="723"/>
      <w:bookmarkEnd w:id="724"/>
      <w:bookmarkEnd w:id="725"/>
      <w:bookmarkEnd w:id="726"/>
      <w:bookmarkEnd w:id="727"/>
      <w:r>
        <w:rPr>
          <w:rStyle w:val="CharPartText"/>
        </w:rPr>
        <w:t xml:space="preserve"> </w:t>
      </w:r>
    </w:p>
    <w:p>
      <w:pPr>
        <w:pStyle w:val="Heading5"/>
        <w:rPr>
          <w:snapToGrid w:val="0"/>
        </w:rPr>
      </w:pPr>
      <w:bookmarkStart w:id="728" w:name="_Toc436131770"/>
      <w:bookmarkStart w:id="729" w:name="_Toc434924015"/>
      <w:r>
        <w:rPr>
          <w:rStyle w:val="CharSectno"/>
        </w:rPr>
        <w:t>182</w:t>
      </w:r>
      <w:r>
        <w:rPr>
          <w:snapToGrid w:val="0"/>
        </w:rPr>
        <w:t>.</w:t>
      </w:r>
      <w:r>
        <w:rPr>
          <w:snapToGrid w:val="0"/>
        </w:rPr>
        <w:tab/>
        <w:t>Protection from legal liability</w:t>
      </w:r>
      <w:bookmarkEnd w:id="728"/>
      <w:bookmarkEnd w:id="729"/>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730" w:name="_Toc436131771"/>
      <w:bookmarkStart w:id="731" w:name="_Toc434924016"/>
      <w:r>
        <w:rPr>
          <w:rStyle w:val="CharSectno"/>
        </w:rPr>
        <w:t>183</w:t>
      </w:r>
      <w:r>
        <w:rPr>
          <w:snapToGrid w:val="0"/>
        </w:rPr>
        <w:t>.</w:t>
      </w:r>
      <w:r>
        <w:rPr>
          <w:snapToGrid w:val="0"/>
        </w:rPr>
        <w:tab/>
        <w:t>Order to be defence to actions</w:t>
      </w:r>
      <w:bookmarkEnd w:id="730"/>
      <w:bookmarkEnd w:id="731"/>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732" w:name="_Toc436131772"/>
      <w:bookmarkStart w:id="733" w:name="_Toc434924017"/>
      <w:r>
        <w:rPr>
          <w:rStyle w:val="CharSectno"/>
        </w:rPr>
        <w:t>184</w:t>
      </w:r>
      <w:r>
        <w:rPr>
          <w:snapToGrid w:val="0"/>
        </w:rPr>
        <w:t>.</w:t>
      </w:r>
      <w:r>
        <w:rPr>
          <w:snapToGrid w:val="0"/>
        </w:rPr>
        <w:tab/>
        <w:t>CEO may give consent in relation to detainee</w:t>
      </w:r>
      <w:bookmarkEnd w:id="732"/>
      <w:bookmarkEnd w:id="733"/>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734" w:name="_Toc436131773"/>
      <w:bookmarkStart w:id="735" w:name="_Toc434924018"/>
      <w:r>
        <w:rPr>
          <w:rStyle w:val="CharSectno"/>
        </w:rPr>
        <w:t>185</w:t>
      </w:r>
      <w:r>
        <w:rPr>
          <w:snapToGrid w:val="0"/>
        </w:rPr>
        <w:t>.</w:t>
      </w:r>
      <w:r>
        <w:rPr>
          <w:snapToGrid w:val="0"/>
        </w:rPr>
        <w:tab/>
        <w:t>Minister may make certain payments</w:t>
      </w:r>
      <w:bookmarkEnd w:id="734"/>
      <w:bookmarkEnd w:id="735"/>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736" w:name="_Toc436131774"/>
      <w:bookmarkStart w:id="737" w:name="_Toc434924019"/>
      <w:r>
        <w:rPr>
          <w:rStyle w:val="CharSectno"/>
        </w:rPr>
        <w:t>186</w:t>
      </w:r>
      <w:r>
        <w:rPr>
          <w:snapToGrid w:val="0"/>
        </w:rPr>
        <w:t>.</w:t>
      </w:r>
      <w:r>
        <w:rPr>
          <w:snapToGrid w:val="0"/>
        </w:rPr>
        <w:tab/>
        <w:t>Officer of Department may conduct cases</w:t>
      </w:r>
      <w:bookmarkEnd w:id="736"/>
      <w:bookmarkEnd w:id="737"/>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738" w:name="_Toc436131775"/>
      <w:bookmarkStart w:id="739" w:name="_Toc434924020"/>
      <w:r>
        <w:rPr>
          <w:rStyle w:val="CharSectno"/>
        </w:rPr>
        <w:t>187</w:t>
      </w:r>
      <w:r>
        <w:rPr>
          <w:snapToGrid w:val="0"/>
        </w:rPr>
        <w:t>.</w:t>
      </w:r>
      <w:r>
        <w:rPr>
          <w:snapToGrid w:val="0"/>
        </w:rPr>
        <w:tab/>
        <w:t>Certificate of superintendent to be evidence</w:t>
      </w:r>
      <w:bookmarkEnd w:id="738"/>
      <w:bookmarkEnd w:id="739"/>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rPr>
          <w:snapToGrid w:val="0"/>
        </w:rPr>
      </w:pPr>
      <w:bookmarkStart w:id="740" w:name="_Toc436131776"/>
      <w:bookmarkStart w:id="741" w:name="_Toc434924021"/>
      <w:r>
        <w:rPr>
          <w:rStyle w:val="CharSectno"/>
        </w:rPr>
        <w:t>188</w:t>
      </w:r>
      <w:r>
        <w:rPr>
          <w:snapToGrid w:val="0"/>
        </w:rPr>
        <w:t>.</w:t>
      </w:r>
      <w:r>
        <w:rPr>
          <w:snapToGrid w:val="0"/>
        </w:rPr>
        <w:tab/>
        <w:t>Person having charge of detainee has legal custody</w:t>
      </w:r>
      <w:bookmarkEnd w:id="740"/>
      <w:bookmarkEnd w:id="741"/>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4</w:t>
      </w:r>
      <w:r>
        <w:rPr>
          <w:snapToGrid w:val="0"/>
        </w:rPr>
        <w:t>, whether on remand or otherwise.</w:t>
      </w:r>
    </w:p>
    <w:p>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742" w:name="_Toc436131777"/>
      <w:bookmarkStart w:id="743" w:name="_Toc434924022"/>
      <w:r>
        <w:rPr>
          <w:rStyle w:val="CharSectno"/>
        </w:rPr>
        <w:t>189</w:t>
      </w:r>
      <w:r>
        <w:rPr>
          <w:snapToGrid w:val="0"/>
        </w:rPr>
        <w:t>.</w:t>
      </w:r>
      <w:r>
        <w:rPr>
          <w:snapToGrid w:val="0"/>
        </w:rPr>
        <w:tab/>
        <w:t>Certain offenders to be regarded as not convicted</w:t>
      </w:r>
      <w:bookmarkEnd w:id="742"/>
      <w:bookmarkEnd w:id="743"/>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5</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by No. 29 of 2008 s. 41(3); No. 8 of 2012 s. 203.]</w:t>
      </w:r>
    </w:p>
    <w:p>
      <w:pPr>
        <w:pStyle w:val="Heading5"/>
        <w:spacing w:before="180"/>
        <w:rPr>
          <w:snapToGrid w:val="0"/>
        </w:rPr>
      </w:pPr>
      <w:bookmarkStart w:id="744" w:name="_Toc436131778"/>
      <w:bookmarkStart w:id="745" w:name="_Toc434924023"/>
      <w:r>
        <w:rPr>
          <w:rStyle w:val="CharSectno"/>
        </w:rPr>
        <w:t>190</w:t>
      </w:r>
      <w:r>
        <w:rPr>
          <w:snapToGrid w:val="0"/>
        </w:rPr>
        <w:t>.</w:t>
      </w:r>
      <w:r>
        <w:rPr>
          <w:snapToGrid w:val="0"/>
        </w:rPr>
        <w:tab/>
        <w:t>Disclosure of certain convictions</w:t>
      </w:r>
      <w:bookmarkEnd w:id="744"/>
      <w:bookmarkEnd w:id="745"/>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spacing w:before="180"/>
        <w:rPr>
          <w:snapToGrid w:val="0"/>
        </w:rPr>
      </w:pPr>
      <w:bookmarkStart w:id="746" w:name="_Toc436131779"/>
      <w:bookmarkStart w:id="747" w:name="_Toc434924024"/>
      <w:r>
        <w:rPr>
          <w:rStyle w:val="CharSectno"/>
        </w:rPr>
        <w:t>191</w:t>
      </w:r>
      <w:r>
        <w:rPr>
          <w:snapToGrid w:val="0"/>
        </w:rPr>
        <w:t>.</w:t>
      </w:r>
      <w:r>
        <w:rPr>
          <w:snapToGrid w:val="0"/>
        </w:rPr>
        <w:tab/>
        <w:t>Unlawfully communicating with detainee</w:t>
      </w:r>
      <w:bookmarkEnd w:id="746"/>
      <w:bookmarkEnd w:id="747"/>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spacing w:before="180"/>
        <w:rPr>
          <w:snapToGrid w:val="0"/>
        </w:rPr>
      </w:pPr>
      <w:bookmarkStart w:id="748" w:name="_Toc436131780"/>
      <w:bookmarkStart w:id="749" w:name="_Toc434924025"/>
      <w:r>
        <w:rPr>
          <w:rStyle w:val="CharSectno"/>
        </w:rPr>
        <w:t>192</w:t>
      </w:r>
      <w:r>
        <w:rPr>
          <w:snapToGrid w:val="0"/>
        </w:rPr>
        <w:t>.</w:t>
      </w:r>
      <w:r>
        <w:rPr>
          <w:snapToGrid w:val="0"/>
        </w:rPr>
        <w:tab/>
        <w:t>Unlawfully remaining in detention centre</w:t>
      </w:r>
      <w:bookmarkEnd w:id="748"/>
      <w:bookmarkEnd w:id="749"/>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spacing w:before="180"/>
        <w:rPr>
          <w:snapToGrid w:val="0"/>
        </w:rPr>
      </w:pPr>
      <w:bookmarkStart w:id="750" w:name="_Toc436131781"/>
      <w:bookmarkStart w:id="751" w:name="_Toc434924026"/>
      <w:r>
        <w:rPr>
          <w:rStyle w:val="CharSectno"/>
        </w:rPr>
        <w:t>193</w:t>
      </w:r>
      <w:r>
        <w:rPr>
          <w:snapToGrid w:val="0"/>
        </w:rPr>
        <w:t>.</w:t>
      </w:r>
      <w:r>
        <w:rPr>
          <w:snapToGrid w:val="0"/>
        </w:rPr>
        <w:tab/>
        <w:t>Escape from custody</w:t>
      </w:r>
      <w:bookmarkEnd w:id="750"/>
      <w:bookmarkEnd w:id="751"/>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752" w:name="_Toc436131782"/>
      <w:bookmarkStart w:id="753" w:name="_Toc434924027"/>
      <w:r>
        <w:rPr>
          <w:rStyle w:val="CharSectno"/>
        </w:rPr>
        <w:t>193A</w:t>
      </w:r>
      <w:r>
        <w:t>.</w:t>
      </w:r>
      <w:r>
        <w:tab/>
        <w:t>Arrest warrant may be issued if warrant of commitment in force</w:t>
      </w:r>
      <w:bookmarkEnd w:id="752"/>
      <w:bookmarkEnd w:id="753"/>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spacing w:before="180"/>
        <w:rPr>
          <w:snapToGrid w:val="0"/>
        </w:rPr>
      </w:pPr>
      <w:bookmarkStart w:id="754" w:name="_Toc436131783"/>
      <w:bookmarkStart w:id="755" w:name="_Toc434924028"/>
      <w:r>
        <w:rPr>
          <w:rStyle w:val="CharSectno"/>
        </w:rPr>
        <w:t>194</w:t>
      </w:r>
      <w:r>
        <w:rPr>
          <w:snapToGrid w:val="0"/>
        </w:rPr>
        <w:t>.</w:t>
      </w:r>
      <w:r>
        <w:rPr>
          <w:snapToGrid w:val="0"/>
        </w:rPr>
        <w:tab/>
        <w:t>Personating an officer</w:t>
      </w:r>
      <w:bookmarkEnd w:id="754"/>
      <w:bookmarkEnd w:id="755"/>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756" w:name="_Toc436131784"/>
      <w:bookmarkStart w:id="757" w:name="_Toc434924029"/>
      <w:r>
        <w:rPr>
          <w:rStyle w:val="CharSectno"/>
        </w:rPr>
        <w:t>195</w:t>
      </w:r>
      <w:r>
        <w:rPr>
          <w:snapToGrid w:val="0"/>
        </w:rPr>
        <w:t>.</w:t>
      </w:r>
      <w:r>
        <w:rPr>
          <w:snapToGrid w:val="0"/>
        </w:rPr>
        <w:tab/>
        <w:t>General penalty</w:t>
      </w:r>
      <w:bookmarkEnd w:id="756"/>
      <w:bookmarkEnd w:id="757"/>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758" w:name="_Toc436131785"/>
      <w:bookmarkStart w:id="759" w:name="_Toc434924030"/>
      <w:r>
        <w:rPr>
          <w:rStyle w:val="CharSectno"/>
        </w:rPr>
        <w:t>196</w:t>
      </w:r>
      <w:r>
        <w:rPr>
          <w:snapToGrid w:val="0"/>
        </w:rPr>
        <w:t>.</w:t>
      </w:r>
      <w:r>
        <w:rPr>
          <w:snapToGrid w:val="0"/>
        </w:rPr>
        <w:tab/>
        <w:t>Regulations</w:t>
      </w:r>
      <w:bookmarkEnd w:id="758"/>
      <w:bookmarkEnd w:id="75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760" w:name="_Toc436131786"/>
      <w:bookmarkStart w:id="761" w:name="_Toc434924031"/>
      <w:r>
        <w:rPr>
          <w:rStyle w:val="CharSectno"/>
        </w:rPr>
        <w:t>197</w:t>
      </w:r>
      <w:r>
        <w:t>.</w:t>
      </w:r>
      <w:r>
        <w:tab/>
      </w:r>
      <w:r>
        <w:rPr>
          <w:snapToGrid w:val="0"/>
        </w:rPr>
        <w:t>Delegation of prescribed functions</w:t>
      </w:r>
      <w:bookmarkEnd w:id="760"/>
      <w:bookmarkEnd w:id="761"/>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762" w:name="_Toc430350867"/>
      <w:bookmarkStart w:id="763" w:name="_Toc430603140"/>
      <w:bookmarkStart w:id="764" w:name="_Toc433797366"/>
      <w:bookmarkStart w:id="765" w:name="_Toc434924032"/>
      <w:bookmarkStart w:id="766" w:name="_Toc435784807"/>
      <w:bookmarkStart w:id="767" w:name="_Toc435785113"/>
      <w:bookmarkStart w:id="768" w:name="_Toc436131787"/>
      <w:r>
        <w:rPr>
          <w:rStyle w:val="CharPartNo"/>
        </w:rPr>
        <w:t>Part 11</w:t>
      </w:r>
      <w:r>
        <w:t> — </w:t>
      </w:r>
      <w:r>
        <w:rPr>
          <w:rStyle w:val="CharPartText"/>
        </w:rPr>
        <w:t>Amendment of certain other Acts and transitional provisions</w:t>
      </w:r>
      <w:bookmarkEnd w:id="762"/>
      <w:bookmarkEnd w:id="763"/>
      <w:bookmarkEnd w:id="764"/>
      <w:bookmarkEnd w:id="765"/>
      <w:bookmarkEnd w:id="766"/>
      <w:bookmarkEnd w:id="767"/>
      <w:bookmarkEnd w:id="768"/>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769" w:name="_Toc430350868"/>
      <w:bookmarkStart w:id="770" w:name="_Toc430603141"/>
      <w:bookmarkStart w:id="771" w:name="_Toc433797367"/>
      <w:bookmarkStart w:id="772" w:name="_Toc434924033"/>
      <w:bookmarkStart w:id="773" w:name="_Toc435784808"/>
      <w:bookmarkStart w:id="774" w:name="_Toc435785114"/>
      <w:bookmarkStart w:id="775" w:name="_Toc436131788"/>
      <w:r>
        <w:rPr>
          <w:rStyle w:val="CharDivNo"/>
        </w:rPr>
        <w:t>Division 3</w:t>
      </w:r>
      <w:r>
        <w:rPr>
          <w:snapToGrid w:val="0"/>
        </w:rPr>
        <w:t> — </w:t>
      </w:r>
      <w:r>
        <w:rPr>
          <w:rStyle w:val="CharDivText"/>
        </w:rPr>
        <w:t>Transitional provisions</w:t>
      </w:r>
      <w:bookmarkEnd w:id="769"/>
      <w:bookmarkEnd w:id="770"/>
      <w:bookmarkEnd w:id="771"/>
      <w:bookmarkEnd w:id="772"/>
      <w:bookmarkEnd w:id="773"/>
      <w:bookmarkEnd w:id="774"/>
      <w:bookmarkEnd w:id="775"/>
      <w:r>
        <w:rPr>
          <w:rStyle w:val="CharDivText"/>
        </w:rPr>
        <w:t xml:space="preserve"> </w:t>
      </w:r>
    </w:p>
    <w:p>
      <w:pPr>
        <w:pStyle w:val="Heading5"/>
        <w:rPr>
          <w:snapToGrid w:val="0"/>
        </w:rPr>
      </w:pPr>
      <w:bookmarkStart w:id="776" w:name="_Toc436131789"/>
      <w:bookmarkStart w:id="777" w:name="_Toc434924034"/>
      <w:r>
        <w:rPr>
          <w:rStyle w:val="CharSectno"/>
        </w:rPr>
        <w:t>231</w:t>
      </w:r>
      <w:r>
        <w:rPr>
          <w:snapToGrid w:val="0"/>
        </w:rPr>
        <w:t>.</w:t>
      </w:r>
      <w:r>
        <w:rPr>
          <w:snapToGrid w:val="0"/>
        </w:rPr>
        <w:tab/>
      </w:r>
      <w:r>
        <w:rPr>
          <w:i/>
          <w:snapToGrid w:val="0"/>
        </w:rPr>
        <w:t>Interpretation Act 1984</w:t>
      </w:r>
      <w:r>
        <w:rPr>
          <w:snapToGrid w:val="0"/>
        </w:rPr>
        <w:t xml:space="preserve"> applies</w:t>
      </w:r>
      <w:bookmarkEnd w:id="776"/>
      <w:bookmarkEnd w:id="777"/>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5</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778" w:name="_Toc436131790"/>
      <w:bookmarkStart w:id="779" w:name="_Toc434924035"/>
      <w:r>
        <w:rPr>
          <w:rStyle w:val="CharSectno"/>
        </w:rPr>
        <w:t>232</w:t>
      </w:r>
      <w:r>
        <w:rPr>
          <w:snapToGrid w:val="0"/>
        </w:rPr>
        <w:t>.</w:t>
      </w:r>
      <w:r>
        <w:rPr>
          <w:snapToGrid w:val="0"/>
        </w:rPr>
        <w:tab/>
        <w:t>Orders for past matters</w:t>
      </w:r>
      <w:bookmarkEnd w:id="778"/>
      <w:bookmarkEnd w:id="779"/>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780" w:name="_Toc436131791"/>
      <w:bookmarkStart w:id="781" w:name="_Toc434924036"/>
      <w:r>
        <w:rPr>
          <w:rStyle w:val="CharSectno"/>
        </w:rPr>
        <w:t>233</w:t>
      </w:r>
      <w:r>
        <w:rPr>
          <w:snapToGrid w:val="0"/>
        </w:rPr>
        <w:t>.</w:t>
      </w:r>
      <w:r>
        <w:rPr>
          <w:snapToGrid w:val="0"/>
        </w:rPr>
        <w:tab/>
        <w:t>Orders under former provisions</w:t>
      </w:r>
      <w:bookmarkEnd w:id="780"/>
      <w:bookmarkEnd w:id="781"/>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782" w:name="_Toc436131792"/>
      <w:bookmarkStart w:id="783" w:name="_Toc434924037"/>
      <w:r>
        <w:rPr>
          <w:rStyle w:val="CharSectno"/>
        </w:rPr>
        <w:t>234</w:t>
      </w:r>
      <w:r>
        <w:rPr>
          <w:snapToGrid w:val="0"/>
        </w:rPr>
        <w:t>.</w:t>
      </w:r>
      <w:r>
        <w:rPr>
          <w:snapToGrid w:val="0"/>
        </w:rPr>
        <w:tab/>
        <w:t xml:space="preserve">Detention centres under </w:t>
      </w:r>
      <w:r>
        <w:rPr>
          <w:i/>
          <w:snapToGrid w:val="0"/>
        </w:rPr>
        <w:t>Child Welfare Act 1947</w:t>
      </w:r>
      <w:bookmarkEnd w:id="782"/>
      <w:bookmarkEnd w:id="78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5</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784" w:name="_Toc436131793"/>
      <w:bookmarkStart w:id="785" w:name="_Toc434924038"/>
      <w:r>
        <w:rPr>
          <w:rStyle w:val="CharSectno"/>
        </w:rPr>
        <w:t>235</w:t>
      </w:r>
      <w:r>
        <w:rPr>
          <w:snapToGrid w:val="0"/>
        </w:rPr>
        <w:t>.</w:t>
      </w:r>
      <w:r>
        <w:rPr>
          <w:snapToGrid w:val="0"/>
        </w:rPr>
        <w:tab/>
        <w:t>Proceedings pending before children’s panels</w:t>
      </w:r>
      <w:bookmarkEnd w:id="784"/>
      <w:bookmarkEnd w:id="78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5</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786" w:name="_Toc430350874"/>
      <w:bookmarkStart w:id="787" w:name="_Toc430603147"/>
      <w:bookmarkStart w:id="788" w:name="_Toc433797373"/>
      <w:bookmarkStart w:id="789" w:name="_Toc434924039"/>
      <w:bookmarkStart w:id="790" w:name="_Toc435784814"/>
      <w:bookmarkStart w:id="791" w:name="_Toc435785120"/>
      <w:bookmarkStart w:id="792" w:name="_Toc436131794"/>
      <w:r>
        <w:rPr>
          <w:rStyle w:val="CharDivNo"/>
        </w:rPr>
        <w:t>Division 4</w:t>
      </w:r>
      <w:r>
        <w:rPr>
          <w:snapToGrid w:val="0"/>
        </w:rPr>
        <w:t> — </w:t>
      </w:r>
      <w:r>
        <w:rPr>
          <w:rStyle w:val="CharDivText"/>
        </w:rPr>
        <w:t>Miscellaneous</w:t>
      </w:r>
      <w:bookmarkEnd w:id="786"/>
      <w:bookmarkEnd w:id="787"/>
      <w:bookmarkEnd w:id="788"/>
      <w:bookmarkEnd w:id="789"/>
      <w:bookmarkEnd w:id="790"/>
      <w:bookmarkEnd w:id="791"/>
      <w:bookmarkEnd w:id="792"/>
    </w:p>
    <w:p>
      <w:pPr>
        <w:pStyle w:val="Ednotesection"/>
      </w:pPr>
      <w:r>
        <w:t>[</w:t>
      </w:r>
      <w:r>
        <w:rPr>
          <w:b/>
        </w:rPr>
        <w:t>236.</w:t>
      </w:r>
      <w:r>
        <w:rPr>
          <w:b/>
        </w:rPr>
        <w:tab/>
      </w:r>
      <w:r>
        <w:t>Omitted under the Reprints Act 1984 s. 7(4)(e).]</w:t>
      </w:r>
    </w:p>
    <w:p>
      <w:pPr>
        <w:pStyle w:val="Heading5"/>
        <w:rPr>
          <w:snapToGrid w:val="0"/>
        </w:rPr>
      </w:pPr>
      <w:bookmarkStart w:id="793" w:name="_Toc436131795"/>
      <w:bookmarkStart w:id="794" w:name="_Toc434924040"/>
      <w:r>
        <w:rPr>
          <w:rStyle w:val="CharSectno"/>
        </w:rPr>
        <w:t>237</w:t>
      </w:r>
      <w:r>
        <w:rPr>
          <w:snapToGrid w:val="0"/>
        </w:rPr>
        <w:t>.</w:t>
      </w:r>
      <w:r>
        <w:rPr>
          <w:snapToGrid w:val="0"/>
        </w:rPr>
        <w:tab/>
        <w:t>Review of Act</w:t>
      </w:r>
      <w:bookmarkEnd w:id="793"/>
      <w:bookmarkEnd w:id="794"/>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795" w:name="_Toc430350876"/>
      <w:bookmarkStart w:id="796" w:name="_Toc430603149"/>
      <w:bookmarkStart w:id="797" w:name="_Toc433797375"/>
      <w:bookmarkStart w:id="798" w:name="_Toc434924041"/>
      <w:bookmarkStart w:id="799" w:name="_Toc435784816"/>
      <w:bookmarkStart w:id="800" w:name="_Toc435785122"/>
      <w:bookmarkStart w:id="801" w:name="_Toc436131796"/>
      <w:r>
        <w:rPr>
          <w:rStyle w:val="CharSchNo"/>
        </w:rPr>
        <w:t>Schedule 1</w:t>
      </w:r>
      <w:r>
        <w:t> — </w:t>
      </w:r>
      <w:r>
        <w:rPr>
          <w:rStyle w:val="CharSchText"/>
        </w:rPr>
        <w:t>Schedule 1 offences</w:t>
      </w:r>
      <w:bookmarkEnd w:id="795"/>
      <w:bookmarkEnd w:id="796"/>
      <w:bookmarkEnd w:id="797"/>
      <w:bookmarkEnd w:id="798"/>
      <w:bookmarkEnd w:id="799"/>
      <w:bookmarkEnd w:id="800"/>
      <w:bookmarkEnd w:id="801"/>
    </w:p>
    <w:p>
      <w:pPr>
        <w:pStyle w:val="yShoulderClause"/>
        <w:rPr>
          <w:snapToGrid w:val="0"/>
        </w:rPr>
      </w:pPr>
      <w:r>
        <w:rPr>
          <w:snapToGrid w:val="0"/>
        </w:rPr>
        <w:t>[s. 3, 22, 25 and 55]</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2"/>
        </w:numPr>
        <w:tabs>
          <w:tab w:val="clear" w:pos="720"/>
        </w:tabs>
        <w:ind w:left="426" w:hanging="426"/>
        <w:rPr>
          <w:b/>
          <w:snapToGrid w:val="0"/>
        </w:rPr>
      </w:pPr>
      <w:r>
        <w:rPr>
          <w:b/>
          <w:snapToGrid w:val="0"/>
        </w:rPr>
        <w:t>for which a caution cannot be given, and</w:t>
      </w:r>
    </w:p>
    <w:p>
      <w:pPr>
        <w:pStyle w:val="yMiscellaneousBody"/>
        <w:numPr>
          <w:ilvl w:val="0"/>
          <w:numId w:val="2"/>
        </w:numPr>
        <w:tabs>
          <w:tab w:val="clear" w:pos="720"/>
        </w:tabs>
        <w:ind w:left="426" w:hanging="426"/>
        <w:rPr>
          <w:b/>
          <w:snapToGrid w:val="0"/>
        </w:rPr>
      </w:pPr>
      <w:r>
        <w:rPr>
          <w:b/>
          <w:snapToGrid w:val="0"/>
        </w:rPr>
        <w:t>which cannot be referred to a juvenile justice team, and</w:t>
      </w:r>
    </w:p>
    <w:p>
      <w:pPr>
        <w:pStyle w:val="yMiscellaneousBody"/>
        <w:numPr>
          <w:ilvl w:val="0"/>
          <w:numId w:val="2"/>
        </w:numPr>
        <w:tabs>
          <w:tab w:val="clear" w:pos="720"/>
        </w:tabs>
        <w:spacing w:after="160"/>
        <w:ind w:left="426" w:hanging="426"/>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6</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802" w:name="_Toc430350877"/>
      <w:bookmarkStart w:id="803" w:name="_Toc430603150"/>
      <w:bookmarkStart w:id="804" w:name="_Toc433797376"/>
      <w:bookmarkStart w:id="805" w:name="_Toc434924042"/>
      <w:bookmarkStart w:id="806" w:name="_Toc435784817"/>
      <w:bookmarkStart w:id="807" w:name="_Toc435785123"/>
      <w:bookmarkStart w:id="808" w:name="_Toc436131797"/>
      <w:r>
        <w:rPr>
          <w:rStyle w:val="CharSchNo"/>
        </w:rPr>
        <w:t>Schedule 2</w:t>
      </w:r>
      <w:r>
        <w:t> — </w:t>
      </w:r>
      <w:r>
        <w:rPr>
          <w:rStyle w:val="CharSchText"/>
        </w:rPr>
        <w:t>Schedule 2 offences</w:t>
      </w:r>
      <w:bookmarkEnd w:id="802"/>
      <w:bookmarkEnd w:id="803"/>
      <w:bookmarkEnd w:id="804"/>
      <w:bookmarkEnd w:id="805"/>
      <w:bookmarkEnd w:id="806"/>
      <w:bookmarkEnd w:id="807"/>
      <w:bookmarkEnd w:id="808"/>
    </w:p>
    <w:p>
      <w:pPr>
        <w:pStyle w:val="yShoulderClause"/>
        <w:rPr>
          <w:snapToGrid w:val="0"/>
        </w:rPr>
      </w:pPr>
      <w:r>
        <w:rPr>
          <w:snapToGrid w:val="0"/>
        </w:rPr>
        <w:t>[s. 3, 22, 25, 55 and 124]</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1"/>
        </w:numPr>
        <w:tabs>
          <w:tab w:val="clear" w:pos="720"/>
        </w:tabs>
        <w:ind w:left="426" w:hanging="426"/>
        <w:rPr>
          <w:b/>
          <w:snapToGrid w:val="0"/>
        </w:rPr>
      </w:pPr>
      <w:r>
        <w:rPr>
          <w:b/>
          <w:snapToGrid w:val="0"/>
        </w:rPr>
        <w:t>for which a caution cannot be given, and</w:t>
      </w:r>
    </w:p>
    <w:p>
      <w:pPr>
        <w:pStyle w:val="yMiscellaneousBody"/>
        <w:numPr>
          <w:ilvl w:val="0"/>
          <w:numId w:val="1"/>
        </w:numPr>
        <w:tabs>
          <w:tab w:val="clear" w:pos="720"/>
        </w:tabs>
        <w:ind w:left="426" w:hanging="426"/>
        <w:rPr>
          <w:b/>
          <w:snapToGrid w:val="0"/>
        </w:rPr>
      </w:pPr>
      <w:r>
        <w:rPr>
          <w:b/>
          <w:snapToGrid w:val="0"/>
        </w:rPr>
        <w:t>which cannot be referred to a juvenile justice team, and</w:t>
      </w:r>
    </w:p>
    <w:p>
      <w:pPr>
        <w:pStyle w:val="yMiscellaneousBody"/>
        <w:numPr>
          <w:ilvl w:val="0"/>
          <w:numId w:val="1"/>
        </w:numPr>
        <w:tabs>
          <w:tab w:val="clear" w:pos="720"/>
        </w:tabs>
        <w:ind w:left="426" w:hanging="426"/>
        <w:rPr>
          <w:b/>
          <w:snapToGrid w:val="0"/>
        </w:rPr>
      </w:pPr>
      <w:r>
        <w:rPr>
          <w:b/>
          <w:snapToGrid w:val="0"/>
        </w:rPr>
        <w:t>for which a conviction will normally be recorded, and</w:t>
      </w:r>
    </w:p>
    <w:p>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508"/>
        <w:gridCol w:w="4580"/>
      </w:tblGrid>
      <w:tr>
        <w:trPr>
          <w:tblHeader/>
        </w:trPr>
        <w:tc>
          <w:tcPr>
            <w:tcW w:w="2508" w:type="dxa"/>
            <w:tcBorders>
              <w:top w:val="single" w:sz="4" w:space="0" w:color="auto"/>
              <w:bottom w:val="single" w:sz="4" w:space="0" w:color="auto"/>
            </w:tcBorders>
          </w:tcPr>
          <w:p>
            <w:pPr>
              <w:pStyle w:val="yTable"/>
              <w:rPr>
                <w:b/>
              </w:rPr>
            </w:pPr>
            <w:r>
              <w:rPr>
                <w:b/>
              </w:rPr>
              <w:t>Enactment</w:t>
            </w:r>
          </w:p>
        </w:tc>
        <w:tc>
          <w:tcPr>
            <w:tcW w:w="4580"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508" w:type="dxa"/>
          </w:tcPr>
          <w:p>
            <w:pPr>
              <w:pStyle w:val="yTable"/>
              <w:ind w:left="142"/>
              <w:rPr>
                <w:szCs w:val="22"/>
              </w:rPr>
            </w:pPr>
            <w:r>
              <w:t>s. 221E(1)</w:t>
            </w:r>
          </w:p>
        </w:tc>
        <w:tc>
          <w:tcPr>
            <w:tcW w:w="4580" w:type="dxa"/>
          </w:tcPr>
          <w:p>
            <w:pPr>
              <w:pStyle w:val="yTable"/>
              <w:ind w:right="-283" w:hanging="425"/>
            </w:pPr>
            <w:r>
              <w:t>Participating in activities of criminal organisation</w:t>
            </w:r>
          </w:p>
        </w:tc>
      </w:tr>
      <w:tr>
        <w:tc>
          <w:tcPr>
            <w:tcW w:w="2508" w:type="dxa"/>
          </w:tcPr>
          <w:p>
            <w:pPr>
              <w:pStyle w:val="yTable"/>
              <w:ind w:left="142"/>
            </w:pPr>
            <w:r>
              <w:t>s. 221F(1)</w:t>
            </w:r>
          </w:p>
        </w:tc>
        <w:tc>
          <w:tcPr>
            <w:tcW w:w="4580" w:type="dxa"/>
          </w:tcPr>
          <w:p>
            <w:pPr>
              <w:pStyle w:val="yTable"/>
              <w:ind w:right="-283" w:hanging="425"/>
            </w:pPr>
            <w:r>
              <w:t>Instructing commission of offence for benefit of criminal organisation</w:t>
            </w:r>
          </w:p>
        </w:tc>
      </w:tr>
      <w:tr>
        <w:tc>
          <w:tcPr>
            <w:tcW w:w="2508" w:type="dxa"/>
          </w:tcPr>
          <w:p>
            <w:pPr>
              <w:pStyle w:val="yTable"/>
              <w:ind w:left="142"/>
              <w:rPr>
                <w:szCs w:val="22"/>
              </w:rPr>
            </w:pPr>
            <w:r>
              <w:rPr>
                <w:szCs w:val="22"/>
              </w:rPr>
              <w:t>s. 279</w:t>
            </w:r>
          </w:p>
        </w:tc>
        <w:tc>
          <w:tcPr>
            <w:tcW w:w="4580" w:type="dxa"/>
          </w:tcPr>
          <w:p>
            <w:pPr>
              <w:pStyle w:val="yTable"/>
              <w:ind w:right="-283" w:hanging="425"/>
            </w:pPr>
            <w:r>
              <w:t>Murder</w:t>
            </w:r>
          </w:p>
        </w:tc>
      </w:tr>
      <w:tr>
        <w:tc>
          <w:tcPr>
            <w:tcW w:w="2508" w:type="dxa"/>
          </w:tcPr>
          <w:p>
            <w:pPr>
              <w:pStyle w:val="yTable"/>
              <w:ind w:left="142"/>
              <w:rPr>
                <w:szCs w:val="22"/>
              </w:rPr>
            </w:pPr>
            <w:r>
              <w:rPr>
                <w:szCs w:val="22"/>
              </w:rPr>
              <w:t>s. 280</w:t>
            </w:r>
          </w:p>
        </w:tc>
        <w:tc>
          <w:tcPr>
            <w:tcW w:w="4580" w:type="dxa"/>
          </w:tcPr>
          <w:p>
            <w:pPr>
              <w:pStyle w:val="yTable"/>
              <w:ind w:right="-283" w:hanging="425"/>
            </w:pPr>
            <w:r>
              <w:t>Manslaughter</w:t>
            </w:r>
          </w:p>
        </w:tc>
      </w:tr>
      <w:tr>
        <w:tc>
          <w:tcPr>
            <w:tcW w:w="2508" w:type="dxa"/>
          </w:tcPr>
          <w:p>
            <w:pPr>
              <w:pStyle w:val="yTable"/>
              <w:ind w:left="142"/>
              <w:rPr>
                <w:szCs w:val="22"/>
              </w:rPr>
            </w:pPr>
            <w:r>
              <w:rPr>
                <w:szCs w:val="22"/>
              </w:rPr>
              <w:t>s. 281</w:t>
            </w:r>
          </w:p>
        </w:tc>
        <w:tc>
          <w:tcPr>
            <w:tcW w:w="4580" w:type="dxa"/>
          </w:tcPr>
          <w:p>
            <w:pPr>
              <w:pStyle w:val="yTable"/>
              <w:ind w:right="-283" w:hanging="425"/>
            </w:pPr>
            <w:r>
              <w:t>Unlawful assault causing death</w:t>
            </w:r>
          </w:p>
        </w:tc>
      </w:tr>
      <w:tr>
        <w:tc>
          <w:tcPr>
            <w:tcW w:w="2508" w:type="dxa"/>
          </w:tcPr>
          <w:p>
            <w:pPr>
              <w:pStyle w:val="yTable"/>
              <w:ind w:left="142"/>
              <w:rPr>
                <w:szCs w:val="22"/>
              </w:rPr>
            </w:pPr>
            <w:r>
              <w:rPr>
                <w:szCs w:val="22"/>
              </w:rPr>
              <w:t>s. 283</w:t>
            </w:r>
          </w:p>
        </w:tc>
        <w:tc>
          <w:tcPr>
            <w:tcW w:w="4580" w:type="dxa"/>
          </w:tcPr>
          <w:p>
            <w:pPr>
              <w:pStyle w:val="yTable"/>
              <w:ind w:right="-283" w:hanging="425"/>
            </w:pPr>
            <w:r>
              <w:t>Attempt to murder</w:t>
            </w:r>
          </w:p>
        </w:tc>
      </w:tr>
      <w:tr>
        <w:tc>
          <w:tcPr>
            <w:tcW w:w="2508" w:type="dxa"/>
          </w:tcPr>
          <w:p>
            <w:pPr>
              <w:pStyle w:val="yTable"/>
              <w:ind w:left="142"/>
              <w:rPr>
                <w:szCs w:val="22"/>
              </w:rPr>
            </w:pPr>
            <w:r>
              <w:rPr>
                <w:szCs w:val="22"/>
              </w:rPr>
              <w:t>s. 292</w:t>
            </w:r>
          </w:p>
        </w:tc>
        <w:tc>
          <w:tcPr>
            <w:tcW w:w="4580" w:type="dxa"/>
          </w:tcPr>
          <w:p>
            <w:pPr>
              <w:pStyle w:val="yTable"/>
              <w:ind w:right="-283" w:hanging="425"/>
            </w:pPr>
            <w:r>
              <w:t>Disabling in order to commit indictable offence</w:t>
            </w:r>
          </w:p>
        </w:tc>
      </w:tr>
      <w:tr>
        <w:tc>
          <w:tcPr>
            <w:tcW w:w="2508" w:type="dxa"/>
          </w:tcPr>
          <w:p>
            <w:pPr>
              <w:pStyle w:val="yTable"/>
              <w:ind w:left="142"/>
              <w:rPr>
                <w:szCs w:val="22"/>
              </w:rPr>
            </w:pPr>
            <w:r>
              <w:rPr>
                <w:szCs w:val="22"/>
              </w:rPr>
              <w:t>s. 294</w:t>
            </w:r>
          </w:p>
        </w:tc>
        <w:tc>
          <w:tcPr>
            <w:tcW w:w="4580" w:type="dxa"/>
          </w:tcPr>
          <w:p>
            <w:pPr>
              <w:pStyle w:val="yTable"/>
              <w:ind w:right="-283" w:hanging="425"/>
            </w:pPr>
            <w:r>
              <w:t xml:space="preserve">Acts intended to cause grievous bodily harm or to </w:t>
            </w:r>
            <w:r>
              <w:rPr>
                <w:szCs w:val="22"/>
              </w:rPr>
              <w:t>resist</w:t>
            </w:r>
            <w:r>
              <w:t xml:space="preserve"> or prevent arrest</w:t>
            </w:r>
          </w:p>
        </w:tc>
      </w:tr>
      <w:tr>
        <w:tc>
          <w:tcPr>
            <w:tcW w:w="2508" w:type="dxa"/>
          </w:tcPr>
          <w:p>
            <w:pPr>
              <w:pStyle w:val="yTable"/>
              <w:ind w:left="142"/>
              <w:rPr>
                <w:szCs w:val="22"/>
              </w:rPr>
            </w:pPr>
            <w:r>
              <w:rPr>
                <w:szCs w:val="22"/>
              </w:rPr>
              <w:t>s. 297</w:t>
            </w:r>
          </w:p>
        </w:tc>
        <w:tc>
          <w:tcPr>
            <w:tcW w:w="4580" w:type="dxa"/>
          </w:tcPr>
          <w:p>
            <w:pPr>
              <w:pStyle w:val="yTable"/>
              <w:ind w:right="-283" w:hanging="425"/>
            </w:pPr>
            <w:r>
              <w:t>Grievous bodily harm</w:t>
            </w:r>
          </w:p>
        </w:tc>
      </w:tr>
      <w:tr>
        <w:tc>
          <w:tcPr>
            <w:tcW w:w="2508" w:type="dxa"/>
          </w:tcPr>
          <w:p>
            <w:pPr>
              <w:pStyle w:val="yTable"/>
              <w:ind w:left="142"/>
              <w:rPr>
                <w:szCs w:val="22"/>
              </w:rPr>
            </w:pPr>
            <w:r>
              <w:rPr>
                <w:szCs w:val="22"/>
              </w:rPr>
              <w:t>s. 301</w:t>
            </w:r>
          </w:p>
        </w:tc>
        <w:tc>
          <w:tcPr>
            <w:tcW w:w="4580" w:type="dxa"/>
          </w:tcPr>
          <w:p>
            <w:pPr>
              <w:pStyle w:val="yTable"/>
              <w:ind w:right="-283" w:hanging="425"/>
            </w:pPr>
            <w:r>
              <w:t>Wounding and similar acts</w:t>
            </w:r>
          </w:p>
        </w:tc>
      </w:tr>
      <w:tr>
        <w:tc>
          <w:tcPr>
            <w:tcW w:w="2508" w:type="dxa"/>
          </w:tcPr>
          <w:p>
            <w:pPr>
              <w:pStyle w:val="yTable"/>
              <w:ind w:left="142"/>
              <w:rPr>
                <w:szCs w:val="22"/>
              </w:rPr>
            </w:pPr>
            <w:r>
              <w:rPr>
                <w:szCs w:val="22"/>
              </w:rPr>
              <w:t>s. 304(2)</w:t>
            </w:r>
          </w:p>
        </w:tc>
        <w:tc>
          <w:tcPr>
            <w:tcW w:w="4580" w:type="dxa"/>
          </w:tcPr>
          <w:p>
            <w:pPr>
              <w:pStyle w:val="yTable"/>
              <w:ind w:right="-283" w:hanging="425"/>
            </w:pPr>
            <w:r>
              <w:t>Acts or omissions, with intent to harm, causing bodily harm or danger</w:t>
            </w:r>
          </w:p>
        </w:tc>
      </w:tr>
      <w:tr>
        <w:tc>
          <w:tcPr>
            <w:tcW w:w="2508" w:type="dxa"/>
          </w:tcPr>
          <w:p>
            <w:pPr>
              <w:pStyle w:val="yTable"/>
              <w:ind w:left="142"/>
              <w:rPr>
                <w:szCs w:val="22"/>
              </w:rPr>
            </w:pPr>
            <w:r>
              <w:rPr>
                <w:szCs w:val="22"/>
              </w:rPr>
              <w:t>s. 317</w:t>
            </w:r>
          </w:p>
        </w:tc>
        <w:tc>
          <w:tcPr>
            <w:tcW w:w="4580" w:type="dxa"/>
          </w:tcPr>
          <w:p>
            <w:pPr>
              <w:pStyle w:val="yTable"/>
              <w:ind w:right="-283" w:hanging="425"/>
            </w:pPr>
            <w:r>
              <w:t>Assault occasioning bodily harm</w:t>
            </w:r>
          </w:p>
        </w:tc>
      </w:tr>
      <w:tr>
        <w:tc>
          <w:tcPr>
            <w:tcW w:w="2508" w:type="dxa"/>
          </w:tcPr>
          <w:p>
            <w:pPr>
              <w:pStyle w:val="yTable"/>
              <w:ind w:left="142"/>
              <w:rPr>
                <w:szCs w:val="22"/>
              </w:rPr>
            </w:pPr>
            <w:r>
              <w:rPr>
                <w:szCs w:val="22"/>
              </w:rPr>
              <w:t>s. 317A(a)</w:t>
            </w:r>
          </w:p>
        </w:tc>
        <w:tc>
          <w:tcPr>
            <w:tcW w:w="4580" w:type="dxa"/>
          </w:tcPr>
          <w:p>
            <w:pPr>
              <w:pStyle w:val="yTable"/>
              <w:ind w:right="-283" w:hanging="425"/>
            </w:pPr>
            <w:r>
              <w:t>Assault with intent to commit or facilitate a crime</w:t>
            </w:r>
          </w:p>
        </w:tc>
      </w:tr>
      <w:tr>
        <w:tc>
          <w:tcPr>
            <w:tcW w:w="2508" w:type="dxa"/>
          </w:tcPr>
          <w:p>
            <w:pPr>
              <w:pStyle w:val="yTable"/>
              <w:ind w:left="142"/>
              <w:rPr>
                <w:szCs w:val="22"/>
              </w:rPr>
            </w:pPr>
            <w:r>
              <w:rPr>
                <w:szCs w:val="22"/>
              </w:rPr>
              <w:t>s. 317A(b)</w:t>
            </w:r>
          </w:p>
        </w:tc>
        <w:tc>
          <w:tcPr>
            <w:tcW w:w="4580" w:type="dxa"/>
          </w:tcPr>
          <w:p>
            <w:pPr>
              <w:pStyle w:val="yTable"/>
              <w:ind w:right="-283" w:hanging="425"/>
            </w:pPr>
            <w:r>
              <w:t>Assault with intent to do grievous bodily harm</w:t>
            </w:r>
          </w:p>
        </w:tc>
      </w:tr>
      <w:tr>
        <w:tc>
          <w:tcPr>
            <w:tcW w:w="2508" w:type="dxa"/>
          </w:tcPr>
          <w:p>
            <w:pPr>
              <w:pStyle w:val="yTable"/>
              <w:ind w:left="142"/>
              <w:rPr>
                <w:szCs w:val="22"/>
              </w:rPr>
            </w:pPr>
            <w:r>
              <w:rPr>
                <w:szCs w:val="22"/>
              </w:rPr>
              <w:t>s. 318</w:t>
            </w:r>
          </w:p>
        </w:tc>
        <w:tc>
          <w:tcPr>
            <w:tcW w:w="4580" w:type="dxa"/>
          </w:tcPr>
          <w:p>
            <w:pPr>
              <w:pStyle w:val="yTable"/>
              <w:ind w:right="-283" w:hanging="425"/>
            </w:pPr>
            <w:r>
              <w:t>Serious assaults</w:t>
            </w:r>
          </w:p>
        </w:tc>
      </w:tr>
      <w:tr>
        <w:tc>
          <w:tcPr>
            <w:tcW w:w="2508" w:type="dxa"/>
          </w:tcPr>
          <w:p>
            <w:pPr>
              <w:pStyle w:val="yTable"/>
              <w:ind w:left="142"/>
              <w:rPr>
                <w:szCs w:val="22"/>
              </w:rPr>
            </w:pPr>
            <w:r>
              <w:rPr>
                <w:szCs w:val="22"/>
              </w:rPr>
              <w:t>s. 323</w:t>
            </w:r>
          </w:p>
        </w:tc>
        <w:tc>
          <w:tcPr>
            <w:tcW w:w="4580" w:type="dxa"/>
          </w:tcPr>
          <w:p>
            <w:pPr>
              <w:pStyle w:val="yTable"/>
              <w:ind w:right="-283" w:hanging="425"/>
            </w:pPr>
            <w:r>
              <w:t>Indecent assault</w:t>
            </w:r>
          </w:p>
        </w:tc>
      </w:tr>
      <w:tr>
        <w:tc>
          <w:tcPr>
            <w:tcW w:w="2508" w:type="dxa"/>
          </w:tcPr>
          <w:p>
            <w:pPr>
              <w:pStyle w:val="yTable"/>
              <w:ind w:left="142"/>
              <w:rPr>
                <w:szCs w:val="22"/>
              </w:rPr>
            </w:pPr>
            <w:r>
              <w:rPr>
                <w:szCs w:val="22"/>
              </w:rPr>
              <w:t>s. 324</w:t>
            </w:r>
          </w:p>
        </w:tc>
        <w:tc>
          <w:tcPr>
            <w:tcW w:w="4580" w:type="dxa"/>
          </w:tcPr>
          <w:p>
            <w:pPr>
              <w:pStyle w:val="yTable"/>
              <w:ind w:right="-283" w:hanging="425"/>
            </w:pPr>
            <w:r>
              <w:t>Aggravated indecent assault</w:t>
            </w:r>
          </w:p>
        </w:tc>
      </w:tr>
      <w:tr>
        <w:tc>
          <w:tcPr>
            <w:tcW w:w="2508" w:type="dxa"/>
          </w:tcPr>
          <w:p>
            <w:pPr>
              <w:pStyle w:val="yTable"/>
              <w:ind w:left="142"/>
              <w:rPr>
                <w:szCs w:val="22"/>
              </w:rPr>
            </w:pPr>
            <w:r>
              <w:rPr>
                <w:szCs w:val="22"/>
              </w:rPr>
              <w:t>s. 325</w:t>
            </w:r>
          </w:p>
        </w:tc>
        <w:tc>
          <w:tcPr>
            <w:tcW w:w="4580" w:type="dxa"/>
          </w:tcPr>
          <w:p>
            <w:pPr>
              <w:pStyle w:val="yTable"/>
              <w:ind w:right="-283" w:hanging="425"/>
            </w:pPr>
            <w:r>
              <w:t>Sexual penetration without consent</w:t>
            </w:r>
          </w:p>
        </w:tc>
      </w:tr>
      <w:tr>
        <w:tc>
          <w:tcPr>
            <w:tcW w:w="2508" w:type="dxa"/>
          </w:tcPr>
          <w:p>
            <w:pPr>
              <w:pStyle w:val="yTable"/>
              <w:ind w:left="142"/>
              <w:rPr>
                <w:szCs w:val="22"/>
              </w:rPr>
            </w:pPr>
            <w:r>
              <w:rPr>
                <w:szCs w:val="22"/>
              </w:rPr>
              <w:t>s. 326</w:t>
            </w:r>
          </w:p>
        </w:tc>
        <w:tc>
          <w:tcPr>
            <w:tcW w:w="4580" w:type="dxa"/>
          </w:tcPr>
          <w:p>
            <w:pPr>
              <w:pStyle w:val="yTable"/>
              <w:ind w:right="-283" w:hanging="425"/>
              <w:rPr>
                <w:szCs w:val="22"/>
              </w:rPr>
            </w:pPr>
            <w:r>
              <w:rPr>
                <w:szCs w:val="22"/>
              </w:rPr>
              <w:t>Aggravated sexual penetration without consent</w:t>
            </w:r>
          </w:p>
        </w:tc>
      </w:tr>
      <w:tr>
        <w:tc>
          <w:tcPr>
            <w:tcW w:w="2508" w:type="dxa"/>
          </w:tcPr>
          <w:p>
            <w:pPr>
              <w:pStyle w:val="yTable"/>
              <w:ind w:left="142"/>
              <w:rPr>
                <w:szCs w:val="22"/>
              </w:rPr>
            </w:pPr>
            <w:r>
              <w:rPr>
                <w:szCs w:val="22"/>
              </w:rPr>
              <w:t>s. 331B</w:t>
            </w:r>
          </w:p>
        </w:tc>
        <w:tc>
          <w:tcPr>
            <w:tcW w:w="4580" w:type="dxa"/>
          </w:tcPr>
          <w:p>
            <w:pPr>
              <w:pStyle w:val="yTable"/>
              <w:ind w:right="-283" w:hanging="425"/>
            </w:pPr>
            <w:r>
              <w:t>Sexual servitude</w:t>
            </w:r>
          </w:p>
        </w:tc>
      </w:tr>
      <w:tr>
        <w:tc>
          <w:tcPr>
            <w:tcW w:w="2508" w:type="dxa"/>
          </w:tcPr>
          <w:p>
            <w:pPr>
              <w:pStyle w:val="yTable"/>
              <w:ind w:left="142"/>
              <w:rPr>
                <w:szCs w:val="22"/>
              </w:rPr>
            </w:pPr>
            <w:r>
              <w:rPr>
                <w:szCs w:val="22"/>
              </w:rPr>
              <w:t>s. 331C</w:t>
            </w:r>
          </w:p>
        </w:tc>
        <w:tc>
          <w:tcPr>
            <w:tcW w:w="4580" w:type="dxa"/>
          </w:tcPr>
          <w:p>
            <w:pPr>
              <w:pStyle w:val="yTable"/>
              <w:ind w:right="-283" w:hanging="425"/>
            </w:pPr>
            <w:r>
              <w:t>Conducting business involving sexual servitude</w:t>
            </w:r>
          </w:p>
        </w:tc>
      </w:tr>
      <w:tr>
        <w:trPr>
          <w:cantSplit/>
        </w:trPr>
        <w:tc>
          <w:tcPr>
            <w:tcW w:w="2508" w:type="dxa"/>
          </w:tcPr>
          <w:p>
            <w:pPr>
              <w:pStyle w:val="yTable"/>
              <w:ind w:left="142"/>
              <w:rPr>
                <w:szCs w:val="22"/>
              </w:rPr>
            </w:pPr>
            <w:r>
              <w:rPr>
                <w:szCs w:val="22"/>
              </w:rPr>
              <w:t>s. 331D</w:t>
            </w:r>
          </w:p>
        </w:tc>
        <w:tc>
          <w:tcPr>
            <w:tcW w:w="4580" w:type="dxa"/>
          </w:tcPr>
          <w:p>
            <w:pPr>
              <w:pStyle w:val="yTable"/>
              <w:ind w:right="-283" w:hanging="425"/>
            </w:pPr>
            <w:r>
              <w:t>Deceptive recruiting for commercial sexual services</w:t>
            </w:r>
          </w:p>
        </w:tc>
      </w:tr>
      <w:tr>
        <w:tc>
          <w:tcPr>
            <w:tcW w:w="2508" w:type="dxa"/>
          </w:tcPr>
          <w:p>
            <w:pPr>
              <w:pStyle w:val="yTable"/>
              <w:ind w:left="142"/>
              <w:rPr>
                <w:szCs w:val="22"/>
              </w:rPr>
            </w:pPr>
            <w:r>
              <w:rPr>
                <w:szCs w:val="22"/>
              </w:rPr>
              <w:t>s. 332</w:t>
            </w:r>
          </w:p>
        </w:tc>
        <w:tc>
          <w:tcPr>
            <w:tcW w:w="4580" w:type="dxa"/>
          </w:tcPr>
          <w:p>
            <w:pPr>
              <w:pStyle w:val="yTable"/>
              <w:ind w:right="-283" w:hanging="425"/>
            </w:pPr>
            <w:r>
              <w:t>Kidnapping</w:t>
            </w:r>
          </w:p>
        </w:tc>
      </w:tr>
      <w:tr>
        <w:tc>
          <w:tcPr>
            <w:tcW w:w="2508" w:type="dxa"/>
          </w:tcPr>
          <w:p>
            <w:pPr>
              <w:pStyle w:val="yTable"/>
              <w:ind w:left="142"/>
              <w:rPr>
                <w:szCs w:val="22"/>
              </w:rPr>
            </w:pPr>
            <w:r>
              <w:rPr>
                <w:szCs w:val="22"/>
              </w:rPr>
              <w:t>s. 333</w:t>
            </w:r>
          </w:p>
        </w:tc>
        <w:tc>
          <w:tcPr>
            <w:tcW w:w="4580" w:type="dxa"/>
          </w:tcPr>
          <w:p>
            <w:pPr>
              <w:pStyle w:val="yTable"/>
              <w:ind w:right="-283" w:hanging="425"/>
            </w:pPr>
            <w:r>
              <w:t>Deprivation of liberty</w:t>
            </w:r>
          </w:p>
        </w:tc>
      </w:tr>
      <w:tr>
        <w:tc>
          <w:tcPr>
            <w:tcW w:w="2508" w:type="dxa"/>
          </w:tcPr>
          <w:p>
            <w:pPr>
              <w:pStyle w:val="yTable"/>
              <w:ind w:left="142"/>
              <w:rPr>
                <w:szCs w:val="22"/>
              </w:rPr>
            </w:pPr>
            <w:r>
              <w:rPr>
                <w:szCs w:val="22"/>
              </w:rPr>
              <w:t>s. 378(2)</w:t>
            </w:r>
          </w:p>
        </w:tc>
        <w:tc>
          <w:tcPr>
            <w:tcW w:w="4580" w:type="dxa"/>
          </w:tcPr>
          <w:p>
            <w:pPr>
              <w:pStyle w:val="yTable"/>
              <w:ind w:right="-283" w:hanging="425"/>
            </w:pPr>
            <w:r>
              <w:t>Stealing a motor vehicle, aggravated by reckless or dangerous driving</w:t>
            </w:r>
          </w:p>
        </w:tc>
      </w:tr>
      <w:tr>
        <w:tc>
          <w:tcPr>
            <w:tcW w:w="2508" w:type="dxa"/>
          </w:tcPr>
          <w:p>
            <w:pPr>
              <w:pStyle w:val="yTable"/>
              <w:ind w:left="142"/>
              <w:rPr>
                <w:szCs w:val="22"/>
              </w:rPr>
            </w:pPr>
            <w:r>
              <w:rPr>
                <w:szCs w:val="22"/>
              </w:rPr>
              <w:t>s. 392</w:t>
            </w:r>
          </w:p>
        </w:tc>
        <w:tc>
          <w:tcPr>
            <w:tcW w:w="4580" w:type="dxa"/>
          </w:tcPr>
          <w:p>
            <w:pPr>
              <w:pStyle w:val="yTable"/>
              <w:ind w:right="-283" w:hanging="425"/>
            </w:pPr>
            <w:r>
              <w:t>Robbery</w:t>
            </w:r>
          </w:p>
        </w:tc>
      </w:tr>
      <w:tr>
        <w:tc>
          <w:tcPr>
            <w:tcW w:w="2508" w:type="dxa"/>
          </w:tcPr>
          <w:p>
            <w:pPr>
              <w:pStyle w:val="yTable"/>
              <w:ind w:left="142"/>
              <w:rPr>
                <w:szCs w:val="22"/>
              </w:rPr>
            </w:pPr>
            <w:r>
              <w:rPr>
                <w:szCs w:val="22"/>
              </w:rPr>
              <w:t>s. 393</w:t>
            </w:r>
          </w:p>
        </w:tc>
        <w:tc>
          <w:tcPr>
            <w:tcW w:w="4580" w:type="dxa"/>
          </w:tcPr>
          <w:p>
            <w:pPr>
              <w:pStyle w:val="yTable"/>
              <w:ind w:right="-283" w:hanging="425"/>
            </w:pPr>
            <w:r>
              <w:t>Assault with intent to rob</w:t>
            </w:r>
          </w:p>
        </w:tc>
      </w:tr>
      <w:tr>
        <w:tc>
          <w:tcPr>
            <w:tcW w:w="2508" w:type="dxa"/>
          </w:tcPr>
          <w:p>
            <w:pPr>
              <w:pStyle w:val="yTable"/>
              <w:ind w:left="142"/>
              <w:rPr>
                <w:szCs w:val="22"/>
              </w:rPr>
            </w:pPr>
            <w:r>
              <w:rPr>
                <w:szCs w:val="22"/>
              </w:rPr>
              <w:t>s. 444</w:t>
            </w:r>
          </w:p>
        </w:tc>
        <w:tc>
          <w:tcPr>
            <w:tcW w:w="4580" w:type="dxa"/>
          </w:tcPr>
          <w:p>
            <w:pPr>
              <w:pStyle w:val="yTable"/>
              <w:ind w:right="-283" w:hanging="425"/>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2.</w:t>
            </w:r>
            <w:r>
              <w:rPr>
                <w:b/>
                <w:i/>
                <w:szCs w:val="22"/>
              </w:rPr>
              <w:tab/>
              <w:t>Bush Fires Act 1954</w:t>
            </w:r>
          </w:p>
        </w:tc>
      </w:tr>
      <w:tr>
        <w:tc>
          <w:tcPr>
            <w:tcW w:w="2508" w:type="dxa"/>
          </w:tcPr>
          <w:p>
            <w:pPr>
              <w:pStyle w:val="yTable"/>
              <w:ind w:left="142"/>
              <w:rPr>
                <w:szCs w:val="22"/>
              </w:rPr>
            </w:pPr>
            <w:r>
              <w:rPr>
                <w:szCs w:val="22"/>
              </w:rPr>
              <w:t>s. 32</w:t>
            </w:r>
          </w:p>
        </w:tc>
        <w:tc>
          <w:tcPr>
            <w:tcW w:w="4580" w:type="dxa"/>
          </w:tcPr>
          <w:p>
            <w:pPr>
              <w:pStyle w:val="yTable"/>
              <w:ind w:right="-283" w:hanging="425"/>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2AA.</w:t>
            </w:r>
            <w:r>
              <w:rPr>
                <w:b/>
                <w:i/>
                <w:szCs w:val="22"/>
              </w:rPr>
              <w:tab/>
            </w:r>
            <w:r>
              <w:rPr>
                <w:b/>
                <w:bCs/>
                <w:i/>
              </w:rPr>
              <w:t>Criminal Organisations Control Act 2012</w:t>
            </w:r>
          </w:p>
        </w:tc>
      </w:tr>
      <w:tr>
        <w:tc>
          <w:tcPr>
            <w:tcW w:w="2508" w:type="dxa"/>
          </w:tcPr>
          <w:p>
            <w:pPr>
              <w:pStyle w:val="yTable"/>
              <w:ind w:left="142"/>
              <w:rPr>
                <w:szCs w:val="22"/>
              </w:rPr>
            </w:pPr>
            <w:r>
              <w:t>s. 99(1)</w:t>
            </w:r>
          </w:p>
        </w:tc>
        <w:tc>
          <w:tcPr>
            <w:tcW w:w="4580" w:type="dxa"/>
          </w:tcPr>
          <w:p>
            <w:pPr>
              <w:pStyle w:val="yTable"/>
              <w:ind w:right="-283" w:hanging="425"/>
              <w:rPr>
                <w:szCs w:val="22"/>
              </w:rPr>
            </w:pPr>
            <w:r>
              <w:t>Association by controlled person with another controlled person</w:t>
            </w:r>
          </w:p>
        </w:tc>
      </w:tr>
      <w:tr>
        <w:tc>
          <w:tcPr>
            <w:tcW w:w="2508" w:type="dxa"/>
          </w:tcPr>
          <w:p>
            <w:pPr>
              <w:pStyle w:val="yTable"/>
              <w:ind w:left="142"/>
            </w:pPr>
            <w:r>
              <w:t>s. 99(3)</w:t>
            </w:r>
          </w:p>
        </w:tc>
        <w:tc>
          <w:tcPr>
            <w:tcW w:w="4580" w:type="dxa"/>
          </w:tcPr>
          <w:p>
            <w:pPr>
              <w:pStyle w:val="yTable"/>
              <w:ind w:right="-283" w:hanging="425"/>
            </w:pPr>
            <w:r>
              <w:t xml:space="preserve">Association by controlled person with another </w:t>
            </w:r>
            <w:r>
              <w:rPr>
                <w:szCs w:val="22"/>
              </w:rPr>
              <w:t>controlled</w:t>
            </w:r>
            <w:r>
              <w:t xml:space="preserve"> person on 3 or more occasions within 3 month period</w:t>
            </w:r>
          </w:p>
        </w:tc>
      </w:tr>
      <w:tr>
        <w:tc>
          <w:tcPr>
            <w:tcW w:w="2508" w:type="dxa"/>
          </w:tcPr>
          <w:p>
            <w:pPr>
              <w:pStyle w:val="yTable"/>
              <w:ind w:left="142"/>
            </w:pPr>
            <w:r>
              <w:t>s. 102</w:t>
            </w:r>
          </w:p>
        </w:tc>
        <w:tc>
          <w:tcPr>
            <w:tcW w:w="4580" w:type="dxa"/>
          </w:tcPr>
          <w:p>
            <w:pPr>
              <w:pStyle w:val="yTable"/>
              <w:ind w:right="-283" w:hanging="425"/>
            </w:pPr>
            <w:r>
              <w:t>Offence for controlled person to get funds to, from or for declared criminal organisation</w:t>
            </w:r>
          </w:p>
        </w:tc>
      </w:tr>
      <w:tr>
        <w:tc>
          <w:tcPr>
            <w:tcW w:w="2508" w:type="dxa"/>
          </w:tcPr>
          <w:p>
            <w:pPr>
              <w:pStyle w:val="yTable"/>
              <w:ind w:left="142"/>
            </w:pPr>
            <w:r>
              <w:t>s. 103</w:t>
            </w:r>
          </w:p>
        </w:tc>
        <w:tc>
          <w:tcPr>
            <w:tcW w:w="4580" w:type="dxa"/>
          </w:tcPr>
          <w:p>
            <w:pPr>
              <w:pStyle w:val="yTable"/>
              <w:ind w:right="-283" w:hanging="425"/>
            </w:pPr>
            <w:r>
              <w:t>Other contravention of interim control order or control order</w:t>
            </w:r>
          </w:p>
        </w:tc>
      </w:tr>
      <w:tr>
        <w:tc>
          <w:tcPr>
            <w:tcW w:w="2508" w:type="dxa"/>
          </w:tcPr>
          <w:p>
            <w:pPr>
              <w:pStyle w:val="yTable"/>
              <w:ind w:left="142"/>
            </w:pPr>
            <w:r>
              <w:t>s. 106</w:t>
            </w:r>
          </w:p>
        </w:tc>
        <w:tc>
          <w:tcPr>
            <w:tcW w:w="4580" w:type="dxa"/>
          </w:tcPr>
          <w:p>
            <w:pPr>
              <w:pStyle w:val="yTable"/>
              <w:ind w:right="-283" w:hanging="425"/>
            </w:pPr>
            <w:r>
              <w:t xml:space="preserve">Recruiting members for declared criminal </w:t>
            </w:r>
            <w:r>
              <w:rPr>
                <w:szCs w:val="22"/>
              </w:rPr>
              <w:t>organisation</w:t>
            </w:r>
          </w:p>
        </w:tc>
      </w:tr>
      <w:tr>
        <w:tc>
          <w:tcPr>
            <w:tcW w:w="2508" w:type="dxa"/>
          </w:tcPr>
          <w:p>
            <w:pPr>
              <w:pStyle w:val="yTable"/>
              <w:ind w:left="142"/>
            </w:pPr>
            <w:r>
              <w:t>s. 107(2)</w:t>
            </w:r>
          </w:p>
        </w:tc>
        <w:tc>
          <w:tcPr>
            <w:tcW w:w="4580" w:type="dxa"/>
          </w:tcPr>
          <w:p>
            <w:pPr>
              <w:pStyle w:val="yTable"/>
              <w:ind w:right="-283" w:hanging="425"/>
            </w:pPr>
            <w:r>
              <w:t>Permitting premises to be habitually used as place of resort by members of declared criminal organisation</w:t>
            </w:r>
          </w:p>
        </w:tc>
      </w:tr>
      <w:tr>
        <w:trPr>
          <w:cantSplit/>
        </w:trPr>
        <w:tc>
          <w:tcPr>
            <w:tcW w:w="2508" w:type="dxa"/>
          </w:tcPr>
          <w:p>
            <w:pPr>
              <w:pStyle w:val="yTable"/>
              <w:ind w:left="142"/>
            </w:pPr>
            <w:r>
              <w:t>s. 107(3)</w:t>
            </w:r>
          </w:p>
        </w:tc>
        <w:tc>
          <w:tcPr>
            <w:tcW w:w="4580" w:type="dxa"/>
          </w:tcPr>
          <w:p>
            <w:pPr>
              <w:pStyle w:val="yTable"/>
              <w:ind w:right="-283" w:hanging="425"/>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w:t>
            </w:r>
            <w:r>
              <w:rPr>
                <w:b/>
                <w:i/>
                <w:szCs w:val="22"/>
              </w:rPr>
              <w:tab/>
              <w:t>Prostitution Act 2000</w:t>
            </w:r>
          </w:p>
        </w:tc>
      </w:tr>
      <w:tr>
        <w:tc>
          <w:tcPr>
            <w:tcW w:w="2508" w:type="dxa"/>
          </w:tcPr>
          <w:p>
            <w:pPr>
              <w:pStyle w:val="yTable"/>
              <w:ind w:left="142"/>
              <w:rPr>
                <w:szCs w:val="22"/>
              </w:rPr>
            </w:pPr>
            <w:r>
              <w:rPr>
                <w:szCs w:val="22"/>
              </w:rPr>
              <w:t>s. 7</w:t>
            </w:r>
          </w:p>
        </w:tc>
        <w:tc>
          <w:tcPr>
            <w:tcW w:w="4580" w:type="dxa"/>
          </w:tcPr>
          <w:p>
            <w:pPr>
              <w:pStyle w:val="yTable"/>
              <w:ind w:right="-283" w:hanging="425"/>
            </w:pPr>
            <w:r>
              <w:t>Seeking to induce person to act as prostitute</w:t>
            </w:r>
          </w:p>
        </w:tc>
      </w:tr>
      <w:tr>
        <w:tc>
          <w:tcPr>
            <w:tcW w:w="2508" w:type="dxa"/>
          </w:tcPr>
          <w:p>
            <w:pPr>
              <w:pStyle w:val="yTable"/>
              <w:ind w:left="142"/>
              <w:rPr>
                <w:szCs w:val="22"/>
              </w:rPr>
            </w:pPr>
            <w:r>
              <w:rPr>
                <w:szCs w:val="22"/>
              </w:rPr>
              <w:t>s. 16</w:t>
            </w:r>
          </w:p>
        </w:tc>
        <w:tc>
          <w:tcPr>
            <w:tcW w:w="4580" w:type="dxa"/>
          </w:tcPr>
          <w:p>
            <w:pPr>
              <w:pStyle w:val="yTable"/>
              <w:ind w:right="-283" w:hanging="425"/>
            </w:pPr>
            <w:r>
              <w:t>Causing, permitting, or seeking to induce child to act as prostitute</w:t>
            </w:r>
          </w:p>
        </w:tc>
      </w:tr>
      <w:tr>
        <w:tc>
          <w:tcPr>
            <w:tcW w:w="2508" w:type="dxa"/>
          </w:tcPr>
          <w:p>
            <w:pPr>
              <w:pStyle w:val="yTable"/>
              <w:ind w:left="142"/>
              <w:rPr>
                <w:szCs w:val="22"/>
              </w:rPr>
            </w:pPr>
            <w:r>
              <w:rPr>
                <w:szCs w:val="22"/>
              </w:rPr>
              <w:t>s. 17</w:t>
            </w:r>
          </w:p>
        </w:tc>
        <w:tc>
          <w:tcPr>
            <w:tcW w:w="4580" w:type="dxa"/>
          </w:tcPr>
          <w:p>
            <w:pPr>
              <w:pStyle w:val="yTable"/>
              <w:ind w:right="-283" w:hanging="425"/>
            </w:pPr>
            <w:r>
              <w:t>Obtaining payment for prostitution by a child</w:t>
            </w:r>
          </w:p>
        </w:tc>
      </w:tr>
      <w:tr>
        <w:tc>
          <w:tcPr>
            <w:tcW w:w="2508" w:type="dxa"/>
          </w:tcPr>
          <w:p>
            <w:pPr>
              <w:pStyle w:val="yTable"/>
              <w:ind w:left="142"/>
              <w:rPr>
                <w:szCs w:val="22"/>
              </w:rPr>
            </w:pPr>
            <w:r>
              <w:rPr>
                <w:szCs w:val="22"/>
              </w:rPr>
              <w:t>s. 18</w:t>
            </w:r>
          </w:p>
        </w:tc>
        <w:tc>
          <w:tcPr>
            <w:tcW w:w="4580" w:type="dxa"/>
          </w:tcPr>
          <w:p>
            <w:pPr>
              <w:pStyle w:val="yTable"/>
              <w:ind w:right="-283" w:hanging="425"/>
              <w:rPr>
                <w:szCs w:val="22"/>
              </w:rPr>
            </w:pPr>
            <w:r>
              <w:t>Agreement</w:t>
            </w:r>
            <w:r>
              <w:rPr>
                <w:szCs w:val="22"/>
              </w:rPr>
              <w:t xml:space="preserve">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3.</w:t>
            </w:r>
            <w:r>
              <w:rPr>
                <w:b/>
                <w:i/>
                <w:szCs w:val="22"/>
              </w:rPr>
              <w:tab/>
              <w:t>Road Traffic Act 1974</w:t>
            </w:r>
          </w:p>
        </w:tc>
      </w:tr>
      <w:tr>
        <w:tc>
          <w:tcPr>
            <w:tcW w:w="2508" w:type="dxa"/>
          </w:tcPr>
          <w:p>
            <w:pPr>
              <w:pStyle w:val="yTable"/>
              <w:ind w:left="142"/>
              <w:rPr>
                <w:szCs w:val="22"/>
              </w:rPr>
            </w:pPr>
            <w:r>
              <w:rPr>
                <w:szCs w:val="22"/>
              </w:rPr>
              <w:t>s. 59</w:t>
            </w:r>
          </w:p>
        </w:tc>
        <w:tc>
          <w:tcPr>
            <w:tcW w:w="4580" w:type="dxa"/>
          </w:tcPr>
          <w:p>
            <w:pPr>
              <w:pStyle w:val="yTable"/>
              <w:ind w:right="-283" w:hanging="425"/>
            </w:pPr>
            <w:r>
              <w:t>Dangerous driving causing death, injury, etc.</w:t>
            </w:r>
          </w:p>
        </w:tc>
      </w:tr>
      <w:tr>
        <w:tc>
          <w:tcPr>
            <w:tcW w:w="2508" w:type="dxa"/>
          </w:tcPr>
          <w:p>
            <w:pPr>
              <w:pStyle w:val="yTable"/>
              <w:ind w:left="142"/>
              <w:rPr>
                <w:szCs w:val="22"/>
              </w:rPr>
            </w:pPr>
            <w:r>
              <w:rPr>
                <w:szCs w:val="22"/>
              </w:rPr>
              <w:t>s. 59A</w:t>
            </w:r>
          </w:p>
        </w:tc>
        <w:tc>
          <w:tcPr>
            <w:tcW w:w="4580" w:type="dxa"/>
          </w:tcPr>
          <w:p>
            <w:pPr>
              <w:pStyle w:val="yTable"/>
              <w:ind w:right="-283" w:hanging="425"/>
            </w:pPr>
            <w:r>
              <w:t>Dangerous driving causing bodily harm</w:t>
            </w:r>
          </w:p>
        </w:tc>
      </w:tr>
    </w:tbl>
    <w:p>
      <w:pPr>
        <w:pStyle w:val="yFootnotesection"/>
      </w:pPr>
      <w:r>
        <w:tab/>
        <w:t xml:space="preserve">[Schedule 2 amended by No. 82 of 1994 s. 13(6); No. 17 of 2000 s. 64; No. 23 of 2001 s. 10(4); No. 4 of 2004 s. 24 and 26; No. 58 of 2004 s. 45; No. 29 of 2008 s. 41(5); No. 49 of 2012 s. 182.] </w:t>
      </w:r>
    </w:p>
    <w:p>
      <w:pPr>
        <w:pStyle w:val="yScheduleHeading"/>
        <w:outlineLvl w:val="0"/>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outlineLvl w:val="0"/>
      </w:pPr>
      <w:bookmarkStart w:id="810" w:name="_Toc430350878"/>
      <w:bookmarkStart w:id="811" w:name="_Toc430603151"/>
      <w:bookmarkStart w:id="812" w:name="_Toc433797377"/>
      <w:bookmarkStart w:id="813" w:name="_Toc434924043"/>
      <w:bookmarkStart w:id="814" w:name="_Toc435784818"/>
      <w:bookmarkStart w:id="815" w:name="_Toc435785124"/>
      <w:bookmarkStart w:id="816" w:name="_Toc436131798"/>
      <w:r>
        <w:rPr>
          <w:rStyle w:val="CharSchNo"/>
        </w:rPr>
        <w:t>Schedule 3</w:t>
      </w:r>
      <w:r>
        <w:t> — </w:t>
      </w:r>
      <w:r>
        <w:rPr>
          <w:rStyle w:val="CharSchText"/>
        </w:rPr>
        <w:t>Adaptations for community work in default of payment</w:t>
      </w:r>
      <w:bookmarkEnd w:id="810"/>
      <w:bookmarkEnd w:id="811"/>
      <w:bookmarkEnd w:id="812"/>
      <w:bookmarkEnd w:id="813"/>
      <w:bookmarkEnd w:id="814"/>
      <w:bookmarkEnd w:id="815"/>
      <w:bookmarkEnd w:id="816"/>
    </w:p>
    <w:p>
      <w:pPr>
        <w:pStyle w:val="yShoulderClause"/>
        <w:rPr>
          <w:snapToGrid w:val="0"/>
        </w:rPr>
      </w:pPr>
      <w:r>
        <w:rPr>
          <w:snapToGrid w:val="0"/>
        </w:rPr>
        <w:t>[s. 61]</w:t>
      </w:r>
    </w:p>
    <w:p>
      <w:pPr>
        <w:pStyle w:val="yFootnoteheading"/>
        <w:rPr>
          <w:b/>
          <w:snapToGrid w:val="0"/>
        </w:rPr>
      </w:pPr>
      <w:r>
        <w:tab/>
        <w:t>[Heading amended by No. 19 of 2010 s. 4.]</w:t>
      </w:r>
    </w:p>
    <w:p>
      <w:pPr>
        <w:pStyle w:val="yHeading5"/>
        <w:outlineLvl w:val="0"/>
      </w:pPr>
      <w:bookmarkStart w:id="817" w:name="_Toc436131799"/>
      <w:bookmarkStart w:id="818" w:name="_Toc434924044"/>
      <w:r>
        <w:rPr>
          <w:rStyle w:val="CharSClsNo"/>
        </w:rPr>
        <w:t>1</w:t>
      </w:r>
      <w:r>
        <w:t>.</w:t>
      </w:r>
      <w:r>
        <w:tab/>
        <w:t>References to offender</w:t>
      </w:r>
      <w:bookmarkEnd w:id="817"/>
      <w:bookmarkEnd w:id="818"/>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819" w:name="_Toc436131800"/>
      <w:bookmarkStart w:id="820" w:name="_Toc434924045"/>
      <w:r>
        <w:rPr>
          <w:rStyle w:val="CharSClsNo"/>
        </w:rPr>
        <w:t>2</w:t>
      </w:r>
      <w:r>
        <w:t>.</w:t>
      </w:r>
      <w:r>
        <w:tab/>
        <w:t>Conditions</w:t>
      </w:r>
      <w:bookmarkEnd w:id="819"/>
      <w:bookmarkEnd w:id="820"/>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821" w:name="_Toc436131801"/>
      <w:bookmarkStart w:id="822" w:name="_Toc434924046"/>
      <w:r>
        <w:rPr>
          <w:rStyle w:val="CharSClsNo"/>
        </w:rPr>
        <w:t>3</w:t>
      </w:r>
      <w:r>
        <w:rPr>
          <w:snapToGrid w:val="0"/>
        </w:rPr>
        <w:t>.</w:t>
      </w:r>
      <w:r>
        <w:rPr>
          <w:snapToGrid w:val="0"/>
        </w:rPr>
        <w:tab/>
        <w:t>Duration of order</w:t>
      </w:r>
      <w:bookmarkEnd w:id="821"/>
      <w:bookmarkEnd w:id="822"/>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823" w:name="_Toc436131802"/>
      <w:bookmarkStart w:id="824" w:name="_Toc434924047"/>
      <w:r>
        <w:rPr>
          <w:rStyle w:val="CharSClsNo"/>
        </w:rPr>
        <w:t>4</w:t>
      </w:r>
      <w:r>
        <w:rPr>
          <w:snapToGrid w:val="0"/>
        </w:rPr>
        <w:t>.</w:t>
      </w:r>
      <w:r>
        <w:rPr>
          <w:snapToGrid w:val="0"/>
        </w:rPr>
        <w:tab/>
        <w:t>Powers of court in dealing with breach</w:t>
      </w:r>
      <w:bookmarkEnd w:id="823"/>
      <w:bookmarkEnd w:id="824"/>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825" w:name="_Toc436131803"/>
      <w:bookmarkStart w:id="826" w:name="_Toc434924048"/>
      <w:r>
        <w:rPr>
          <w:rStyle w:val="CharSClsNo"/>
        </w:rPr>
        <w:t>5</w:t>
      </w:r>
      <w:r>
        <w:rPr>
          <w:snapToGrid w:val="0"/>
        </w:rPr>
        <w:t>.</w:t>
      </w:r>
      <w:r>
        <w:rPr>
          <w:snapToGrid w:val="0"/>
        </w:rPr>
        <w:tab/>
        <w:t>Effect of partially performing work ordered in default of payment</w:t>
      </w:r>
      <w:bookmarkEnd w:id="825"/>
      <w:bookmarkEnd w:id="826"/>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827" w:name="_Toc436131804"/>
      <w:bookmarkStart w:id="828" w:name="_Toc434924049"/>
      <w:r>
        <w:rPr>
          <w:rStyle w:val="CharSClsNo"/>
        </w:rPr>
        <w:t>6</w:t>
      </w:r>
      <w:r>
        <w:rPr>
          <w:snapToGrid w:val="0"/>
        </w:rPr>
        <w:t>.</w:t>
      </w:r>
      <w:r>
        <w:rPr>
          <w:snapToGrid w:val="0"/>
        </w:rPr>
        <w:tab/>
        <w:t>Proof of identity</w:t>
      </w:r>
      <w:bookmarkEnd w:id="827"/>
      <w:bookmarkEnd w:id="828"/>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outlineLvl w:val="0"/>
      </w:pPr>
      <w:bookmarkStart w:id="829" w:name="_Toc430350885"/>
      <w:bookmarkStart w:id="830" w:name="_Toc430603158"/>
      <w:bookmarkStart w:id="831" w:name="_Toc433797384"/>
      <w:bookmarkStart w:id="832" w:name="_Toc434924050"/>
      <w:bookmarkStart w:id="833" w:name="_Toc435784825"/>
      <w:bookmarkStart w:id="834" w:name="_Toc435785131"/>
      <w:bookmarkStart w:id="835" w:name="_Toc436131805"/>
      <w:r>
        <w:t>Notes</w:t>
      </w:r>
      <w:bookmarkEnd w:id="829"/>
      <w:bookmarkEnd w:id="830"/>
      <w:bookmarkEnd w:id="831"/>
      <w:bookmarkEnd w:id="832"/>
      <w:bookmarkEnd w:id="833"/>
      <w:bookmarkEnd w:id="834"/>
      <w:bookmarkEnd w:id="835"/>
    </w:p>
    <w:p>
      <w:pPr>
        <w:pStyle w:val="nSubsection"/>
      </w:pPr>
      <w:r>
        <w:rPr>
          <w:vertAlign w:val="superscript"/>
        </w:rPr>
        <w:t>1</w:t>
      </w:r>
      <w:r>
        <w:tab/>
        <w:t xml:space="preserve">This is a compilation of the </w:t>
      </w:r>
      <w:r>
        <w:rPr>
          <w:i/>
        </w:rPr>
        <w:t>Young Offenders Act 1994</w:t>
      </w:r>
      <w:r>
        <w:t xml:space="preserve"> and includes the amendments made by the other written laws referred to in the following table</w:t>
      </w:r>
      <w:r>
        <w:rPr>
          <w:vertAlign w:val="superscript"/>
        </w:rPr>
        <w:t> </w:t>
      </w:r>
      <w:r>
        <w:rPr>
          <w:snapToGrid w:val="0"/>
          <w:vertAlign w:val="superscript"/>
        </w:rPr>
        <w:t>1M, 1a, 7, 8, 9</w:t>
      </w:r>
      <w:r>
        <w:rPr>
          <w:snapToGrid w:val="0"/>
        </w:rPr>
        <w:t>.</w:t>
      </w:r>
      <w:r>
        <w:t xml:space="preserve"> The table also contains information about any reprint.</w:t>
      </w:r>
    </w:p>
    <w:p>
      <w:pPr>
        <w:pStyle w:val="nHeading3"/>
      </w:pPr>
      <w:bookmarkStart w:id="836" w:name="_Toc436131806"/>
      <w:bookmarkStart w:id="837" w:name="_Toc434924051"/>
      <w:r>
        <w:t>Compilation table</w:t>
      </w:r>
      <w:bookmarkEnd w:id="836"/>
      <w:bookmarkEnd w:id="837"/>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0"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0"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7"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0"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7"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0" w:type="dxa"/>
          </w:tcPr>
          <w:p>
            <w:pPr>
              <w:pStyle w:val="nTable"/>
              <w:spacing w:after="40"/>
            </w:pPr>
            <w:r>
              <w:t>11 Jan 1995 (see s. 2(2))</w:t>
            </w:r>
          </w:p>
        </w:tc>
      </w:tr>
      <w:tr>
        <w:trPr>
          <w:cantSplit/>
        </w:trPr>
        <w:tc>
          <w:tcPr>
            <w:tcW w:w="2267"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0" w:type="dxa"/>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0" w:type="dxa"/>
          </w:tcPr>
          <w:p>
            <w:pPr>
              <w:pStyle w:val="nTable"/>
              <w:spacing w:after="40"/>
            </w:pPr>
            <w:r>
              <w:t xml:space="preserve">7 Apr 1997 (see s. 2 and </w:t>
            </w:r>
            <w:r>
              <w:rPr>
                <w:i/>
              </w:rPr>
              <w:t>Gazette</w:t>
            </w:r>
            <w:r>
              <w:t xml:space="preserve"> 18 Mar 1997 p. 1529)</w:t>
            </w:r>
          </w:p>
        </w:tc>
      </w:tr>
      <w:tr>
        <w:trPr>
          <w:cantSplit/>
        </w:trPr>
        <w:tc>
          <w:tcPr>
            <w:tcW w:w="2267"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0" w:type="dxa"/>
          </w:tcPr>
          <w:p>
            <w:pPr>
              <w:pStyle w:val="nTable"/>
              <w:spacing w:after="40"/>
            </w:pPr>
            <w:r>
              <w:t>13 Nov 1997 (see s. 2)</w:t>
            </w:r>
          </w:p>
        </w:tc>
      </w:tr>
      <w:tr>
        <w:trPr>
          <w:cantSplit/>
        </w:trPr>
        <w:tc>
          <w:tcPr>
            <w:tcW w:w="7087"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7"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0" w:type="dxa"/>
          </w:tcPr>
          <w:p>
            <w:pPr>
              <w:pStyle w:val="nTable"/>
              <w:keepNext/>
              <w:spacing w:after="40"/>
            </w:pPr>
            <w:r>
              <w:t>3 Aug 1998</w:t>
            </w:r>
          </w:p>
        </w:tc>
      </w:tr>
      <w:tr>
        <w:trPr>
          <w:cantSplit/>
        </w:trPr>
        <w:tc>
          <w:tcPr>
            <w:tcW w:w="2267"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0" w:type="dxa"/>
          </w:tcPr>
          <w:p>
            <w:pPr>
              <w:pStyle w:val="nTable"/>
              <w:keepNext/>
              <w:spacing w:after="40"/>
            </w:pPr>
            <w:r>
              <w:t xml:space="preserve">5 Dec 1998 (see s. 2 and </w:t>
            </w:r>
            <w:r>
              <w:rPr>
                <w:i/>
              </w:rPr>
              <w:t>Gazette</w:t>
            </w:r>
            <w:r>
              <w:t xml:space="preserve"> 4 Dec 1998 p. 6447)</w:t>
            </w:r>
          </w:p>
        </w:tc>
      </w:tr>
      <w:tr>
        <w:trPr>
          <w:cantSplit/>
        </w:trPr>
        <w:tc>
          <w:tcPr>
            <w:tcW w:w="2267"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0" w:type="dxa"/>
          </w:tcPr>
          <w:p>
            <w:pPr>
              <w:pStyle w:val="nTable"/>
              <w:keepNext/>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rPr>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0"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7"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0" w:type="dxa"/>
          </w:tcPr>
          <w:p>
            <w:pPr>
              <w:pStyle w:val="nTable"/>
              <w:keepNext/>
              <w:keepLines/>
              <w:spacing w:after="40"/>
            </w:pPr>
            <w:r>
              <w:t xml:space="preserve">29 Jul 2000 (see s. 2 and </w:t>
            </w:r>
            <w:r>
              <w:rPr>
                <w:i/>
              </w:rPr>
              <w:t>Gazette</w:t>
            </w:r>
            <w:r>
              <w:t xml:space="preserve"> 28 Jul 2000 p. 3987)</w:t>
            </w:r>
          </w:p>
        </w:tc>
      </w:tr>
      <w:tr>
        <w:trPr>
          <w:cantSplit/>
        </w:trPr>
        <w:tc>
          <w:tcPr>
            <w:tcW w:w="2267"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0" w:type="dxa"/>
          </w:tcPr>
          <w:p>
            <w:pPr>
              <w:pStyle w:val="nTable"/>
              <w:keepNext/>
              <w:keepLines/>
              <w:spacing w:after="40"/>
            </w:pPr>
            <w:r>
              <w:t xml:space="preserve">1 Jan 2001 (see s. 2 and </w:t>
            </w:r>
            <w:r>
              <w:rPr>
                <w:i/>
              </w:rPr>
              <w:t>Gazette</w:t>
            </w:r>
            <w:r>
              <w:t xml:space="preserve"> 29 Dec 2000 p. 7903)</w:t>
            </w:r>
          </w:p>
        </w:tc>
      </w:tr>
      <w:tr>
        <w:trPr>
          <w:cantSplit/>
        </w:trPr>
        <w:tc>
          <w:tcPr>
            <w:tcW w:w="7087"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7"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0" w:type="dxa"/>
          </w:tcPr>
          <w:p>
            <w:pPr>
              <w:pStyle w:val="nTable"/>
              <w:keepNext/>
              <w:keepLines/>
              <w:spacing w:after="40"/>
            </w:pPr>
            <w:r>
              <w:t>24 Dec 2001</w:t>
            </w:r>
          </w:p>
        </w:tc>
      </w:tr>
      <w:tr>
        <w:trPr>
          <w:cantSplit/>
        </w:trPr>
        <w:tc>
          <w:tcPr>
            <w:tcW w:w="2267"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0" w:type="dxa"/>
          </w:tcPr>
          <w:p>
            <w:pPr>
              <w:pStyle w:val="nTable"/>
              <w:keepNext/>
              <w:keepLines/>
              <w:spacing w:after="40"/>
              <w:rPr>
                <w:rFonts w:ascii="Times" w:hAnsi="Times"/>
                <w:spacing w:val="-4"/>
              </w:rPr>
            </w:pPr>
            <w:r>
              <w:rPr>
                <w:rFonts w:ascii="Times" w:hAnsi="Times"/>
                <w:spacing w:val="-4"/>
              </w:rPr>
              <w:t xml:space="preserve">s. 29(3): 31 Aug 2003 (see s. 2 and </w:t>
            </w:r>
            <w:r>
              <w:rPr>
                <w:rFonts w:ascii="Times" w:hAnsi="Times"/>
                <w:i/>
                <w:spacing w:val="-4"/>
              </w:rPr>
              <w:t>Gazette</w:t>
            </w:r>
            <w:r>
              <w:rPr>
                <w:rFonts w:ascii="Times" w:hAnsi="Times"/>
                <w:spacing w:val="-4"/>
              </w:rPr>
              <w:t xml:space="preserve"> 29 Aug 2003 p. 3833);</w:t>
            </w:r>
            <w:r>
              <w:rPr>
                <w:rFonts w:ascii="Times" w:hAnsi="Times"/>
                <w:spacing w:val="-4"/>
              </w:rPr>
              <w:br/>
              <w:t>s. 104: 15</w:t>
            </w:r>
            <w:r>
              <w:rPr>
                <w:rFonts w:ascii="Times" w:hAnsi="Times"/>
                <w:i/>
                <w:spacing w:val="-4"/>
              </w:rPr>
              <w:t> </w:t>
            </w:r>
            <w:r>
              <w:rPr>
                <w:rFonts w:ascii="Times" w:hAnsi="Times"/>
                <w:spacing w:val="-4"/>
              </w:rPr>
              <w:t>May 2004 (see s. 2 and</w:t>
            </w:r>
            <w:r>
              <w:rPr>
                <w:rFonts w:ascii="Times" w:hAnsi="Times"/>
                <w:i/>
                <w:spacing w:val="-4"/>
              </w:rPr>
              <w:t xml:space="preserve"> Gazette </w:t>
            </w:r>
            <w:r>
              <w:rPr>
                <w:rFonts w:ascii="Times" w:hAnsi="Times"/>
                <w:spacing w:val="-4"/>
              </w:rPr>
              <w:t>14 May 2004 p. 1445)</w:t>
            </w:r>
          </w:p>
        </w:tc>
      </w:tr>
      <w:tr>
        <w:trPr>
          <w:cantSplit/>
        </w:trPr>
        <w:tc>
          <w:tcPr>
            <w:tcW w:w="2267"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0" w:type="dxa"/>
          </w:tcPr>
          <w:p>
            <w:pPr>
              <w:pStyle w:val="nTable"/>
              <w:keepNext/>
              <w:keepLines/>
              <w:spacing w:after="40"/>
            </w:pPr>
            <w:r>
              <w:t xml:space="preserve">1 Jan 2004 (see s. 2 and </w:t>
            </w:r>
            <w:r>
              <w:rPr>
                <w:i/>
              </w:rPr>
              <w:t>Gazette</w:t>
            </w:r>
            <w:r>
              <w:t xml:space="preserve"> 30 Dec 2003 p. 5722)</w:t>
            </w:r>
          </w:p>
        </w:tc>
      </w:tr>
      <w:tr>
        <w:tc>
          <w:tcPr>
            <w:tcW w:w="2267"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 </w:t>
            </w:r>
            <w:r>
              <w:rPr>
                <w:spacing w:val="-2"/>
                <w:vertAlign w:val="superscript"/>
              </w:rPr>
              <w:t>10</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0" w:type="dxa"/>
          </w:tcPr>
          <w:p>
            <w:pPr>
              <w:pStyle w:val="nTable"/>
              <w:keepNext/>
              <w:keepLines/>
              <w:spacing w:after="40"/>
            </w:pPr>
            <w:r>
              <w:t>15 Dec 2003 (see s. 2)</w:t>
            </w:r>
          </w:p>
        </w:tc>
      </w:tr>
      <w:tr>
        <w:trPr>
          <w:cantSplit/>
        </w:trPr>
        <w:tc>
          <w:tcPr>
            <w:tcW w:w="2267"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0" w:type="dxa"/>
          </w:tcPr>
          <w:p>
            <w:pPr>
              <w:pStyle w:val="nTable"/>
              <w:keepNext/>
              <w:keepLines/>
              <w:spacing w:after="40"/>
            </w:pPr>
            <w:r>
              <w:t>21 May 2004 (see s. 2)</w:t>
            </w:r>
          </w:p>
        </w:tc>
      </w:tr>
      <w:tr>
        <w:trPr>
          <w:cantSplit/>
        </w:trPr>
        <w:tc>
          <w:tcPr>
            <w:tcW w:w="2267"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0" w:type="dxa"/>
          </w:tcPr>
          <w:p>
            <w:pPr>
              <w:pStyle w:val="nTable"/>
              <w:keepNext/>
              <w:keepLines/>
              <w:spacing w:after="40"/>
            </w:pPr>
            <w:r>
              <w:t xml:space="preserve">31 May 2006 (see s. 2 and </w:t>
            </w:r>
            <w:r>
              <w:rPr>
                <w:i/>
              </w:rPr>
              <w:t>Gazette</w:t>
            </w:r>
            <w:r>
              <w:t xml:space="preserve"> 30 May 2006 p. 1965)</w:t>
            </w:r>
          </w:p>
        </w:tc>
      </w:tr>
      <w:tr>
        <w:trPr>
          <w:cantSplit/>
        </w:trPr>
        <w:tc>
          <w:tcPr>
            <w:tcW w:w="2267"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0" w:type="dxa"/>
          </w:tcPr>
          <w:p>
            <w:pPr>
              <w:pStyle w:val="nTable"/>
              <w:keepNext/>
              <w:keepLines/>
              <w:spacing w:after="40"/>
            </w:pPr>
            <w:r>
              <w:t xml:space="preserve">1 Mar 2006 (see s. 2 and </w:t>
            </w:r>
            <w:r>
              <w:rPr>
                <w:i/>
              </w:rPr>
              <w:t>Gazette</w:t>
            </w:r>
            <w:r>
              <w:t xml:space="preserve"> 14 Feb 2006 p. 695)</w:t>
            </w:r>
          </w:p>
        </w:tc>
      </w:tr>
      <w:tr>
        <w:trPr>
          <w:cantSplit/>
        </w:trPr>
        <w:tc>
          <w:tcPr>
            <w:tcW w:w="2267"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0" w:type="dxa"/>
          </w:tcPr>
          <w:p>
            <w:pPr>
              <w:pStyle w:val="nTable"/>
              <w:spacing w:after="40"/>
              <w:rPr>
                <w:snapToGrid w:val="0"/>
              </w:rPr>
            </w:pPr>
            <w:r>
              <w:t xml:space="preserve">4 Jan 2005 (see s. 2 and </w:t>
            </w:r>
            <w:r>
              <w:rPr>
                <w:i/>
              </w:rPr>
              <w:t>Gazette</w:t>
            </w:r>
            <w:r>
              <w:t xml:space="preserve"> 31 Dec 2004 p. 7131)</w:t>
            </w:r>
          </w:p>
        </w:tc>
      </w:tr>
      <w:tr>
        <w:tc>
          <w:tcPr>
            <w:tcW w:w="2267" w:type="dxa"/>
          </w:tcPr>
          <w:p>
            <w:pPr>
              <w:pStyle w:val="nTable"/>
              <w:spacing w:after="40"/>
              <w:ind w:right="113"/>
            </w:pPr>
            <w:r>
              <w:rPr>
                <w:i/>
              </w:rPr>
              <w:t>Young Offenders Amendment Act 2004</w:t>
            </w:r>
            <w:r>
              <w:rPr>
                <w:vertAlign w:val="superscript"/>
              </w:rPr>
              <w:t xml:space="preserve">  11</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0"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7"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0"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7"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0" w:type="dxa"/>
          </w:tcPr>
          <w:p>
            <w:pPr>
              <w:pStyle w:val="nTable"/>
              <w:keepNext/>
              <w:keepLines/>
              <w:spacing w:after="40"/>
            </w:pPr>
            <w:r>
              <w:t xml:space="preserve">1 Jan 2005 (see s. 2 and </w:t>
            </w:r>
            <w:r>
              <w:rPr>
                <w:i/>
              </w:rPr>
              <w:t>Gazette</w:t>
            </w:r>
            <w:r>
              <w:t xml:space="preserve"> 10 Dec 2004 p. 5965)</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0"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7"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0" w:type="dxa"/>
          </w:tcPr>
          <w:p>
            <w:pPr>
              <w:pStyle w:val="nTable"/>
              <w:keepNext/>
              <w:keepLines/>
              <w:spacing w:after="40"/>
            </w:pPr>
            <w:r>
              <w:t xml:space="preserve">28 Jan 2007 (see s. 2 and </w:t>
            </w:r>
            <w:r>
              <w:rPr>
                <w:i/>
              </w:rPr>
              <w:t>Gazette</w:t>
            </w:r>
            <w:r>
              <w:t xml:space="preserve"> 29 Dec 2006 p. 5867)</w:t>
            </w:r>
          </w:p>
        </w:tc>
      </w:tr>
      <w:tr>
        <w:trPr>
          <w:cantSplit/>
        </w:trPr>
        <w:tc>
          <w:tcPr>
            <w:tcW w:w="2267"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0"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7"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0"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7"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0"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7"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0"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7"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0"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7"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0"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7"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0"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7"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0"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0"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0"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0"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7"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0" w:type="dxa"/>
            <w:shd w:val="clear" w:color="auto" w:fill="auto"/>
          </w:tcPr>
          <w:p>
            <w:pPr>
              <w:pStyle w:val="nTable"/>
              <w:spacing w:after="40"/>
              <w:rPr>
                <w:snapToGrid w:val="0"/>
              </w:rPr>
            </w:pPr>
            <w:r>
              <w:rPr>
                <w:snapToGrid w:val="0"/>
              </w:rPr>
              <w:t>12 Jul 2011 (see s. 2(b))</w:t>
            </w:r>
          </w:p>
        </w:tc>
      </w:tr>
      <w:tr>
        <w:trPr>
          <w:cantSplit/>
        </w:trPr>
        <w:tc>
          <w:tcPr>
            <w:tcW w:w="2267"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0"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7"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7"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0"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7"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0"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ins w:id="838" w:author="svcMRProcess" w:date="2020-02-21T15:12:00Z"/>
        </w:trPr>
        <w:tc>
          <w:tcPr>
            <w:tcW w:w="2267" w:type="dxa"/>
            <w:tcBorders>
              <w:top w:val="nil"/>
              <w:bottom w:val="nil"/>
            </w:tcBorders>
          </w:tcPr>
          <w:p>
            <w:pPr>
              <w:pStyle w:val="nTable"/>
              <w:spacing w:after="40"/>
              <w:rPr>
                <w:ins w:id="839" w:author="svcMRProcess" w:date="2020-02-21T15:12:00Z"/>
                <w:vertAlign w:val="superscript"/>
              </w:rPr>
            </w:pPr>
            <w:ins w:id="840" w:author="svcMRProcess" w:date="2020-02-21T15:12:00Z">
              <w:r>
                <w:rPr>
                  <w:i/>
                </w:rPr>
                <w:t>Mental Health Legislation Amendment Act 2014</w:t>
              </w:r>
              <w:r>
                <w:t xml:space="preserve"> Pt. 4 Div. 4 Subdiv. 24</w:t>
              </w:r>
            </w:ins>
          </w:p>
        </w:tc>
        <w:tc>
          <w:tcPr>
            <w:tcW w:w="1134" w:type="dxa"/>
            <w:tcBorders>
              <w:top w:val="nil"/>
              <w:bottom w:val="nil"/>
            </w:tcBorders>
          </w:tcPr>
          <w:p>
            <w:pPr>
              <w:pStyle w:val="nTable"/>
              <w:spacing w:after="40"/>
              <w:rPr>
                <w:ins w:id="841" w:author="svcMRProcess" w:date="2020-02-21T15:12:00Z"/>
                <w:snapToGrid w:val="0"/>
              </w:rPr>
            </w:pPr>
            <w:ins w:id="842" w:author="svcMRProcess" w:date="2020-02-21T15:12:00Z">
              <w:r>
                <w:rPr>
                  <w:snapToGrid w:val="0"/>
                </w:rPr>
                <w:t>25 of 2014</w:t>
              </w:r>
            </w:ins>
          </w:p>
        </w:tc>
        <w:tc>
          <w:tcPr>
            <w:tcW w:w="1136" w:type="dxa"/>
            <w:tcBorders>
              <w:top w:val="nil"/>
              <w:bottom w:val="nil"/>
            </w:tcBorders>
          </w:tcPr>
          <w:p>
            <w:pPr>
              <w:pStyle w:val="nTable"/>
              <w:spacing w:after="40"/>
              <w:rPr>
                <w:ins w:id="843" w:author="svcMRProcess" w:date="2020-02-21T15:12:00Z"/>
                <w:snapToGrid w:val="0"/>
              </w:rPr>
            </w:pPr>
            <w:ins w:id="844" w:author="svcMRProcess" w:date="2020-02-21T15:12:00Z">
              <w:r>
                <w:t>3 Nov 2014</w:t>
              </w:r>
            </w:ins>
          </w:p>
        </w:tc>
        <w:tc>
          <w:tcPr>
            <w:tcW w:w="2551" w:type="dxa"/>
            <w:tcBorders>
              <w:top w:val="nil"/>
              <w:bottom w:val="nil"/>
            </w:tcBorders>
          </w:tcPr>
          <w:p>
            <w:pPr>
              <w:pStyle w:val="nTable"/>
              <w:spacing w:after="40"/>
              <w:rPr>
                <w:ins w:id="845" w:author="svcMRProcess" w:date="2020-02-21T15:12:00Z"/>
                <w:snapToGrid w:val="0"/>
              </w:rPr>
            </w:pPr>
            <w:ins w:id="846" w:author="svcMRProcess" w:date="2020-02-21T15:12:00Z">
              <w:r>
                <w:rPr>
                  <w:snapToGrid w:val="0"/>
                </w:rPr>
                <w:t xml:space="preserve">30 Nov 2015 (see s. 2(b) and </w:t>
              </w:r>
              <w:r>
                <w:rPr>
                  <w:i/>
                  <w:snapToGrid w:val="0"/>
                </w:rPr>
                <w:t>Gazette</w:t>
              </w:r>
              <w:r>
                <w:rPr>
                  <w:snapToGrid w:val="0"/>
                </w:rPr>
                <w:t xml:space="preserve"> 13 Nov 2015 p. 4632)</w:t>
              </w:r>
            </w:ins>
          </w:p>
        </w:tc>
      </w:tr>
      <w:tr>
        <w:trPr>
          <w:cantSplit/>
        </w:trPr>
        <w:tc>
          <w:tcPr>
            <w:tcW w:w="2267"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0"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7" w:type="dxa"/>
            <w:shd w:val="clear" w:color="auto" w:fill="auto"/>
          </w:tcPr>
          <w:p>
            <w:pPr>
              <w:pStyle w:val="nTable"/>
              <w:spacing w:after="40"/>
              <w:ind w:right="113"/>
              <w:rPr>
                <w:i/>
              </w:rPr>
            </w:pPr>
            <w:r>
              <w:rPr>
                <w:i/>
              </w:rPr>
              <w:t>Declared Places (Mentally Impaired Accused) Act 2015</w:t>
            </w:r>
            <w:r>
              <w:t xml:space="preserve"> s. 89</w:t>
            </w:r>
          </w:p>
        </w:tc>
        <w:tc>
          <w:tcPr>
            <w:tcW w:w="1134" w:type="dxa"/>
            <w:shd w:val="clear" w:color="auto" w:fill="auto"/>
          </w:tcPr>
          <w:p>
            <w:pPr>
              <w:pStyle w:val="nTable"/>
              <w:spacing w:after="40"/>
            </w:pPr>
            <w:r>
              <w:t>4 of 2015</w:t>
            </w:r>
          </w:p>
        </w:tc>
        <w:tc>
          <w:tcPr>
            <w:tcW w:w="1136" w:type="dxa"/>
            <w:shd w:val="clear" w:color="auto" w:fill="auto"/>
          </w:tcPr>
          <w:p>
            <w:pPr>
              <w:pStyle w:val="nTable"/>
              <w:spacing w:after="40"/>
            </w:pPr>
            <w:r>
              <w:t>3 Mar 2015</w:t>
            </w:r>
          </w:p>
        </w:tc>
        <w:tc>
          <w:tcPr>
            <w:tcW w:w="2550"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6: The </w:t>
            </w:r>
            <w:r>
              <w:rPr>
                <w:b/>
                <w:i/>
                <w:noProof/>
                <w:snapToGrid w:val="0"/>
              </w:rPr>
              <w:t>Young Offenders Act 1994</w:t>
            </w:r>
            <w:r>
              <w:rPr>
                <w:b/>
                <w:snapToGrid w:val="0"/>
              </w:rPr>
              <w:t xml:space="preserve"> as at 9 Oct 2015</w:t>
            </w:r>
            <w:r>
              <w:rPr>
                <w:snapToGrid w:val="0"/>
              </w:rPr>
              <w:t xml:space="preserve"> (includes amendments listed above</w:t>
            </w:r>
            <w:ins w:id="847" w:author="svcMRProcess" w:date="2020-02-21T15:12:00Z">
              <w:r>
                <w:rPr>
                  <w:snapToGrid w:val="0"/>
                </w:rPr>
                <w:t xml:space="preserve"> except those in the </w:t>
              </w:r>
              <w:r>
                <w:rPr>
                  <w:i/>
                  <w:snapToGrid w:val="0"/>
                </w:rPr>
                <w:t>Mental Health Legislation Amendment Act 2014</w:t>
              </w:r>
            </w:ins>
            <w:r>
              <w:rPr>
                <w:snapToGrid w:val="0"/>
              </w:rPr>
              <w:t>)</w:t>
            </w:r>
          </w:p>
        </w:tc>
      </w:tr>
    </w:tbl>
    <w:p>
      <w:pPr>
        <w:pStyle w:val="nSubsection"/>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rPr>
          <w:snapToGrid w:val="0"/>
        </w:rPr>
      </w:pPr>
      <w:bookmarkStart w:id="848" w:name="_Toc436131807"/>
      <w:bookmarkStart w:id="849" w:name="_Toc434924052"/>
      <w:r>
        <w:rPr>
          <w:snapToGrid w:val="0"/>
        </w:rPr>
        <w:t>Provisions that have not come into operation</w:t>
      </w:r>
      <w:bookmarkEnd w:id="848"/>
      <w:bookmarkEnd w:id="849"/>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4"/>
      </w:tblGrid>
      <w:tr>
        <w:trPr>
          <w:tblHeader/>
        </w:trP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vertAlign w:val="superscript"/>
              </w:rPr>
            </w:pPr>
            <w:r>
              <w:rPr>
                <w:i/>
                <w:iCs/>
              </w:rPr>
              <w:t xml:space="preserve">Prostitution Amendment Act 2008 </w:t>
            </w:r>
            <w:r>
              <w:t>s. 36 </w:t>
            </w:r>
            <w:r>
              <w:rPr>
                <w:vertAlign w:val="superscript"/>
              </w:rPr>
              <w:t>12</w:t>
            </w:r>
          </w:p>
        </w:tc>
        <w:tc>
          <w:tcPr>
            <w:tcW w:w="1134" w:type="dxa"/>
            <w:tcBorders>
              <w:top w:val="single" w:sz="8" w:space="0" w:color="auto"/>
              <w:bottom w:val="nil"/>
            </w:tcBorders>
          </w:tcPr>
          <w:p>
            <w:pPr>
              <w:pStyle w:val="nTable"/>
              <w:spacing w:after="40"/>
            </w:pPr>
            <w:r>
              <w:t>13 of 2008</w:t>
            </w:r>
          </w:p>
        </w:tc>
        <w:tc>
          <w:tcPr>
            <w:tcW w:w="1134" w:type="dxa"/>
            <w:tcBorders>
              <w:top w:val="single" w:sz="8" w:space="0" w:color="auto"/>
              <w:bottom w:val="nil"/>
            </w:tcBorders>
          </w:tcPr>
          <w:p>
            <w:pPr>
              <w:pStyle w:val="nTable"/>
              <w:spacing w:after="40"/>
            </w:pPr>
            <w:r>
              <w:t>14 Apr 2008</w:t>
            </w:r>
          </w:p>
        </w:tc>
        <w:tc>
          <w:tcPr>
            <w:tcW w:w="2554" w:type="dxa"/>
            <w:tcBorders>
              <w:top w:val="single" w:sz="8" w:space="0" w:color="auto"/>
              <w:bottom w:val="nil"/>
            </w:tcBorders>
          </w:tcPr>
          <w:p>
            <w:pPr>
              <w:pStyle w:val="nTable"/>
              <w:spacing w:after="40"/>
              <w:rPr>
                <w:snapToGrid w:val="0"/>
              </w:rPr>
            </w:pPr>
            <w:r>
              <w:rPr>
                <w:snapToGrid w:val="0"/>
              </w:rPr>
              <w:t>To be proclaimed (see s. 2(b))</w:t>
            </w:r>
          </w:p>
        </w:tc>
      </w:tr>
      <w:tr>
        <w:tc>
          <w:tcPr>
            <w:tcW w:w="2267" w:type="dxa"/>
            <w:tcBorders>
              <w:top w:val="nil"/>
              <w:bottom w:val="nil"/>
            </w:tcBorders>
            <w:shd w:val="clear" w:color="auto" w:fill="auto"/>
          </w:tcPr>
          <w:p>
            <w:pPr>
              <w:pStyle w:val="nTable"/>
              <w:spacing w:after="40"/>
              <w:rPr>
                <w:i/>
                <w:iCs/>
                <w:snapToGrid w:val="0"/>
              </w:rPr>
            </w:pPr>
            <w:r>
              <w:rPr>
                <w:i/>
              </w:rPr>
              <w:t>Courts and Tribunals (Electronic Processes Facilitation) Act 2013</w:t>
            </w:r>
            <w:r>
              <w:t xml:space="preserve"> s. 138 and 139</w:t>
            </w:r>
            <w:r>
              <w:rPr>
                <w:vertAlign w:val="superscript"/>
              </w:rPr>
              <w:t> 13</w:t>
            </w:r>
          </w:p>
        </w:tc>
        <w:tc>
          <w:tcPr>
            <w:tcW w:w="1134" w:type="dxa"/>
            <w:tcBorders>
              <w:top w:val="nil"/>
              <w:bottom w:val="nil"/>
            </w:tcBorders>
            <w:shd w:val="clear" w:color="auto" w:fill="auto"/>
          </w:tcPr>
          <w:p>
            <w:pPr>
              <w:pStyle w:val="nTable"/>
              <w:keepNext/>
              <w:spacing w:after="40"/>
              <w:rPr>
                <w:snapToGrid w:val="0"/>
              </w:rPr>
            </w:pPr>
            <w:r>
              <w:t>20 of 2013</w:t>
            </w:r>
          </w:p>
        </w:tc>
        <w:tc>
          <w:tcPr>
            <w:tcW w:w="1134" w:type="dxa"/>
            <w:tcBorders>
              <w:top w:val="nil"/>
              <w:bottom w:val="nil"/>
            </w:tcBorders>
            <w:shd w:val="clear" w:color="auto" w:fill="auto"/>
          </w:tcPr>
          <w:p>
            <w:pPr>
              <w:pStyle w:val="nTable"/>
              <w:keepNext/>
              <w:spacing w:after="40"/>
            </w:pPr>
            <w:r>
              <w:t>4 Nov 2013</w:t>
            </w:r>
          </w:p>
        </w:tc>
        <w:tc>
          <w:tcPr>
            <w:tcW w:w="2554" w:type="dxa"/>
            <w:tcBorders>
              <w:top w:val="nil"/>
              <w:bottom w:val="nil"/>
            </w:tcBorders>
            <w:shd w:val="clear" w:color="auto" w:fill="auto"/>
          </w:tcPr>
          <w:p>
            <w:pPr>
              <w:pStyle w:val="nTable"/>
              <w:keepNext/>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rPr>
          <w:del w:id="850" w:author="svcMRProcess" w:date="2020-02-21T15:12:00Z"/>
        </w:trPr>
        <w:tc>
          <w:tcPr>
            <w:tcW w:w="2268" w:type="dxa"/>
            <w:tcBorders>
              <w:top w:val="nil"/>
              <w:bottom w:val="nil"/>
            </w:tcBorders>
          </w:tcPr>
          <w:p>
            <w:pPr>
              <w:pStyle w:val="nTable"/>
              <w:spacing w:after="40"/>
              <w:rPr>
                <w:del w:id="851" w:author="svcMRProcess" w:date="2020-02-21T15:12:00Z"/>
                <w:vertAlign w:val="superscript"/>
              </w:rPr>
            </w:pPr>
            <w:del w:id="852" w:author="svcMRProcess" w:date="2020-02-21T15:12:00Z">
              <w:r>
                <w:rPr>
                  <w:i/>
                </w:rPr>
                <w:delText>Mental Health Legislation Amendment Act 2014</w:delText>
              </w:r>
              <w:r>
                <w:delText xml:space="preserve"> Pt. 4 Div. 4 Subdiv. 24 </w:delText>
              </w:r>
              <w:r>
                <w:rPr>
                  <w:vertAlign w:val="superscript"/>
                </w:rPr>
                <w:delText>14</w:delText>
              </w:r>
            </w:del>
          </w:p>
        </w:tc>
        <w:tc>
          <w:tcPr>
            <w:tcW w:w="1134" w:type="dxa"/>
            <w:tcBorders>
              <w:top w:val="nil"/>
              <w:bottom w:val="nil"/>
            </w:tcBorders>
          </w:tcPr>
          <w:p>
            <w:pPr>
              <w:pStyle w:val="nTable"/>
              <w:spacing w:after="40"/>
              <w:rPr>
                <w:del w:id="853" w:author="svcMRProcess" w:date="2020-02-21T15:12:00Z"/>
                <w:snapToGrid w:val="0"/>
              </w:rPr>
            </w:pPr>
            <w:del w:id="854" w:author="svcMRProcess" w:date="2020-02-21T15:12:00Z">
              <w:r>
                <w:rPr>
                  <w:snapToGrid w:val="0"/>
                </w:rPr>
                <w:delText>25 of 2014</w:delText>
              </w:r>
            </w:del>
          </w:p>
        </w:tc>
        <w:tc>
          <w:tcPr>
            <w:tcW w:w="1134" w:type="dxa"/>
            <w:tcBorders>
              <w:top w:val="nil"/>
              <w:bottom w:val="nil"/>
            </w:tcBorders>
          </w:tcPr>
          <w:p>
            <w:pPr>
              <w:pStyle w:val="nTable"/>
              <w:spacing w:after="40"/>
              <w:rPr>
                <w:del w:id="855" w:author="svcMRProcess" w:date="2020-02-21T15:12:00Z"/>
                <w:snapToGrid w:val="0"/>
              </w:rPr>
            </w:pPr>
            <w:del w:id="856" w:author="svcMRProcess" w:date="2020-02-21T15:12:00Z">
              <w:r>
                <w:delText>3 Nov 2014</w:delText>
              </w:r>
            </w:del>
          </w:p>
        </w:tc>
        <w:tc>
          <w:tcPr>
            <w:tcW w:w="2551" w:type="dxa"/>
            <w:tcBorders>
              <w:top w:val="nil"/>
              <w:bottom w:val="nil"/>
            </w:tcBorders>
          </w:tcPr>
          <w:p>
            <w:pPr>
              <w:pStyle w:val="nTable"/>
              <w:spacing w:after="40"/>
              <w:rPr>
                <w:del w:id="857" w:author="svcMRProcess" w:date="2020-02-21T15:12:00Z"/>
                <w:snapToGrid w:val="0"/>
              </w:rPr>
            </w:pPr>
            <w:del w:id="858" w:author="svcMRProcess" w:date="2020-02-21T15:12:00Z">
              <w:r>
                <w:rPr>
                  <w:snapToGrid w:val="0"/>
                </w:rPr>
                <w:delText>To be proclaimed (see s. 2(b))</w:delText>
              </w:r>
            </w:del>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i/>
              </w:rPr>
            </w:pPr>
            <w:r>
              <w:rPr>
                <w:i/>
              </w:rPr>
              <w:t xml:space="preserve">Children and Community Services Legislation Amendment and Repeal Act 2015 </w:t>
            </w:r>
            <w:r>
              <w:t>Pt. 2 Div. 3 Subdiv. 3 </w:t>
            </w:r>
            <w:r>
              <w:rPr>
                <w:vertAlign w:val="superscript"/>
              </w:rPr>
              <w:t>15</w:t>
            </w:r>
          </w:p>
        </w:tc>
        <w:tc>
          <w:tcPr>
            <w:tcW w:w="1134" w:type="dxa"/>
            <w:tcBorders>
              <w:top w:val="nil"/>
              <w:bottom w:val="nil"/>
            </w:tcBorders>
          </w:tcPr>
          <w:p>
            <w:pPr>
              <w:pStyle w:val="nTable"/>
              <w:spacing w:after="40"/>
              <w:rPr>
                <w:snapToGrid w:val="0"/>
              </w:rPr>
            </w:pPr>
            <w:r>
              <w:t>23 of 2015</w:t>
            </w:r>
          </w:p>
        </w:tc>
        <w:tc>
          <w:tcPr>
            <w:tcW w:w="1134" w:type="dxa"/>
            <w:tcBorders>
              <w:top w:val="nil"/>
              <w:bottom w:val="nil"/>
            </w:tcBorders>
          </w:tcPr>
          <w:p>
            <w:pPr>
              <w:pStyle w:val="nTable"/>
              <w:spacing w:after="40"/>
            </w:pPr>
            <w:r>
              <w:t>17 Sep 2015</w:t>
            </w:r>
          </w:p>
        </w:tc>
        <w:tc>
          <w:tcPr>
            <w:tcW w:w="2554" w:type="dxa"/>
            <w:tcBorders>
              <w:top w:val="nil"/>
              <w:bottom w:val="nil"/>
            </w:tcBorders>
          </w:tcPr>
          <w:p>
            <w:pPr>
              <w:pStyle w:val="nTable"/>
              <w:spacing w:after="40"/>
              <w:rPr>
                <w:snapToGrid w:val="0"/>
              </w:rPr>
            </w:pPr>
            <w:del w:id="859" w:author="svcMRProcess" w:date="2020-02-21T15:12:00Z">
              <w:r>
                <w:delText>To be proclaimed</w:delText>
              </w:r>
            </w:del>
            <w:ins w:id="860" w:author="svcMRProcess" w:date="2020-02-21T15:12:00Z">
              <w:r>
                <w:rPr>
                  <w:snapToGrid w:val="0"/>
                  <w:lang w:val="en-US"/>
                </w:rPr>
                <w:t>1 Jan 2016</w:t>
              </w:r>
            </w:ins>
            <w:r>
              <w:rPr>
                <w:snapToGrid w:val="0"/>
                <w:lang w:val="en-US"/>
              </w:rPr>
              <w:t xml:space="preserve"> (see s.</w:t>
            </w:r>
            <w:del w:id="861" w:author="svcMRProcess" w:date="2020-02-21T15:12:00Z">
              <w:r>
                <w:delText xml:space="preserve"> </w:delText>
              </w:r>
            </w:del>
            <w:ins w:id="862" w:author="svcMRProcess" w:date="2020-02-21T15:12:00Z">
              <w:r>
                <w:rPr>
                  <w:snapToGrid w:val="0"/>
                  <w:lang w:val="en-US"/>
                </w:rPr>
                <w:t> </w:t>
              </w:r>
            </w:ins>
            <w:r>
              <w:rPr>
                <w:snapToGrid w:val="0"/>
                <w:lang w:val="en-US"/>
              </w:rPr>
              <w:t>2(b</w:t>
            </w:r>
            <w:del w:id="863" w:author="svcMRProcess" w:date="2020-02-21T15:12:00Z">
              <w:r>
                <w:delText>))</w:delText>
              </w:r>
            </w:del>
            <w:ins w:id="864" w:author="svcMRProcess" w:date="2020-02-21T15:12:00Z">
              <w:r>
                <w:rPr>
                  <w:snapToGrid w:val="0"/>
                  <w:lang w:val="en-US"/>
                </w:rPr>
                <w:t xml:space="preserve">) and </w:t>
              </w:r>
              <w:r>
                <w:rPr>
                  <w:i/>
                  <w:snapToGrid w:val="0"/>
                  <w:lang w:val="en-US"/>
                </w:rPr>
                <w:t>Gazette</w:t>
              </w:r>
              <w:r>
                <w:rPr>
                  <w:snapToGrid w:val="0"/>
                  <w:lang w:val="en-US"/>
                </w:rPr>
                <w:t xml:space="preserve"> 15 Dec 2015 p. 5027)</w:t>
              </w:r>
            </w:ins>
          </w:p>
        </w:tc>
      </w:tr>
      <w:tr>
        <w:tblPrEx>
          <w:tblBorders>
            <w:top w:val="single" w:sz="8" w:space="0" w:color="auto"/>
            <w:bottom w:val="single" w:sz="8" w:space="0" w:color="auto"/>
            <w:insideH w:val="single" w:sz="8" w:space="0" w:color="auto"/>
          </w:tblBorders>
        </w:tblPrEx>
        <w:tc>
          <w:tcPr>
            <w:tcW w:w="2267" w:type="dxa"/>
            <w:tcBorders>
              <w:top w:val="nil"/>
              <w:bottom w:val="single" w:sz="4" w:space="0" w:color="auto"/>
            </w:tcBorders>
          </w:tcPr>
          <w:p>
            <w:pPr>
              <w:pStyle w:val="nTable"/>
              <w:spacing w:after="40"/>
              <w:rPr>
                <w:vertAlign w:val="superscript"/>
              </w:rPr>
            </w:pPr>
            <w:r>
              <w:rPr>
                <w:i/>
              </w:rPr>
              <w:t xml:space="preserve">Liquor Legislation Amendment Act 2015 </w:t>
            </w:r>
            <w:r>
              <w:t>Pt. 3 </w:t>
            </w:r>
            <w:r>
              <w:rPr>
                <w:vertAlign w:val="superscript"/>
              </w:rPr>
              <w:t>16</w:t>
            </w:r>
          </w:p>
        </w:tc>
        <w:tc>
          <w:tcPr>
            <w:tcW w:w="1134" w:type="dxa"/>
            <w:tcBorders>
              <w:top w:val="nil"/>
              <w:bottom w:val="single" w:sz="4" w:space="0" w:color="auto"/>
            </w:tcBorders>
          </w:tcPr>
          <w:p>
            <w:pPr>
              <w:pStyle w:val="nTable"/>
              <w:spacing w:after="40"/>
            </w:pPr>
            <w:r>
              <w:t>35 of 2015</w:t>
            </w:r>
          </w:p>
        </w:tc>
        <w:tc>
          <w:tcPr>
            <w:tcW w:w="1134" w:type="dxa"/>
            <w:tcBorders>
              <w:top w:val="nil"/>
              <w:bottom w:val="single" w:sz="4" w:space="0" w:color="auto"/>
            </w:tcBorders>
          </w:tcPr>
          <w:p>
            <w:pPr>
              <w:pStyle w:val="nTable"/>
              <w:spacing w:after="40"/>
            </w:pPr>
            <w:r>
              <w:t>2 Nov 2015</w:t>
            </w:r>
          </w:p>
        </w:tc>
        <w:tc>
          <w:tcPr>
            <w:tcW w:w="2554" w:type="dxa"/>
            <w:tcBorders>
              <w:top w:val="nil"/>
              <w:bottom w:val="single" w:sz="4" w:space="0" w:color="auto"/>
            </w:tcBorders>
          </w:tcPr>
          <w:p>
            <w:pPr>
              <w:pStyle w:val="nTable"/>
              <w:spacing w:after="40"/>
            </w:pPr>
            <w:r>
              <w:t>To be proclaimed (see s. 2(b))</w:t>
            </w:r>
          </w:p>
        </w:tc>
      </w:tr>
    </w:tbl>
    <w:p>
      <w:pPr>
        <w:pStyle w:val="nSubsection"/>
        <w:spacing w:before="16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snapToGrid w:val="0"/>
        </w:rPr>
      </w:pPr>
      <w:r>
        <w:rPr>
          <w:snapToGrid w:val="0"/>
          <w:vertAlign w:val="superscript"/>
        </w:rPr>
        <w:t>5</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pPr>
        <w:pStyle w:val="nSubsection"/>
        <w:rPr>
          <w:vertAlign w:val="superscript"/>
        </w:rPr>
      </w:pPr>
      <w:r>
        <w:rPr>
          <w:vertAlign w:val="superscript"/>
        </w:rPr>
        <w:t>6</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Subsection"/>
      </w:pPr>
      <w:r>
        <w:rPr>
          <w:vertAlign w:val="superscript"/>
        </w:rPr>
        <w:t>7</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Subsection"/>
      </w:pPr>
      <w:r>
        <w:rPr>
          <w:vertAlign w:val="superscript"/>
        </w:rPr>
        <w:t>8</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Subsection"/>
      </w:pPr>
      <w:r>
        <w:rPr>
          <w:vertAlign w:val="superscript"/>
        </w:rPr>
        <w:t>9</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Subsection"/>
        <w:keepNext/>
      </w:pPr>
      <w:r>
        <w:rPr>
          <w:vertAlign w:val="superscript"/>
        </w:rPr>
        <w:t>10</w:t>
      </w:r>
      <w:r>
        <w:tab/>
        <w:t xml:space="preserve">The </w:t>
      </w:r>
      <w:r>
        <w:rPr>
          <w:i/>
        </w:rPr>
        <w:t>Inspector of Custodial Services Act 2003</w:t>
      </w:r>
      <w:r>
        <w:t xml:space="preserve"> s. 56(1), which gives effect to Sch. 2, reads as follows:</w:t>
      </w:r>
    </w:p>
    <w:p>
      <w:pPr>
        <w:pStyle w:val="BlankOpen"/>
        <w:rPr>
          <w:sz w:val="20"/>
          <w:szCs w:val="20"/>
        </w:rPr>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pPr>
      <w:r>
        <w:tab/>
        <w:t>(1)</w:t>
      </w:r>
      <w:r>
        <w:tab/>
        <w:t>Schedule 2 has effect.</w:t>
      </w:r>
    </w:p>
    <w:p>
      <w:pPr>
        <w:pStyle w:val="BlankClose"/>
        <w:rPr>
          <w:sz w:val="20"/>
          <w:szCs w:val="20"/>
        </w:rPr>
      </w:pPr>
    </w:p>
    <w:p>
      <w:pPr>
        <w:pStyle w:val="nSubsection"/>
        <w:keepNext/>
      </w:pPr>
      <w:r>
        <w:rPr>
          <w:snapToGrid w:val="0"/>
        </w:rPr>
        <w:tab/>
        <w:t>Schedule 2 cl. 7(3) reads as follows:</w:t>
      </w:r>
    </w:p>
    <w:p>
      <w:pPr>
        <w:pStyle w:val="BlankOpen"/>
        <w:rPr>
          <w:sz w:val="20"/>
          <w:szCs w:val="20"/>
        </w:rPr>
      </w:pPr>
    </w:p>
    <w:p>
      <w:pPr>
        <w:pStyle w:val="nzHeading2"/>
        <w:rPr>
          <w:rStyle w:val="CharSchNo"/>
        </w:rPr>
      </w:pPr>
      <w:r>
        <w:rPr>
          <w:rStyle w:val="CharSchNo"/>
        </w:rPr>
        <w:t>Schedule 2 — Consequential amendments to Acts and regulations</w:t>
      </w:r>
    </w:p>
    <w:p>
      <w:pPr>
        <w:pStyle w:val="yShoulderClause"/>
        <w:rPr>
          <w:sz w:val="20"/>
        </w:rPr>
      </w:pPr>
      <w:r>
        <w:rPr>
          <w:sz w:val="20"/>
        </w:rPr>
        <w:t>[s. 56]</w:t>
      </w:r>
    </w:p>
    <w:p>
      <w:pPr>
        <w:pStyle w:val="BlankOpen"/>
        <w:rPr>
          <w:sz w:val="20"/>
          <w:szCs w:val="20"/>
        </w:rPr>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rPr>
          <w:sz w:val="20"/>
          <w:szCs w:val="20"/>
        </w:rPr>
      </w:pPr>
    </w:p>
    <w:p>
      <w:pPr>
        <w:pStyle w:val="nSubsection"/>
        <w:spacing w:before="120"/>
        <w:rPr>
          <w:snapToGrid w:val="0"/>
        </w:rPr>
      </w:pPr>
      <w:r>
        <w:rPr>
          <w:snapToGrid w:val="0"/>
          <w:vertAlign w:val="superscript"/>
        </w:rPr>
        <w:t>11</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sz w:val="20"/>
          <w:szCs w:val="20"/>
        </w:rPr>
      </w:pPr>
    </w:p>
    <w:p>
      <w:pPr>
        <w:pStyle w:val="nzHeading5"/>
        <w:rPr>
          <w:snapToGrid w:val="0"/>
        </w:rPr>
      </w:pPr>
      <w:r>
        <w:t>6.</w:t>
      </w:r>
      <w:r>
        <w:tab/>
        <w:t>Section 11 amended and transitional</w:t>
      </w:r>
    </w:p>
    <w:p>
      <w:pPr>
        <w:pStyle w:val="nzSubsection"/>
      </w:pPr>
      <w:r>
        <w:tab/>
        <w:t>(3)</w:t>
      </w:r>
      <w:r>
        <w:tab/>
        <w:t>Schedule 1 has effect.</w:t>
      </w:r>
    </w:p>
    <w:p>
      <w:pPr>
        <w:pStyle w:val="BlankClose"/>
        <w:rPr>
          <w:sz w:val="20"/>
          <w:szCs w:val="20"/>
        </w:rPr>
      </w:pPr>
    </w:p>
    <w:p>
      <w:pPr>
        <w:pStyle w:val="nSubsection"/>
        <w:keepNext/>
      </w:pPr>
      <w:r>
        <w:tab/>
        <w:t>Schedule 1 reads as follows:</w:t>
      </w:r>
    </w:p>
    <w:p>
      <w:pPr>
        <w:pStyle w:val="BlankOpen"/>
        <w:rPr>
          <w:sz w:val="20"/>
          <w:szCs w:val="20"/>
        </w:rPr>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BlankClose"/>
      </w:pPr>
    </w:p>
    <w:p>
      <w:pPr>
        <w:pStyle w:val="nSubsection"/>
        <w:keepLines/>
        <w:spacing w:before="0"/>
        <w:rPr>
          <w:snapToGrid w:val="0"/>
        </w:rPr>
      </w:pPr>
      <w:r>
        <w:rPr>
          <w:snapToGrid w:val="0"/>
          <w:vertAlign w:val="superscript"/>
        </w:rPr>
        <w:t>12</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BlankOpen"/>
      </w:pPr>
    </w:p>
    <w:p>
      <w:pPr>
        <w:pStyle w:val="nzHeading5"/>
      </w:pPr>
      <w:r>
        <w:rPr>
          <w:rStyle w:val="CharSectno"/>
        </w:rPr>
        <w:t>36</w:t>
      </w:r>
      <w:r>
        <w:t>.</w:t>
      </w:r>
      <w:r>
        <w:tab/>
      </w:r>
      <w:r>
        <w:rPr>
          <w:i/>
          <w:iCs/>
        </w:rPr>
        <w:t>Young Offenders Act 1994</w:t>
      </w:r>
      <w:r>
        <w:t xml:space="preserve"> amended</w:t>
      </w:r>
    </w:p>
    <w:p>
      <w:pPr>
        <w:pStyle w:val="nzSubsection"/>
      </w:pPr>
      <w:r>
        <w:tab/>
        <w:t>(1)</w:t>
      </w:r>
      <w:r>
        <w:tab/>
        <w:t xml:space="preserve">The amendments in this section are to the </w:t>
      </w:r>
      <w:r>
        <w:rPr>
          <w:i/>
          <w:iCs/>
        </w:rPr>
        <w:t>Young Offenders Act 1994</w:t>
      </w:r>
      <w:r>
        <w:t>.</w:t>
      </w:r>
    </w:p>
    <w:p>
      <w:pPr>
        <w:pStyle w:val="nzSubsection"/>
        <w:keepNext/>
        <w:keepLines/>
      </w:pPr>
      <w:r>
        <w:tab/>
        <w:t>(2)</w:t>
      </w:r>
      <w:r>
        <w:tab/>
        <w:t xml:space="preserve">Schedule 2 is amended by deleting the entry relating to the </w:t>
      </w:r>
      <w:r>
        <w:rPr>
          <w:i/>
          <w:iCs/>
        </w:rPr>
        <w:t>Prostitution Act 2000</w:t>
      </w:r>
      <w:r>
        <w:t xml:space="preserve"> and inserting instead — </w:t>
      </w:r>
    </w:p>
    <w:p>
      <w:pPr>
        <w:pStyle w:val="BlankOpen"/>
        <w:spacing w:before="120"/>
      </w:pPr>
    </w:p>
    <w:tbl>
      <w:tblPr>
        <w:tblW w:w="0" w:type="auto"/>
        <w:tblInd w:w="1525" w:type="dxa"/>
        <w:tblLook w:val="0000" w:firstRow="0" w:lastRow="0" w:firstColumn="0" w:lastColumn="0" w:noHBand="0" w:noVBand="0"/>
      </w:tblPr>
      <w:tblGrid>
        <w:gridCol w:w="806"/>
        <w:gridCol w:w="4981"/>
      </w:tblGrid>
      <w:tr>
        <w:trPr>
          <w:cantSplit/>
        </w:trPr>
        <w:tc>
          <w:tcPr>
            <w:tcW w:w="5787" w:type="dxa"/>
            <w:gridSpan w:val="2"/>
          </w:tcPr>
          <w:p>
            <w:pPr>
              <w:pStyle w:val="nzTable"/>
              <w:keepNext/>
              <w:keepLines/>
            </w:pPr>
            <w:r>
              <w:rPr>
                <w:b/>
                <w:bCs/>
              </w:rPr>
              <w:t>2A.</w:t>
            </w:r>
            <w:r>
              <w:rPr>
                <w:b/>
                <w:bCs/>
              </w:rPr>
              <w:tab/>
            </w:r>
            <w:r>
              <w:rPr>
                <w:b/>
                <w:bCs/>
                <w:i/>
                <w:iCs/>
              </w:rPr>
              <w:t>Sexual Services Act 2000</w:t>
            </w:r>
          </w:p>
        </w:tc>
      </w:tr>
      <w:tr>
        <w:tc>
          <w:tcPr>
            <w:tcW w:w="806" w:type="dxa"/>
          </w:tcPr>
          <w:p>
            <w:pPr>
              <w:pStyle w:val="nzTable"/>
              <w:keepNext/>
              <w:keepLines/>
            </w:pPr>
            <w:r>
              <w:t>s. 7</w:t>
            </w:r>
          </w:p>
        </w:tc>
        <w:tc>
          <w:tcPr>
            <w:tcW w:w="4981" w:type="dxa"/>
          </w:tcPr>
          <w:p>
            <w:pPr>
              <w:pStyle w:val="nzTable"/>
              <w:keepNext/>
              <w:keepLines/>
            </w:pPr>
            <w:r>
              <w:t>Seeking to induce person to act as a sex worker</w:t>
            </w:r>
          </w:p>
        </w:tc>
      </w:tr>
      <w:tr>
        <w:trPr>
          <w:cantSplit/>
        </w:trPr>
        <w:tc>
          <w:tcPr>
            <w:tcW w:w="806" w:type="dxa"/>
          </w:tcPr>
          <w:p>
            <w:pPr>
              <w:pStyle w:val="nzTable"/>
            </w:pPr>
            <w:r>
              <w:t>s. 16</w:t>
            </w:r>
          </w:p>
        </w:tc>
        <w:tc>
          <w:tcPr>
            <w:tcW w:w="4981" w:type="dxa"/>
          </w:tcPr>
          <w:p>
            <w:pPr>
              <w:pStyle w:val="nzTable"/>
              <w:keepNext/>
              <w:keepLines/>
            </w:pPr>
            <w:r>
              <w:t>Causing, permitting or seeking to induce a child to act as a sex worker</w:t>
            </w:r>
          </w:p>
        </w:tc>
      </w:tr>
      <w:tr>
        <w:tc>
          <w:tcPr>
            <w:tcW w:w="806" w:type="dxa"/>
          </w:tcPr>
          <w:p>
            <w:pPr>
              <w:pStyle w:val="nzTable"/>
              <w:keepNext/>
              <w:keepLines/>
            </w:pPr>
            <w:r>
              <w:t>s. 17</w:t>
            </w:r>
          </w:p>
        </w:tc>
        <w:tc>
          <w:tcPr>
            <w:tcW w:w="4981" w:type="dxa"/>
          </w:tcPr>
          <w:p>
            <w:pPr>
              <w:pStyle w:val="nzTable"/>
              <w:keepNext/>
              <w:keepLines/>
            </w:pPr>
            <w:r>
              <w:t>Obtaining payment for commercial sexual act by a child</w:t>
            </w:r>
          </w:p>
        </w:tc>
      </w:tr>
      <w:tr>
        <w:tc>
          <w:tcPr>
            <w:tcW w:w="806" w:type="dxa"/>
          </w:tcPr>
          <w:p>
            <w:pPr>
              <w:pStyle w:val="nzTable"/>
            </w:pPr>
            <w:r>
              <w:t>s. 18</w:t>
            </w:r>
          </w:p>
        </w:tc>
        <w:tc>
          <w:tcPr>
            <w:tcW w:w="4981" w:type="dxa"/>
          </w:tcPr>
          <w:p>
            <w:pPr>
              <w:pStyle w:val="nzTable"/>
            </w:pPr>
            <w:r>
              <w:t>Agreement for a child to act as a sex worker</w:t>
            </w:r>
          </w:p>
        </w:tc>
      </w:tr>
    </w:tbl>
    <w:p>
      <w:pPr>
        <w:pStyle w:val="BlankClose"/>
      </w:pPr>
    </w:p>
    <w:p>
      <w:pPr>
        <w:pStyle w:val="BlankClose"/>
      </w:pPr>
    </w:p>
    <w:p>
      <w:pPr>
        <w:pStyle w:val="nSubsection"/>
      </w:pPr>
      <w:r>
        <w:rPr>
          <w:snapToGrid w:val="0"/>
          <w:vertAlign w:val="superscript"/>
        </w:rPr>
        <w:t>13</w:t>
      </w:r>
      <w:r>
        <w:rPr>
          <w:snapToGrid w:val="0"/>
        </w:rPr>
        <w:tab/>
        <w:t xml:space="preserve">On </w:t>
      </w:r>
      <w:r>
        <w:t>the</w:t>
      </w:r>
      <w:r>
        <w:rPr>
          <w:snapToGrid w:val="0"/>
        </w:rPr>
        <w:t xml:space="preserve"> date as at which this </w:t>
      </w:r>
      <w:r>
        <w:t>compilation</w:t>
      </w:r>
      <w:r>
        <w:rPr>
          <w:snapToGrid w:val="0"/>
        </w:rPr>
        <w:t xml:space="preserve"> was prepared, the </w:t>
      </w:r>
      <w:r>
        <w:rPr>
          <w:i/>
          <w:snapToGrid w:val="0"/>
        </w:rPr>
        <w:t>Courts and Tribunals (Electronic Processes Facilitation) Act 2013</w:t>
      </w:r>
      <w:r>
        <w:rPr>
          <w:snapToGrid w:val="0"/>
        </w:rPr>
        <w:t xml:space="preserve"> s. 138 and 139 had not come into operation.  They read as follows:</w:t>
      </w:r>
    </w:p>
    <w:p>
      <w:pPr>
        <w:pStyle w:val="BlankClose"/>
        <w:suppressLineNumbers/>
      </w:pPr>
    </w:p>
    <w:p>
      <w:pPr>
        <w:pStyle w:val="nzHeading3"/>
      </w:pPr>
      <w:r>
        <w:rPr>
          <w:rStyle w:val="CharDivNo"/>
        </w:rPr>
        <w:t>Division 21</w:t>
      </w:r>
      <w:r>
        <w:t> — </w:t>
      </w:r>
      <w:r>
        <w:rPr>
          <w:rStyle w:val="CharDivText"/>
          <w:i/>
        </w:rPr>
        <w:t>Young Offenders Act 1994</w:t>
      </w:r>
      <w:r>
        <w:rPr>
          <w:rStyle w:val="CharDivText"/>
        </w:rPr>
        <w:t xml:space="preserve"> amended</w:t>
      </w:r>
    </w:p>
    <w:p>
      <w:pPr>
        <w:pStyle w:val="BlankClose"/>
      </w:pPr>
    </w:p>
    <w:p>
      <w:pPr>
        <w:pStyle w:val="nzHeading5"/>
      </w:pPr>
      <w:r>
        <w:rPr>
          <w:rStyle w:val="CharSectno"/>
        </w:rPr>
        <w:t>138</w:t>
      </w:r>
      <w:r>
        <w:t>.</w:t>
      </w:r>
      <w:r>
        <w:tab/>
        <w:t>Section 43 amended</w:t>
      </w:r>
    </w:p>
    <w:p>
      <w:pPr>
        <w:pStyle w:val="nzSubsection"/>
      </w:pPr>
      <w:r>
        <w:tab/>
        <w:t>(1)</w:t>
      </w:r>
      <w:r>
        <w:tab/>
        <w:t>Delete section 43(5) and insert:</w:t>
      </w:r>
    </w:p>
    <w:p>
      <w:pPr>
        <w:pStyle w:val="BlankOpen"/>
      </w:pPr>
    </w:p>
    <w:p>
      <w:pPr>
        <w:pStyle w:val="nzIndenta"/>
      </w:pPr>
      <w:r>
        <w:tab/>
        <w:t>(5)</w:t>
      </w:r>
      <w:r>
        <w:tab/>
        <w:t xml:space="preserve">A copy of a notice to attend court issued to a young person is to be given to a person who is a responsible adult in one of the following ways — </w:t>
      </w:r>
    </w:p>
    <w:p>
      <w:pPr>
        <w:pStyle w:val="nzIndenti"/>
      </w:pPr>
      <w:r>
        <w:tab/>
        <w:t>(a)</w:t>
      </w:r>
      <w:r>
        <w:tab/>
        <w:t>by serving it personally on the responsible adult;</w:t>
      </w:r>
    </w:p>
    <w:p>
      <w:pPr>
        <w:pStyle w:val="nzIndenti"/>
      </w:pPr>
      <w:r>
        <w:tab/>
        <w:t>(b)</w:t>
      </w:r>
      <w:r>
        <w:tab/>
        <w:t>by giving it electronically to the responsible adult in accordance with the regulations;</w:t>
      </w:r>
    </w:p>
    <w:p>
      <w:pPr>
        <w:pStyle w:val="nzIndenti"/>
      </w:pPr>
      <w:r>
        <w:tab/>
        <w:t>(c)</w:t>
      </w:r>
      <w:r>
        <w:tab/>
        <w:t>by sending it by post to the address of the responsible adult.</w:t>
      </w:r>
    </w:p>
    <w:p>
      <w:pPr>
        <w:pStyle w:val="nzIndenta"/>
      </w:pPr>
      <w:r>
        <w:tab/>
        <w:t>(6A)</w:t>
      </w:r>
      <w:r>
        <w:tab/>
        <w:t xml:space="preserve">However, subsection (5) does not apply if, after reasonable enquiry — </w:t>
      </w:r>
    </w:p>
    <w:p>
      <w:pPr>
        <w:pStyle w:val="nzIndenti"/>
      </w:pPr>
      <w:r>
        <w:tab/>
        <w:t>(a)</w:t>
      </w:r>
      <w:r>
        <w:tab/>
        <w:t>neither the whereabouts nor the address of the responsible adult can be ascertained; and</w:t>
      </w:r>
    </w:p>
    <w:p>
      <w:pPr>
        <w:pStyle w:val="nzIndenti"/>
      </w:pPr>
      <w:r>
        <w:tab/>
        <w:t>(b)</w:t>
      </w:r>
      <w:r>
        <w:tab/>
        <w:t>a way of giving a copy of the notice electronically to the responsible adult in accordance with the regulations cannot be found.</w:t>
      </w:r>
    </w:p>
    <w:p>
      <w:pPr>
        <w:pStyle w:val="BlankClose"/>
      </w:pPr>
    </w:p>
    <w:p>
      <w:pPr>
        <w:pStyle w:val="nzSubsection"/>
        <w:keepNext/>
      </w:pPr>
      <w:r>
        <w:tab/>
        <w:t>(2)</w:t>
      </w:r>
      <w:r>
        <w:tab/>
        <w:t>Delete section 43(6)(d) and insert:</w:t>
      </w:r>
    </w:p>
    <w:p>
      <w:pPr>
        <w:pStyle w:val="BlankOpen"/>
      </w:pPr>
    </w:p>
    <w:p>
      <w:pPr>
        <w:pStyle w:val="nzIndenti"/>
      </w:pPr>
      <w:r>
        <w:tab/>
        <w:t>(da)</w:t>
      </w:r>
      <w:r>
        <w:tab/>
        <w:t>the person electronically gave to a person who is a responsible adult a copy of a notice to attend court; or</w:t>
      </w:r>
    </w:p>
    <w:p>
      <w:pPr>
        <w:pStyle w:val="nzIndenti"/>
      </w:pPr>
      <w:r>
        <w:tab/>
        <w:t>(d)</w:t>
      </w:r>
      <w:r>
        <w:tab/>
        <w:t xml:space="preserve">after the person has made reasonable enquiry — </w:t>
      </w:r>
    </w:p>
    <w:p>
      <w:pPr>
        <w:pStyle w:val="nzIndentI0"/>
      </w:pPr>
      <w:r>
        <w:tab/>
        <w:t>(i)</w:t>
      </w:r>
      <w:r>
        <w:tab/>
        <w:t>neither the whereabouts nor the address of a responsible adult could be ascertained; and</w:t>
      </w:r>
    </w:p>
    <w:p>
      <w:pPr>
        <w:pStyle w:val="nzIndentI0"/>
      </w:pPr>
      <w:r>
        <w:tab/>
        <w:t>(ii)</w:t>
      </w:r>
      <w:r>
        <w:tab/>
        <w:t>a way of giving a copy of the notice electronically to a responsible adult in accordance with the regulations could not be found,</w:t>
      </w:r>
    </w:p>
    <w:p>
      <w:pPr>
        <w:pStyle w:val="BlankClose"/>
      </w:pPr>
    </w:p>
    <w:p>
      <w:pPr>
        <w:pStyle w:val="nzHeading5"/>
      </w:pPr>
      <w:r>
        <w:rPr>
          <w:rStyle w:val="CharSectno"/>
        </w:rPr>
        <w:t>139</w:t>
      </w:r>
      <w:r>
        <w:t>.</w:t>
      </w:r>
      <w:r>
        <w:tab/>
        <w:t>Section 45 amended</w:t>
      </w:r>
    </w:p>
    <w:p>
      <w:pPr>
        <w:pStyle w:val="nzSubsection"/>
      </w:pPr>
      <w:r>
        <w:tab/>
      </w:r>
      <w:r>
        <w:tab/>
        <w:t>In section 45(1) delete “personally on” and insert:</w:t>
      </w:r>
    </w:p>
    <w:p>
      <w:pPr>
        <w:pStyle w:val="BlankOpen"/>
      </w:pPr>
    </w:p>
    <w:p>
      <w:pPr>
        <w:pStyle w:val="nzSubsection"/>
      </w:pPr>
      <w:r>
        <w:tab/>
      </w:r>
      <w:r>
        <w:tab/>
        <w:t>(either personally, or electronically in accordance with the regulations) on a person who is a responsible adult,</w:t>
      </w:r>
    </w:p>
    <w:p>
      <w:pPr>
        <w:pStyle w:val="BlankClose"/>
      </w:pPr>
    </w:p>
    <w:p>
      <w:pPr>
        <w:pStyle w:val="nSubsection"/>
        <w:keepNext/>
        <w:keepLines/>
        <w:rPr>
          <w:del w:id="865" w:author="svcMRProcess" w:date="2020-02-21T15:12:00Z"/>
          <w:snapToGrid w:val="0"/>
        </w:rPr>
      </w:pPr>
      <w:del w:id="866" w:author="svcMRProcess" w:date="2020-02-21T15:12:00Z">
        <w:r>
          <w:rPr>
            <w:snapToGrid w:val="0"/>
            <w:vertAlign w:val="superscript"/>
          </w:rPr>
          <w:delText>14</w:delText>
        </w:r>
        <w:r>
          <w:rPr>
            <w:snapToGrid w:val="0"/>
          </w:rPr>
          <w:tab/>
        </w:r>
        <w:r>
          <w:delText xml:space="preserve">On the date as at which this compilation was prepared, </w:delText>
        </w:r>
        <w:r>
          <w:rPr>
            <w:snapToGrid w:val="0"/>
          </w:rPr>
          <w:delText xml:space="preserve">the </w:delText>
        </w:r>
        <w:r>
          <w:rPr>
            <w:i/>
          </w:rPr>
          <w:delText>Mental Health Legislation Amendment Act 2014</w:delText>
        </w:r>
        <w:r>
          <w:delText xml:space="preserve"> Pt. 4 Div. 4 Subdiv. 24</w:delText>
        </w:r>
        <w:r>
          <w:rPr>
            <w:snapToGrid w:val="0"/>
          </w:rPr>
          <w:delText xml:space="preserve"> had not come into operation.  It reads as follows:</w:delText>
        </w:r>
      </w:del>
    </w:p>
    <w:p>
      <w:pPr>
        <w:pStyle w:val="BlankOpen"/>
        <w:rPr>
          <w:del w:id="867" w:author="svcMRProcess" w:date="2020-02-21T15:12:00Z"/>
          <w:rStyle w:val="CharPartText"/>
        </w:rPr>
      </w:pPr>
    </w:p>
    <w:p>
      <w:pPr>
        <w:pStyle w:val="nzHeading2"/>
        <w:rPr>
          <w:del w:id="868" w:author="svcMRProcess" w:date="2020-02-21T15:12:00Z"/>
          <w:rStyle w:val="CharPartText"/>
          <w:b w:val="0"/>
          <w:sz w:val="18"/>
        </w:rPr>
      </w:pPr>
      <w:del w:id="869" w:author="svcMRProcess" w:date="2020-02-21T15:12:00Z">
        <w:r>
          <w:rPr>
            <w:rStyle w:val="CharPartNo"/>
          </w:rPr>
          <w:delText>Part 4</w:delText>
        </w:r>
        <w:r>
          <w:delText> — </w:delText>
        </w:r>
        <w:r>
          <w:rPr>
            <w:rStyle w:val="CharPartText"/>
          </w:rPr>
          <w:delText>Amendments to other Acts</w:delText>
        </w:r>
      </w:del>
    </w:p>
    <w:p>
      <w:pPr>
        <w:pStyle w:val="nzHeading3"/>
        <w:rPr>
          <w:del w:id="870" w:author="svcMRProcess" w:date="2020-02-21T15:12:00Z"/>
          <w:rStyle w:val="CharPartText"/>
          <w:b w:val="0"/>
          <w:sz w:val="18"/>
        </w:rPr>
      </w:pPr>
      <w:del w:id="871" w:author="svcMRProcess" w:date="2020-02-21T15:12:00Z">
        <w:r>
          <w:rPr>
            <w:rStyle w:val="CharDivNo"/>
          </w:rPr>
          <w:delText>Division 4</w:delText>
        </w:r>
        <w:r>
          <w:delText> — </w:delText>
        </w:r>
        <w:r>
          <w:rPr>
            <w:rStyle w:val="CharDivText"/>
          </w:rPr>
          <w:delText>Other Acts amended</w:delText>
        </w:r>
      </w:del>
    </w:p>
    <w:p>
      <w:pPr>
        <w:pStyle w:val="nzHeading4"/>
        <w:rPr>
          <w:del w:id="872" w:author="svcMRProcess" w:date="2020-02-21T15:12:00Z"/>
        </w:rPr>
      </w:pPr>
      <w:del w:id="873" w:author="svcMRProcess" w:date="2020-02-21T15:12:00Z">
        <w:r>
          <w:delText>Subdivision 24 — </w:delText>
        </w:r>
        <w:r>
          <w:rPr>
            <w:i/>
          </w:rPr>
          <w:delText>Young Offenders Act 1994</w:delText>
        </w:r>
        <w:r>
          <w:delText xml:space="preserve"> amended</w:delText>
        </w:r>
      </w:del>
    </w:p>
    <w:p>
      <w:pPr>
        <w:pStyle w:val="nzHeading5"/>
        <w:rPr>
          <w:del w:id="874" w:author="svcMRProcess" w:date="2020-02-21T15:12:00Z"/>
        </w:rPr>
      </w:pPr>
      <w:del w:id="875" w:author="svcMRProcess" w:date="2020-02-21T15:12:00Z">
        <w:r>
          <w:rPr>
            <w:rStyle w:val="CharSectno"/>
          </w:rPr>
          <w:delText>89</w:delText>
        </w:r>
        <w:r>
          <w:delText>.</w:delText>
        </w:r>
        <w:r>
          <w:tab/>
          <w:delText>Act amended</w:delText>
        </w:r>
      </w:del>
    </w:p>
    <w:p>
      <w:pPr>
        <w:pStyle w:val="nzSubsection"/>
        <w:rPr>
          <w:del w:id="876" w:author="svcMRProcess" w:date="2020-02-21T15:12:00Z"/>
        </w:rPr>
      </w:pPr>
      <w:del w:id="877" w:author="svcMRProcess" w:date="2020-02-21T15:12:00Z">
        <w:r>
          <w:tab/>
        </w:r>
        <w:r>
          <w:tab/>
          <w:delText xml:space="preserve">This Subdivision amends the </w:delText>
        </w:r>
        <w:r>
          <w:rPr>
            <w:i/>
          </w:rPr>
          <w:delText>Young Offenders Act 1994</w:delText>
        </w:r>
        <w:r>
          <w:delText>.</w:delText>
        </w:r>
      </w:del>
    </w:p>
    <w:p>
      <w:pPr>
        <w:pStyle w:val="nzHeading5"/>
        <w:rPr>
          <w:del w:id="878" w:author="svcMRProcess" w:date="2020-02-21T15:12:00Z"/>
        </w:rPr>
      </w:pPr>
      <w:del w:id="879" w:author="svcMRProcess" w:date="2020-02-21T15:12:00Z">
        <w:r>
          <w:rPr>
            <w:rStyle w:val="CharSectno"/>
          </w:rPr>
          <w:delText>90</w:delText>
        </w:r>
        <w:r>
          <w:delText>.</w:delText>
        </w:r>
        <w:r>
          <w:tab/>
          <w:delText>Section 179 amended</w:delText>
        </w:r>
      </w:del>
    </w:p>
    <w:p>
      <w:pPr>
        <w:pStyle w:val="nzSubsection"/>
        <w:rPr>
          <w:del w:id="880" w:author="svcMRProcess" w:date="2020-02-21T15:12:00Z"/>
        </w:rPr>
      </w:pPr>
      <w:del w:id="881" w:author="svcMRProcess" w:date="2020-02-21T15:12:00Z">
        <w:r>
          <w:tab/>
        </w:r>
        <w:r>
          <w:tab/>
          <w:delText xml:space="preserve">In section 179(1) delete the definition of </w:delText>
        </w:r>
        <w:r>
          <w:rPr>
            <w:b/>
            <w:i/>
          </w:rPr>
          <w:delText>medical treatment</w:delText>
        </w:r>
        <w:r>
          <w:delText xml:space="preserve"> and insert:</w:delText>
        </w:r>
      </w:del>
    </w:p>
    <w:p>
      <w:pPr>
        <w:pStyle w:val="BlankOpen"/>
        <w:tabs>
          <w:tab w:val="left" w:pos="2694"/>
        </w:tabs>
        <w:rPr>
          <w:del w:id="882" w:author="svcMRProcess" w:date="2020-02-21T15:12:00Z"/>
        </w:rPr>
      </w:pPr>
    </w:p>
    <w:p>
      <w:pPr>
        <w:pStyle w:val="nzDefstart"/>
        <w:rPr>
          <w:del w:id="883" w:author="svcMRProcess" w:date="2020-02-21T15:12:00Z"/>
        </w:rPr>
      </w:pPr>
      <w:del w:id="884" w:author="svcMRProcess" w:date="2020-02-21T15:12:00Z">
        <w:r>
          <w:tab/>
        </w:r>
        <w:r>
          <w:rPr>
            <w:rStyle w:val="CharDefText"/>
          </w:rPr>
          <w:delText>medical treatment</w:delText>
        </w:r>
        <w:r>
          <w:delText xml:space="preserve"> includes psychiatric treatment, which is treatment as defined in the </w:delText>
        </w:r>
        <w:r>
          <w:rPr>
            <w:i/>
          </w:rPr>
          <w:delText>Mental Health Act 2014</w:delText>
        </w:r>
        <w:r>
          <w:delText xml:space="preserve"> section 4.</w:delText>
        </w:r>
      </w:del>
    </w:p>
    <w:p>
      <w:pPr>
        <w:pStyle w:val="BlankClose"/>
        <w:tabs>
          <w:tab w:val="left" w:pos="2694"/>
        </w:tabs>
        <w:rPr>
          <w:del w:id="885" w:author="svcMRProcess" w:date="2020-02-21T15:12:00Z"/>
        </w:rPr>
      </w:pPr>
    </w:p>
    <w:p>
      <w:pPr>
        <w:pStyle w:val="nSubsection"/>
        <w:keepNext/>
        <w:keepLines/>
        <w:rPr>
          <w:ins w:id="886" w:author="svcMRProcess" w:date="2020-02-21T15:12:00Z"/>
          <w:snapToGrid w:val="0"/>
        </w:rPr>
      </w:pPr>
      <w:ins w:id="887" w:author="svcMRProcess" w:date="2020-02-21T15:12:00Z">
        <w:r>
          <w:rPr>
            <w:snapToGrid w:val="0"/>
            <w:vertAlign w:val="superscript"/>
          </w:rPr>
          <w:t>14</w:t>
        </w:r>
        <w:r>
          <w:rPr>
            <w:snapToGrid w:val="0"/>
          </w:rPr>
          <w:tab/>
          <w:t>Footnote no longer applicable.</w:t>
        </w:r>
      </w:ins>
    </w:p>
    <w:p>
      <w:pPr>
        <w:pStyle w:val="nSubsection"/>
        <w:keepNext/>
        <w:spacing w:before="120"/>
        <w:rPr>
          <w:snapToGrid w:val="0"/>
        </w:rPr>
      </w:pPr>
      <w:r>
        <w:rPr>
          <w:snapToGrid w:val="0"/>
          <w:vertAlign w:val="superscript"/>
        </w:rPr>
        <w:t>15</w:t>
      </w:r>
      <w:r>
        <w:rPr>
          <w:snapToGrid w:val="0"/>
        </w:rPr>
        <w:tab/>
      </w:r>
      <w:r>
        <w:t xml:space="preserve">On </w:t>
      </w:r>
      <w:r>
        <w:rPr>
          <w:iCs/>
        </w:rPr>
        <w:t>the</w:t>
      </w:r>
      <w:r>
        <w:t xml:space="preserve"> date as at which this compilation was prepared, </w:t>
      </w:r>
      <w:r>
        <w:rPr>
          <w:snapToGrid w:val="0"/>
        </w:rPr>
        <w:t xml:space="preserve">the </w:t>
      </w:r>
      <w:r>
        <w:rPr>
          <w:i/>
          <w:snapToGrid w:val="0"/>
        </w:rPr>
        <w:t xml:space="preserve">Children and Community Services Legislation Amendment and Repeal Act 2015 </w:t>
      </w:r>
      <w:r>
        <w:t>Pt. 2 Div. 3 Subdiv. 3</w:t>
      </w:r>
      <w:r>
        <w:rPr>
          <w:snapToGrid w:val="0"/>
        </w:rPr>
        <w:t xml:space="preserve"> had not come into operation.  It reads as follows:</w:t>
      </w:r>
    </w:p>
    <w:p>
      <w:pPr>
        <w:keepLines/>
        <w:jc w:val="center"/>
        <w:rPr>
          <w:szCs w:val="24"/>
        </w:rPr>
      </w:pPr>
      <w:bookmarkStart w:id="888" w:name="_Toc397510633"/>
      <w:bookmarkStart w:id="889" w:name="_Toc397510707"/>
      <w:bookmarkStart w:id="890" w:name="_Toc398628710"/>
      <w:bookmarkStart w:id="891" w:name="_Toc398724822"/>
      <w:bookmarkStart w:id="892" w:name="_Toc398794115"/>
      <w:bookmarkStart w:id="893" w:name="_Toc398892484"/>
      <w:bookmarkStart w:id="894" w:name="_Toc414007389"/>
      <w:bookmarkStart w:id="895" w:name="_Toc429717167"/>
      <w:bookmarkStart w:id="896" w:name="_Toc429986374"/>
      <w:bookmarkStart w:id="897" w:name="_Toc430341333"/>
      <w:bookmarkStart w:id="898" w:name="_Toc430352928"/>
      <w:bookmarkStart w:id="899" w:name="_Toc430594119"/>
      <w:bookmarkStart w:id="900" w:name="_Toc414007400"/>
      <w:bookmarkStart w:id="901" w:name="_Toc429717178"/>
      <w:bookmarkStart w:id="902" w:name="_Toc429986385"/>
      <w:bookmarkStart w:id="903" w:name="_Toc430341344"/>
      <w:bookmarkStart w:id="904" w:name="_Toc430352939"/>
      <w:bookmarkStart w:id="905" w:name="_Toc430594130"/>
    </w:p>
    <w:p>
      <w:pPr>
        <w:pStyle w:val="nzHeading2"/>
      </w:pPr>
      <w:bookmarkStart w:id="906" w:name="_Toc433288545"/>
      <w:r>
        <w:t xml:space="preserve">Part 2 — Amendments and repeals relating </w:t>
      </w:r>
      <w:r>
        <w:br/>
        <w:t>to responsible parenting agreements</w:t>
      </w:r>
      <w:bookmarkEnd w:id="906"/>
    </w:p>
    <w:p>
      <w:pPr>
        <w:pStyle w:val="nzHeading3"/>
      </w:pPr>
      <w:r>
        <w:rPr>
          <w:sz w:val="24"/>
        </w:rPr>
        <w:t>Division 3 — </w:t>
      </w:r>
      <w:r>
        <w:rPr>
          <w:rFonts w:eastAsiaTheme="majorEastAsia"/>
          <w:sz w:val="24"/>
        </w:rPr>
        <w:t>Other Acts amended</w:t>
      </w:r>
      <w:bookmarkEnd w:id="888"/>
      <w:bookmarkEnd w:id="889"/>
      <w:bookmarkEnd w:id="890"/>
      <w:bookmarkEnd w:id="891"/>
      <w:bookmarkEnd w:id="892"/>
      <w:bookmarkEnd w:id="893"/>
      <w:bookmarkEnd w:id="894"/>
      <w:bookmarkEnd w:id="895"/>
      <w:bookmarkEnd w:id="896"/>
      <w:bookmarkEnd w:id="897"/>
      <w:bookmarkEnd w:id="898"/>
      <w:bookmarkEnd w:id="899"/>
    </w:p>
    <w:p>
      <w:pPr>
        <w:pStyle w:val="nzHeading4"/>
      </w:pPr>
      <w:r>
        <w:t>Subdivision 3 — </w:t>
      </w:r>
      <w:r>
        <w:rPr>
          <w:i/>
        </w:rPr>
        <w:t>Young Offenders Act 1994</w:t>
      </w:r>
      <w:r>
        <w:t xml:space="preserve"> amended</w:t>
      </w:r>
      <w:bookmarkEnd w:id="900"/>
      <w:bookmarkEnd w:id="901"/>
      <w:bookmarkEnd w:id="902"/>
      <w:bookmarkEnd w:id="903"/>
      <w:bookmarkEnd w:id="904"/>
      <w:bookmarkEnd w:id="905"/>
    </w:p>
    <w:p>
      <w:pPr>
        <w:pStyle w:val="nzHeading5"/>
      </w:pPr>
      <w:bookmarkStart w:id="907" w:name="_Toc430341345"/>
      <w:bookmarkStart w:id="908" w:name="_Toc430352940"/>
      <w:bookmarkStart w:id="909" w:name="_Toc430594131"/>
      <w:r>
        <w:rPr>
          <w:rStyle w:val="CharSectno"/>
        </w:rPr>
        <w:t>21</w:t>
      </w:r>
      <w:r>
        <w:t>.</w:t>
      </w:r>
      <w:r>
        <w:tab/>
        <w:t>Act amended</w:t>
      </w:r>
      <w:bookmarkEnd w:id="907"/>
      <w:bookmarkEnd w:id="908"/>
      <w:bookmarkEnd w:id="909"/>
    </w:p>
    <w:p>
      <w:pPr>
        <w:pStyle w:val="nzSubsection"/>
      </w:pPr>
      <w:r>
        <w:tab/>
      </w:r>
      <w:r>
        <w:tab/>
        <w:t xml:space="preserve">This Subdivision amends the </w:t>
      </w:r>
      <w:r>
        <w:rPr>
          <w:i/>
        </w:rPr>
        <w:t>Young Offenders Act 1994</w:t>
      </w:r>
      <w:r>
        <w:t>.</w:t>
      </w:r>
    </w:p>
    <w:p>
      <w:pPr>
        <w:pStyle w:val="nzHeading5"/>
      </w:pPr>
      <w:bookmarkStart w:id="910" w:name="_Toc430341346"/>
      <w:bookmarkStart w:id="911" w:name="_Toc430352941"/>
      <w:bookmarkStart w:id="912" w:name="_Toc430594132"/>
      <w:r>
        <w:rPr>
          <w:rStyle w:val="CharSectno"/>
        </w:rPr>
        <w:t>22</w:t>
      </w:r>
      <w:r>
        <w:t>.</w:t>
      </w:r>
      <w:r>
        <w:tab/>
        <w:t>Section 15A amended</w:t>
      </w:r>
      <w:bookmarkEnd w:id="910"/>
      <w:bookmarkEnd w:id="911"/>
      <w:bookmarkEnd w:id="912"/>
    </w:p>
    <w:p>
      <w:pPr>
        <w:pStyle w:val="nzSubsection"/>
      </w:pPr>
      <w:r>
        <w:tab/>
      </w:r>
      <w:r>
        <w:tab/>
        <w:t>Delete section 15A(3a), (3b) and (3c).</w:t>
      </w:r>
    </w:p>
    <w:p>
      <w:pPr>
        <w:pStyle w:val="nzHeading5"/>
      </w:pPr>
      <w:bookmarkStart w:id="913" w:name="_Toc430341347"/>
      <w:bookmarkStart w:id="914" w:name="_Toc430352942"/>
      <w:bookmarkStart w:id="915" w:name="_Toc430594133"/>
      <w:r>
        <w:rPr>
          <w:rStyle w:val="CharSectno"/>
        </w:rPr>
        <w:t>23</w:t>
      </w:r>
      <w:r>
        <w:t>.</w:t>
      </w:r>
      <w:r>
        <w:tab/>
        <w:t>Section 46 amended</w:t>
      </w:r>
      <w:bookmarkEnd w:id="913"/>
      <w:bookmarkEnd w:id="914"/>
      <w:bookmarkEnd w:id="915"/>
    </w:p>
    <w:p>
      <w:pPr>
        <w:pStyle w:val="nzSubsection"/>
      </w:pPr>
      <w:r>
        <w:tab/>
      </w:r>
      <w:r>
        <w:tab/>
        <w:t>After section 46(2)(c) insert:</w:t>
      </w:r>
    </w:p>
    <w:p>
      <w:pPr>
        <w:pStyle w:val="BlankOpen"/>
      </w:pPr>
    </w:p>
    <w:p>
      <w:pPr>
        <w:pStyle w:val="nzIndenta"/>
      </w:pPr>
      <w:r>
        <w:tab/>
        <w:t>(da)</w:t>
      </w:r>
      <w:r>
        <w:tab/>
        <w:t xml:space="preserve">any responsible parenting agreement entered into in respect of the offender under the </w:t>
      </w:r>
      <w:r>
        <w:rPr>
          <w:i/>
        </w:rPr>
        <w:t>Children and Community Services Act 2004</w:t>
      </w:r>
      <w:r>
        <w:t xml:space="preserve"> section 131D; and</w:t>
      </w:r>
    </w:p>
    <w:p>
      <w:pPr>
        <w:pStyle w:val="BlankClose"/>
      </w:pPr>
    </w:p>
    <w:p>
      <w:pPr>
        <w:pStyle w:val="BlankClose"/>
        <w:tabs>
          <w:tab w:val="left" w:pos="2694"/>
        </w:tabs>
      </w:pPr>
    </w:p>
    <w:p>
      <w:pPr>
        <w:pStyle w:val="nSubsection"/>
        <w:keepNext/>
        <w:spacing w:before="120"/>
        <w:rPr>
          <w:snapToGrid w:val="0"/>
        </w:rPr>
      </w:pPr>
      <w:r>
        <w:rPr>
          <w:snapToGrid w:val="0"/>
          <w:vertAlign w:val="superscript"/>
        </w:rPr>
        <w:t>16</w:t>
      </w:r>
      <w:r>
        <w:rPr>
          <w:snapToGrid w:val="0"/>
        </w:rPr>
        <w:tab/>
      </w:r>
      <w:r>
        <w:t xml:space="preserve">On </w:t>
      </w:r>
      <w:r>
        <w:rPr>
          <w:iCs/>
        </w:rPr>
        <w:t>the</w:t>
      </w:r>
      <w:r>
        <w:t xml:space="preserve"> date as at which this compilation was prepared, </w:t>
      </w:r>
      <w:r>
        <w:rPr>
          <w:snapToGrid w:val="0"/>
        </w:rPr>
        <w:t xml:space="preserve">the </w:t>
      </w:r>
      <w:r>
        <w:rPr>
          <w:i/>
          <w:snapToGrid w:val="0"/>
        </w:rPr>
        <w:t xml:space="preserve">Liquor Legislation Amendment Act 2015 </w:t>
      </w:r>
      <w:r>
        <w:rPr>
          <w:snapToGrid w:val="0"/>
        </w:rPr>
        <w:t>Pt. 3 had not come into operation.  It reads as follows:</w:t>
      </w:r>
    </w:p>
    <w:p>
      <w:pPr>
        <w:pStyle w:val="BlankOpen"/>
      </w:pPr>
      <w:bookmarkStart w:id="916" w:name="_Toc424820591"/>
      <w:bookmarkStart w:id="917" w:name="_Toc424820639"/>
      <w:bookmarkStart w:id="918" w:name="_Toc424820687"/>
      <w:bookmarkStart w:id="919" w:name="_Toc424821039"/>
      <w:bookmarkStart w:id="920" w:name="_Toc424821087"/>
      <w:bookmarkStart w:id="921" w:name="_Toc424821135"/>
      <w:bookmarkStart w:id="922" w:name="_Toc424821357"/>
      <w:bookmarkStart w:id="923" w:name="_Toc424821846"/>
      <w:bookmarkStart w:id="924" w:name="_Toc427312960"/>
      <w:bookmarkStart w:id="925" w:name="_Toc433373885"/>
      <w:bookmarkStart w:id="926" w:name="_Toc434319361"/>
      <w:bookmarkStart w:id="927" w:name="_Toc434319411"/>
    </w:p>
    <w:p>
      <w:pPr>
        <w:pStyle w:val="nzHeading2"/>
        <w:rPr>
          <w:rStyle w:val="CharDivText"/>
        </w:rPr>
      </w:pPr>
      <w:r>
        <w:rPr>
          <w:rStyle w:val="CharPartNo"/>
        </w:rPr>
        <w:t>Part 3</w:t>
      </w:r>
      <w:r>
        <w:rPr>
          <w:rStyle w:val="CharDivNo"/>
        </w:rPr>
        <w:t> </w:t>
      </w:r>
      <w:r>
        <w:t>—</w:t>
      </w:r>
      <w:r>
        <w:rPr>
          <w:rStyle w:val="CharDivText"/>
        </w:rPr>
        <w:t> </w:t>
      </w:r>
      <w:r>
        <w:rPr>
          <w:rStyle w:val="CharPartText"/>
          <w:i/>
        </w:rPr>
        <w:t>Young Offenders Act 1994</w:t>
      </w:r>
      <w:r>
        <w:rPr>
          <w:rStyle w:val="CharPartText"/>
        </w:rPr>
        <w:t xml:space="preserve"> amended</w:t>
      </w:r>
      <w:bookmarkEnd w:id="916"/>
      <w:bookmarkEnd w:id="917"/>
      <w:bookmarkEnd w:id="918"/>
      <w:bookmarkEnd w:id="919"/>
      <w:bookmarkEnd w:id="920"/>
      <w:bookmarkEnd w:id="921"/>
      <w:bookmarkEnd w:id="922"/>
      <w:bookmarkEnd w:id="923"/>
      <w:bookmarkEnd w:id="924"/>
      <w:bookmarkEnd w:id="925"/>
      <w:bookmarkEnd w:id="926"/>
      <w:bookmarkEnd w:id="927"/>
    </w:p>
    <w:p>
      <w:pPr>
        <w:pStyle w:val="nzHeading5"/>
      </w:pPr>
      <w:bookmarkStart w:id="928" w:name="_Toc433373886"/>
      <w:bookmarkStart w:id="929" w:name="_Toc434319412"/>
      <w:r>
        <w:rPr>
          <w:rStyle w:val="CharSectno"/>
        </w:rPr>
        <w:t>27</w:t>
      </w:r>
      <w:r>
        <w:t>.</w:t>
      </w:r>
      <w:r>
        <w:tab/>
        <w:t>Act amended</w:t>
      </w:r>
      <w:bookmarkEnd w:id="928"/>
      <w:bookmarkEnd w:id="929"/>
    </w:p>
    <w:p>
      <w:pPr>
        <w:pStyle w:val="nzSubsection"/>
      </w:pPr>
      <w:r>
        <w:tab/>
      </w:r>
      <w:r>
        <w:tab/>
        <w:t xml:space="preserve">This Part amends the </w:t>
      </w:r>
      <w:r>
        <w:rPr>
          <w:i/>
        </w:rPr>
        <w:t>Young Offenders Act 1994</w:t>
      </w:r>
      <w:r>
        <w:t>.</w:t>
      </w:r>
    </w:p>
    <w:p>
      <w:pPr>
        <w:pStyle w:val="nzHeading5"/>
      </w:pPr>
      <w:bookmarkStart w:id="930" w:name="_Toc433373887"/>
      <w:bookmarkStart w:id="931" w:name="_Toc434319413"/>
      <w:r>
        <w:rPr>
          <w:rStyle w:val="CharSectno"/>
        </w:rPr>
        <w:t>28</w:t>
      </w:r>
      <w:r>
        <w:t>.</w:t>
      </w:r>
      <w:r>
        <w:tab/>
        <w:t>Section 25 amended</w:t>
      </w:r>
      <w:bookmarkEnd w:id="930"/>
      <w:bookmarkEnd w:id="931"/>
    </w:p>
    <w:p>
      <w:pPr>
        <w:pStyle w:val="nzSubsection"/>
      </w:pPr>
      <w:r>
        <w:tab/>
      </w:r>
      <w:r>
        <w:tab/>
        <w:t xml:space="preserve">In section 25(3) in the definition of </w:t>
      </w:r>
      <w:r>
        <w:rPr>
          <w:b/>
          <w:i/>
        </w:rPr>
        <w:t>infringement notice</w:t>
      </w:r>
      <w:r>
        <w:t>:</w:t>
      </w:r>
    </w:p>
    <w:p>
      <w:pPr>
        <w:pStyle w:val="nzIndenta"/>
      </w:pPr>
      <w:r>
        <w:tab/>
        <w:t>(a)</w:t>
      </w:r>
      <w:r>
        <w:tab/>
        <w:t>in paragraph (b) delete “IIIA.” and insert:</w:t>
      </w:r>
    </w:p>
    <w:p>
      <w:pPr>
        <w:pStyle w:val="BlankOpen"/>
      </w:pPr>
    </w:p>
    <w:p>
      <w:pPr>
        <w:pStyle w:val="nzIndenta"/>
      </w:pPr>
      <w:r>
        <w:tab/>
      </w:r>
      <w:r>
        <w:tab/>
        <w:t>IIIA; or</w:t>
      </w:r>
    </w:p>
    <w:p>
      <w:pPr>
        <w:pStyle w:val="BlankClose"/>
      </w:pPr>
    </w:p>
    <w:p>
      <w:pPr>
        <w:pStyle w:val="nzIndenta"/>
        <w:keepNext/>
      </w:pPr>
      <w:r>
        <w:tab/>
        <w:t>(b)</w:t>
      </w:r>
      <w:r>
        <w:tab/>
        <w:t>after paragraph (b) insert:</w:t>
      </w:r>
    </w:p>
    <w:p>
      <w:pPr>
        <w:pStyle w:val="BlankOpen"/>
      </w:pPr>
    </w:p>
    <w:p>
      <w:pPr>
        <w:pStyle w:val="nzDefpara"/>
      </w:pPr>
      <w:r>
        <w:tab/>
        <w:t>(c)</w:t>
      </w:r>
      <w:r>
        <w:tab/>
        <w:t xml:space="preserve">an alcohol intervention requirement given under the </w:t>
      </w:r>
      <w:r>
        <w:rPr>
          <w:i/>
        </w:rPr>
        <w:t>Liquor Control Act 1988</w:t>
      </w:r>
      <w:r>
        <w:t xml:space="preserve"> Part 7A.</w:t>
      </w:r>
    </w:p>
    <w:p>
      <w:pPr>
        <w:pStyle w:val="BlankClose"/>
      </w:pPr>
    </w:p>
    <w:p>
      <w:pPr>
        <w:keepLines/>
        <w:jc w:val="center"/>
        <w:rPr>
          <w:szCs w:val="24"/>
        </w:rPr>
      </w:pP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09" w:name="Schedule"/>
    <w:bookmarkEnd w:id="80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32" w:name="Compilation"/>
    <w:bookmarkEnd w:id="93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33" w:name="Coversheet"/>
    <w:bookmarkEnd w:id="9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lvlText w:val="%1."/>
      <w:lvlJc w:val="left"/>
      <w:pPr>
        <w:tabs>
          <w:tab w:val="num" w:pos="1492"/>
        </w:tabs>
        <w:ind w:left="1492" w:hanging="360"/>
      </w:pPr>
    </w:lvl>
  </w:abstractNum>
  <w:abstractNum w:abstractNumId="1">
    <w:nsid w:val="FFFFFF7D"/>
    <w:multiLevelType w:val="singleLevel"/>
    <w:tmpl w:val="8CFADB00"/>
    <w:lvl w:ilvl="0">
      <w:start w:val="1"/>
      <w:numFmt w:val="decimal"/>
      <w:lvlText w:val="%1."/>
      <w:lvlJc w:val="left"/>
      <w:pPr>
        <w:tabs>
          <w:tab w:val="num" w:pos="1209"/>
        </w:tabs>
        <w:ind w:left="1209" w:hanging="360"/>
      </w:pPr>
    </w:lvl>
  </w:abstractNum>
  <w:abstractNum w:abstractNumId="2">
    <w:nsid w:val="FFFFFF7E"/>
    <w:multiLevelType w:val="singleLevel"/>
    <w:tmpl w:val="2CF638AC"/>
    <w:lvl w:ilvl="0">
      <w:start w:val="1"/>
      <w:numFmt w:val="decimal"/>
      <w:lvlText w:val="%1."/>
      <w:lvlJc w:val="left"/>
      <w:pPr>
        <w:tabs>
          <w:tab w:val="num" w:pos="926"/>
        </w:tabs>
        <w:ind w:left="926" w:hanging="360"/>
      </w:pPr>
    </w:lvl>
  </w:abstractNum>
  <w:abstractNum w:abstractNumId="3">
    <w:nsid w:val="FFFFFF7F"/>
    <w:multiLevelType w:val="singleLevel"/>
    <w:tmpl w:val="F692C2E4"/>
    <w:lvl w:ilvl="0">
      <w:start w:val="1"/>
      <w:numFmt w:val="decimal"/>
      <w:lvlText w:val="%1."/>
      <w:lvlJc w:val="left"/>
      <w:pPr>
        <w:tabs>
          <w:tab w:val="num" w:pos="643"/>
        </w:tabs>
        <w:ind w:left="643" w:hanging="360"/>
      </w:pPr>
    </w:lvl>
  </w:abstractNum>
  <w:abstractNum w:abstractNumId="4">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lvlText w:val="%1."/>
      <w:lvlJc w:val="left"/>
      <w:pPr>
        <w:tabs>
          <w:tab w:val="num" w:pos="360"/>
        </w:tabs>
        <w:ind w:left="360" w:hanging="360"/>
      </w:pPr>
    </w:lvl>
  </w:abstractNum>
  <w:abstractNum w:abstractNumId="9">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1361276"/>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54126"/>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44764</Words>
  <Characters>209051</Characters>
  <Application>Microsoft Office Word</Application>
  <DocSecurity>0</DocSecurity>
  <Lines>5650</Lines>
  <Paragraphs>3058</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250757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06-b0-01 - 06-c0-01</dc:title>
  <dc:subject/>
  <dc:creator/>
  <cp:keywords/>
  <dc:description/>
  <cp:lastModifiedBy>svcMRProcess</cp:lastModifiedBy>
  <cp:revision>2</cp:revision>
  <cp:lastPrinted>2015-10-26T03:03:00Z</cp:lastPrinted>
  <dcterms:created xsi:type="dcterms:W3CDTF">2020-02-21T07:12:00Z</dcterms:created>
  <dcterms:modified xsi:type="dcterms:W3CDTF">2020-02-21T07:12:00Z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2015-10-08T16:00:00Z</vt:filetime>
  </property>
  <property fmtid="{D5CDD505-2E9C-101B-9397-08002B2CF9AE}" pid="7" name="ReprintNo">
    <vt:lpwstr>6</vt:lpwstr>
  </property>
  <property fmtid="{D5CDD505-2E9C-101B-9397-08002B2CF9AE}" pid="8" name="CommencementDate">
    <vt:lpwstr>20151130</vt:lpwstr>
  </property>
  <property fmtid="{D5CDD505-2E9C-101B-9397-08002B2CF9AE}" pid="9" name="FromSuffix">
    <vt:lpwstr>06-b0-01</vt:lpwstr>
  </property>
  <property fmtid="{D5CDD505-2E9C-101B-9397-08002B2CF9AE}" pid="10" name="FromAsAtDate">
    <vt:lpwstr>02 Nov 2015</vt:lpwstr>
  </property>
  <property fmtid="{D5CDD505-2E9C-101B-9397-08002B2CF9AE}" pid="11" name="ToSuffix">
    <vt:lpwstr>06-c0-01</vt:lpwstr>
  </property>
  <property fmtid="{D5CDD505-2E9C-101B-9397-08002B2CF9AE}" pid="12" name="ToAsAtDate">
    <vt:lpwstr>30 Nov 2015</vt:lpwstr>
  </property>
</Properties>
</file>