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2014</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Nov 2015</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Child Support (Adoption of Laws) Act 1990</w:t>
      </w:r>
    </w:p>
    <w:p>
      <w:pPr>
        <w:pStyle w:val="LongTitle"/>
        <w:rPr>
          <w:snapToGrid w:val="0"/>
        </w:rPr>
      </w:pPr>
      <w:r>
        <w:rPr>
          <w:snapToGrid w:val="0"/>
        </w:rPr>
        <w:t>A</w:t>
      </w:r>
      <w:bookmarkStart w:id="1" w:name="_GoBack"/>
      <w:bookmarkEnd w:id="1"/>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by No. 19 of 2010 s. 50.]</w:t>
      </w:r>
    </w:p>
    <w:p>
      <w:pPr>
        <w:pStyle w:val="Enactment"/>
        <w:spacing w:before="320"/>
      </w:pPr>
      <w:r>
        <w:t>The Parliament of Western Australia enacts as follows:</w:t>
      </w:r>
    </w:p>
    <w:p>
      <w:pPr>
        <w:pStyle w:val="Heading5"/>
        <w:rPr>
          <w:snapToGrid w:val="0"/>
        </w:rPr>
      </w:pPr>
      <w:bookmarkStart w:id="2" w:name="_Toc405384969"/>
      <w:bookmarkStart w:id="3" w:name="_Toc436649867"/>
      <w:bookmarkStart w:id="4" w:name="_Toc415235438"/>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405384970"/>
      <w:bookmarkStart w:id="6" w:name="_Toc436649868"/>
      <w:bookmarkStart w:id="7" w:name="_Toc415235439"/>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8" w:name="_Toc405384971"/>
      <w:bookmarkStart w:id="9" w:name="_Toc436649869"/>
      <w:bookmarkStart w:id="10" w:name="_Toc415235440"/>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8"/>
      <w:bookmarkEnd w:id="9"/>
      <w:bookmarkEnd w:id="10"/>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w:t>
      </w:r>
      <w:del w:id="11" w:author="svcMRProcess" w:date="2015-11-30T13:37:00Z">
        <w:r>
          <w:delText>2014</w:delText>
        </w:r>
      </w:del>
      <w:ins w:id="12" w:author="svcMRProcess" w:date="2015-11-30T13:37:00Z">
        <w:r>
          <w:t>2015</w:t>
        </w:r>
      </w:ins>
      <w:r>
        <w:t>;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5; No. 39 of 2012 s. 5; No. 34 of 2014 s. </w:t>
      </w:r>
      <w:ins w:id="13" w:author="svcMRProcess" w:date="2015-11-30T13:37:00Z">
        <w:r>
          <w:t>4; No. 37 of 2015 s. </w:t>
        </w:r>
      </w:ins>
      <w:r>
        <w:t>4.]</w:t>
      </w:r>
    </w:p>
    <w:p>
      <w:pPr>
        <w:pStyle w:val="Heading5"/>
        <w:rPr>
          <w:snapToGrid w:val="0"/>
        </w:rPr>
      </w:pPr>
      <w:bookmarkStart w:id="14" w:name="_Toc405384972"/>
      <w:bookmarkStart w:id="15" w:name="_Toc436649870"/>
      <w:bookmarkStart w:id="16" w:name="_Toc415235441"/>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14"/>
      <w:bookmarkEnd w:id="15"/>
      <w:bookmarkEnd w:id="16"/>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 July </w:t>
      </w:r>
      <w:del w:id="17" w:author="svcMRProcess" w:date="2015-11-30T13:37:00Z">
        <w:r>
          <w:delText>2014</w:delText>
        </w:r>
      </w:del>
      <w:ins w:id="18" w:author="svcMRProcess" w:date="2015-11-30T13:37:00Z">
        <w:r>
          <w:t>2015</w:t>
        </w:r>
      </w:ins>
      <w:r>
        <w:t>;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 No. 5 of 2011 s. 6; No. 39 of 2012 s. 6(1); No. 34 of 2014 s.</w:t>
      </w:r>
      <w:ins w:id="19" w:author="svcMRProcess" w:date="2015-11-30T13:37:00Z">
        <w:r>
          <w:t> 5; No. 37 of 2015 s.</w:t>
        </w:r>
      </w:ins>
      <w:r>
        <w:t> 5.]</w:t>
      </w:r>
    </w:p>
    <w:p>
      <w:pPr>
        <w:pStyle w:val="Heading5"/>
        <w:rPr>
          <w:snapToGrid w:val="0"/>
        </w:rPr>
      </w:pPr>
      <w:bookmarkStart w:id="20" w:name="_Toc405384973"/>
      <w:bookmarkStart w:id="21" w:name="_Toc436649871"/>
      <w:bookmarkStart w:id="22" w:name="_Toc415235442"/>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20"/>
      <w:bookmarkEnd w:id="21"/>
      <w:bookmarkEnd w:id="22"/>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23" w:name="_Toc405384974"/>
      <w:bookmarkStart w:id="24" w:name="_Toc436649872"/>
      <w:bookmarkStart w:id="25" w:name="_Toc415235443"/>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23"/>
      <w:bookmarkEnd w:id="24"/>
      <w:bookmarkEnd w:id="25"/>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26" w:name="_Toc405384975"/>
      <w:bookmarkStart w:id="27" w:name="_Toc436649873"/>
      <w:bookmarkStart w:id="28" w:name="_Toc415235444"/>
      <w:r>
        <w:rPr>
          <w:rStyle w:val="CharSectno"/>
        </w:rPr>
        <w:t>7</w:t>
      </w:r>
      <w:r>
        <w:rPr>
          <w:snapToGrid w:val="0"/>
        </w:rPr>
        <w:t>.</w:t>
      </w:r>
      <w:r>
        <w:rPr>
          <w:snapToGrid w:val="0"/>
        </w:rPr>
        <w:tab/>
        <w:t>Adoption of Cwlth Acts may be terminated</w:t>
      </w:r>
      <w:bookmarkEnd w:id="26"/>
      <w:bookmarkEnd w:id="27"/>
      <w:bookmarkEnd w:id="28"/>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9" w:name="_Toc405383112"/>
      <w:bookmarkStart w:id="30" w:name="_Toc405383159"/>
      <w:bookmarkStart w:id="31" w:name="_Toc405384976"/>
      <w:bookmarkStart w:id="32" w:name="_Toc415235424"/>
      <w:bookmarkStart w:id="33" w:name="_Toc415235445"/>
      <w:bookmarkStart w:id="34" w:name="_Toc436649874"/>
      <w:r>
        <w:t>Notes</w:t>
      </w:r>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405384977"/>
      <w:bookmarkStart w:id="36" w:name="_Toc436649875"/>
      <w:bookmarkStart w:id="37" w:name="_Toc415235446"/>
      <w:r>
        <w:rPr>
          <w:snapToGrid w:val="0"/>
        </w:rPr>
        <w:t>Compilation table</w:t>
      </w:r>
      <w:bookmarkEnd w:id="35"/>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trPr>
        <w:tc>
          <w:tcPr>
            <w:tcW w:w="2268" w:type="dxa"/>
            <w:shd w:val="clear" w:color="auto" w:fill="auto"/>
          </w:tcPr>
          <w:p>
            <w:pPr>
              <w:pStyle w:val="nTable"/>
              <w:spacing w:after="40"/>
              <w:ind w:right="113"/>
              <w:rPr>
                <w:i/>
              </w:rPr>
            </w:pPr>
            <w:r>
              <w:rPr>
                <w:i/>
              </w:rPr>
              <w:t>Child Support (Adoption of Laws) Amendment Act 2014</w:t>
            </w:r>
          </w:p>
        </w:tc>
        <w:tc>
          <w:tcPr>
            <w:tcW w:w="1134" w:type="dxa"/>
            <w:shd w:val="clear" w:color="auto" w:fill="auto"/>
          </w:tcPr>
          <w:p>
            <w:pPr>
              <w:pStyle w:val="nTable"/>
              <w:spacing w:after="40"/>
              <w:rPr>
                <w:snapToGrid w:val="0"/>
              </w:rPr>
            </w:pPr>
            <w:r>
              <w:rPr>
                <w:snapToGrid w:val="0"/>
              </w:rPr>
              <w:t>34 of 2014</w:t>
            </w:r>
          </w:p>
        </w:tc>
        <w:tc>
          <w:tcPr>
            <w:tcW w:w="1218" w:type="dxa"/>
            <w:shd w:val="clear" w:color="auto" w:fill="auto"/>
          </w:tcPr>
          <w:p>
            <w:pPr>
              <w:pStyle w:val="nTable"/>
              <w:spacing w:after="40"/>
              <w:rPr>
                <w:snapToGrid w:val="0"/>
              </w:rPr>
            </w:pPr>
            <w:r>
              <w:rPr>
                <w:snapToGrid w:val="0"/>
              </w:rPr>
              <w:t>3 Dec 2014</w:t>
            </w:r>
          </w:p>
        </w:tc>
        <w:tc>
          <w:tcPr>
            <w:tcW w:w="2467" w:type="dxa"/>
            <w:shd w:val="clear" w:color="auto" w:fill="auto"/>
          </w:tcPr>
          <w:p>
            <w:pPr>
              <w:pStyle w:val="nTable"/>
              <w:spacing w:after="40"/>
              <w:rPr>
                <w:snapToGrid w:val="0"/>
              </w:rPr>
            </w:pPr>
            <w:r>
              <w:rPr>
                <w:snapToGrid w:val="0"/>
              </w:rPr>
              <w:t>s. 1 and 2: 3 Dec 2014 (see s. 2(a));</w:t>
            </w:r>
            <w:r>
              <w:rPr>
                <w:snapToGrid w:val="0"/>
              </w:rPr>
              <w:br/>
              <w:t>Act other than s. 1 and 2: 4 Dec 2014 (see s. 2(b))</w:t>
            </w:r>
          </w:p>
        </w:tc>
      </w:tr>
      <w:tr>
        <w:trPr>
          <w:cantSplit/>
          <w:ins w:id="38" w:author="svcMRProcess" w:date="2015-11-30T13:37:00Z"/>
        </w:trPr>
        <w:tc>
          <w:tcPr>
            <w:tcW w:w="2268" w:type="dxa"/>
            <w:tcBorders>
              <w:bottom w:val="single" w:sz="4" w:space="0" w:color="auto"/>
            </w:tcBorders>
            <w:shd w:val="clear" w:color="auto" w:fill="auto"/>
          </w:tcPr>
          <w:p>
            <w:pPr>
              <w:pStyle w:val="nTable"/>
              <w:spacing w:after="40"/>
              <w:ind w:right="113"/>
              <w:rPr>
                <w:ins w:id="39" w:author="svcMRProcess" w:date="2015-11-30T13:37:00Z"/>
                <w:i/>
              </w:rPr>
            </w:pPr>
            <w:ins w:id="40" w:author="svcMRProcess" w:date="2015-11-30T13:37:00Z">
              <w:r>
                <w:rPr>
                  <w:i/>
                </w:rPr>
                <w:t>Child Support (Adoption of Laws) Amendment Act 2015</w:t>
              </w:r>
            </w:ins>
          </w:p>
        </w:tc>
        <w:tc>
          <w:tcPr>
            <w:tcW w:w="1134" w:type="dxa"/>
            <w:tcBorders>
              <w:bottom w:val="single" w:sz="4" w:space="0" w:color="auto"/>
            </w:tcBorders>
            <w:shd w:val="clear" w:color="auto" w:fill="auto"/>
          </w:tcPr>
          <w:p>
            <w:pPr>
              <w:pStyle w:val="nTable"/>
              <w:spacing w:after="40"/>
              <w:rPr>
                <w:ins w:id="41" w:author="svcMRProcess" w:date="2015-11-30T13:37:00Z"/>
                <w:snapToGrid w:val="0"/>
              </w:rPr>
            </w:pPr>
            <w:ins w:id="42" w:author="svcMRProcess" w:date="2015-11-30T13:37:00Z">
              <w:r>
                <w:rPr>
                  <w:snapToGrid w:val="0"/>
                </w:rPr>
                <w:t>37 of 2015</w:t>
              </w:r>
            </w:ins>
          </w:p>
        </w:tc>
        <w:tc>
          <w:tcPr>
            <w:tcW w:w="1218" w:type="dxa"/>
            <w:tcBorders>
              <w:bottom w:val="single" w:sz="4" w:space="0" w:color="auto"/>
            </w:tcBorders>
            <w:shd w:val="clear" w:color="auto" w:fill="auto"/>
          </w:tcPr>
          <w:p>
            <w:pPr>
              <w:pStyle w:val="nTable"/>
              <w:spacing w:after="40"/>
              <w:rPr>
                <w:ins w:id="43" w:author="svcMRProcess" w:date="2015-11-30T13:37:00Z"/>
                <w:snapToGrid w:val="0"/>
              </w:rPr>
            </w:pPr>
            <w:ins w:id="44" w:author="svcMRProcess" w:date="2015-11-30T13:37:00Z">
              <w:r>
                <w:rPr>
                  <w:snapToGrid w:val="0"/>
                </w:rPr>
                <w:t>27 Nov 2015</w:t>
              </w:r>
            </w:ins>
          </w:p>
        </w:tc>
        <w:tc>
          <w:tcPr>
            <w:tcW w:w="2467" w:type="dxa"/>
            <w:tcBorders>
              <w:bottom w:val="single" w:sz="4" w:space="0" w:color="auto"/>
            </w:tcBorders>
            <w:shd w:val="clear" w:color="auto" w:fill="auto"/>
          </w:tcPr>
          <w:p>
            <w:pPr>
              <w:pStyle w:val="nTable"/>
              <w:spacing w:after="40"/>
              <w:rPr>
                <w:ins w:id="45" w:author="svcMRProcess" w:date="2015-11-30T13:37:00Z"/>
                <w:snapToGrid w:val="0"/>
              </w:rPr>
            </w:pPr>
            <w:ins w:id="46" w:author="svcMRProcess" w:date="2015-11-30T13:37:00Z">
              <w:r>
                <w:rPr>
                  <w:snapToGrid w:val="0"/>
                </w:rPr>
                <w:t>s. 1 and 2: 27 Nov 2015 (see s. 2(a));</w:t>
              </w:r>
              <w:r>
                <w:rPr>
                  <w:snapToGrid w:val="0"/>
                </w:rPr>
                <w:br/>
                <w:t>Act other than s. 1 and 2: 28 Nov 2015 (see s. 2(b))</w:t>
              </w:r>
            </w:ins>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1D9FA-9939-4528-A5E8-4600D5DEC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2384</Words>
  <Characters>11806</Characters>
  <Application>Microsoft Office Word</Application>
  <DocSecurity>0</DocSecurity>
  <Lines>407</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02-b0-02 - 02-c0-00</dc:title>
  <dc:subject/>
  <dc:creator/>
  <cp:keywords/>
  <dc:description/>
  <cp:lastModifiedBy>svcMRProcess</cp:lastModifiedBy>
  <cp:revision>2</cp:revision>
  <cp:lastPrinted>2013-01-31T00:32:00Z</cp:lastPrinted>
  <dcterms:created xsi:type="dcterms:W3CDTF">2015-11-30T05:37:00Z</dcterms:created>
  <dcterms:modified xsi:type="dcterms:W3CDTF">2015-11-30T05:37:00Z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DocumentType">
    <vt:lpwstr>Act</vt:lpwstr>
  </property>
  <property fmtid="{D5CDD505-2E9C-101B-9397-08002B2CF9AE}" pid="4" name="OwlsUID">
    <vt:i4>122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20151128</vt:lpwstr>
  </property>
  <property fmtid="{D5CDD505-2E9C-101B-9397-08002B2CF9AE}" pid="8" name="FromSuffix">
    <vt:lpwstr>02-b0-02</vt:lpwstr>
  </property>
  <property fmtid="{D5CDD505-2E9C-101B-9397-08002B2CF9AE}" pid="9" name="FromAsAtDate">
    <vt:lpwstr>04 Dec 2014</vt:lpwstr>
  </property>
  <property fmtid="{D5CDD505-2E9C-101B-9397-08002B2CF9AE}" pid="10" name="ToSuffix">
    <vt:lpwstr>02-c0-00</vt:lpwstr>
  </property>
  <property fmtid="{D5CDD505-2E9C-101B-9397-08002B2CF9AE}" pid="11" name="ToAsAtDate">
    <vt:lpwstr>28 Nov 2015</vt:lpwstr>
  </property>
</Properties>
</file>