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27 Nov 2015</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ABillFor"/>
        <w:pBdr>
          <w:top w:val="single" w:sz="4" w:space="6" w:color="auto"/>
          <w:bottom w:val="single" w:sz="4" w:space="6" w:color="auto"/>
        </w:pBdr>
        <w:spacing w:before="0" w:after="240"/>
        <w:ind w:left="2551" w:right="2551"/>
        <w:rPr>
          <w:del w:id="1" w:author="svcMRProcess" w:date="2018-09-20T01:58:00Z"/>
        </w:rPr>
      </w:pPr>
      <w:bookmarkStart w:id="2" w:name="BillCited"/>
      <w:bookmarkEnd w:id="2"/>
      <w:del w:id="3" w:author="svcMRProcess" w:date="2018-09-20T01:58:00Z">
        <w:r>
          <w:delText>N</w:delText>
        </w:r>
        <w:bookmarkStart w:id="4" w:name="_GoBack"/>
        <w:bookmarkEnd w:id="4"/>
        <w:r>
          <w:delText>o. 38 of 2015</w:delText>
        </w:r>
      </w:del>
    </w:p>
    <w:p>
      <w:pPr>
        <w:pStyle w:val="LongTitle"/>
        <w:suppressLineNumbers/>
      </w:pPr>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5" w:name="_Toc418506832"/>
      <w:bookmarkStart w:id="6" w:name="_Toc418506933"/>
      <w:bookmarkStart w:id="7" w:name="_Toc418592007"/>
      <w:bookmarkStart w:id="8" w:name="_Toc422488886"/>
      <w:bookmarkStart w:id="9" w:name="_Toc436042767"/>
      <w:bookmarkStart w:id="10" w:name="_Toc436131185"/>
      <w:bookmarkStart w:id="11" w:name="_Toc436217570"/>
      <w:bookmarkStart w:id="12" w:name="_Toc436292843"/>
      <w:bookmarkStart w:id="13" w:name="_Toc436314091"/>
      <w:bookmarkStart w:id="14" w:name="_Toc436314333"/>
      <w:bookmarkStart w:id="15" w:name="_Toc436317220"/>
      <w:bookmarkStart w:id="16" w:name="_Toc436317332"/>
      <w:bookmarkStart w:id="17" w:name="_Toc438649619"/>
      <w:bookmarkStart w:id="18" w:name="_Toc438649721"/>
      <w:bookmarkStart w:id="19" w:name="_Toc438650074"/>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36292844"/>
      <w:bookmarkStart w:id="21" w:name="_Toc436314092"/>
      <w:bookmarkStart w:id="22" w:name="_Toc436317333"/>
      <w:bookmarkStart w:id="23" w:name="_Toc438650075"/>
      <w:r>
        <w:rPr>
          <w:rStyle w:val="CharSectno"/>
        </w:rPr>
        <w:t>1</w:t>
      </w:r>
      <w:r>
        <w:t>.</w:t>
      </w:r>
      <w:r>
        <w:tab/>
        <w:t>Short title</w:t>
      </w:r>
      <w:bookmarkEnd w:id="20"/>
      <w:bookmarkEnd w:id="21"/>
      <w:bookmarkEnd w:id="22"/>
      <w:bookmarkEnd w:id="23"/>
    </w:p>
    <w:p>
      <w:pPr>
        <w:pStyle w:val="Subsection"/>
      </w:pPr>
      <w:r>
        <w:tab/>
      </w:r>
      <w:r>
        <w:tab/>
        <w:t>This is the</w:t>
      </w:r>
      <w:r>
        <w:rPr>
          <w:i/>
        </w:rPr>
        <w:t xml:space="preserve"> Bell Group Companies (Finalisation of Matters and Distribution of Proceeds) Act 2015</w:t>
      </w:r>
      <w:r>
        <w:t>.</w:t>
      </w:r>
    </w:p>
    <w:p>
      <w:pPr>
        <w:pStyle w:val="Heading5"/>
      </w:pPr>
      <w:bookmarkStart w:id="24" w:name="_Toc436292845"/>
      <w:bookmarkStart w:id="25" w:name="_Toc436314093"/>
      <w:bookmarkStart w:id="26" w:name="_Toc436317334"/>
      <w:bookmarkStart w:id="27" w:name="_Toc438650076"/>
      <w:r>
        <w:rPr>
          <w:rStyle w:val="CharSectno"/>
        </w:rPr>
        <w:t>2</w:t>
      </w:r>
      <w:r>
        <w:t>.</w:t>
      </w:r>
      <w:r>
        <w:tab/>
        <w:t>Commencement</w:t>
      </w:r>
      <w:bookmarkEnd w:id="24"/>
      <w:bookmarkEnd w:id="25"/>
      <w:bookmarkEnd w:id="26"/>
      <w:bookmarkEnd w:id="2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8" w:name="_Toc436292846"/>
      <w:bookmarkStart w:id="29" w:name="_Toc436314094"/>
      <w:bookmarkStart w:id="30" w:name="_Toc436317335"/>
      <w:bookmarkStart w:id="31" w:name="_Toc438650077"/>
      <w:r>
        <w:rPr>
          <w:rStyle w:val="CharSectno"/>
        </w:rPr>
        <w:t>3</w:t>
      </w:r>
      <w:r>
        <w:t>.</w:t>
      </w:r>
      <w:r>
        <w:tab/>
        <w:t>Terms used</w:t>
      </w:r>
      <w:bookmarkEnd w:id="28"/>
      <w:bookmarkEnd w:id="29"/>
      <w:bookmarkEnd w:id="30"/>
      <w:bookmarkEnd w:id="31"/>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Heading5"/>
      </w:pPr>
      <w:bookmarkStart w:id="32" w:name="_Toc436292847"/>
      <w:bookmarkStart w:id="33" w:name="_Toc436314095"/>
      <w:bookmarkStart w:id="34" w:name="_Toc436317336"/>
      <w:bookmarkStart w:id="35" w:name="_Toc438650078"/>
      <w:r>
        <w:rPr>
          <w:rStyle w:val="CharSectno"/>
        </w:rPr>
        <w:t>4</w:t>
      </w:r>
      <w:r>
        <w:t>.</w:t>
      </w:r>
      <w:r>
        <w:tab/>
        <w:t>Objects of this Act</w:t>
      </w:r>
      <w:bookmarkEnd w:id="32"/>
      <w:bookmarkEnd w:id="33"/>
      <w:bookmarkEnd w:id="34"/>
      <w:bookmarkEnd w:id="35"/>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36" w:name="_Toc436292848"/>
      <w:bookmarkStart w:id="37" w:name="_Toc436314096"/>
      <w:bookmarkStart w:id="38" w:name="_Toc436317337"/>
      <w:bookmarkStart w:id="39" w:name="_Toc438650079"/>
      <w:r>
        <w:rPr>
          <w:rStyle w:val="CharSectno"/>
        </w:rPr>
        <w:t>5</w:t>
      </w:r>
      <w:r>
        <w:t>.</w:t>
      </w:r>
      <w:r>
        <w:tab/>
        <w:t>Crown bound</w:t>
      </w:r>
      <w:bookmarkEnd w:id="36"/>
      <w:bookmarkEnd w:id="37"/>
      <w:bookmarkEnd w:id="38"/>
      <w:bookmarkEnd w:id="39"/>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40" w:name="_Toc436292849"/>
      <w:bookmarkStart w:id="41" w:name="_Toc436314097"/>
      <w:bookmarkStart w:id="42" w:name="_Toc436317338"/>
      <w:bookmarkStart w:id="43" w:name="_Toc438650080"/>
      <w:r>
        <w:rPr>
          <w:rStyle w:val="CharSectno"/>
        </w:rPr>
        <w:t>6</w:t>
      </w:r>
      <w:r>
        <w:t>.</w:t>
      </w:r>
      <w:r>
        <w:tab/>
        <w:t>Extraterritorial operation</w:t>
      </w:r>
      <w:bookmarkEnd w:id="40"/>
      <w:bookmarkEnd w:id="41"/>
      <w:bookmarkEnd w:id="42"/>
      <w:bookmarkEnd w:id="43"/>
    </w:p>
    <w:p>
      <w:pPr>
        <w:pStyle w:val="Subsection"/>
      </w:pPr>
      <w:r>
        <w:tab/>
      </w:r>
      <w:r>
        <w:tab/>
        <w:t>It is the intention of the Parliament that this Act should, so far as possible, operate to the full extent of the extraterritorial legislative power of the State.</w:t>
      </w:r>
    </w:p>
    <w:p>
      <w:pPr>
        <w:pStyle w:val="Ednotepart"/>
        <w:rPr>
          <w:del w:id="44" w:author="svcMRProcess" w:date="2018-09-20T01:58:00Z"/>
        </w:rPr>
      </w:pPr>
      <w:bookmarkStart w:id="45" w:name="_Toc418506839"/>
      <w:bookmarkStart w:id="46" w:name="_Toc418506940"/>
      <w:bookmarkStart w:id="47" w:name="_Toc418592014"/>
      <w:bookmarkStart w:id="48" w:name="_Toc422488893"/>
      <w:bookmarkStart w:id="49" w:name="_Toc436042774"/>
      <w:bookmarkStart w:id="50" w:name="_Toc436131192"/>
      <w:bookmarkStart w:id="51" w:name="_Toc436217577"/>
      <w:bookmarkStart w:id="52" w:name="_Toc436292850"/>
      <w:bookmarkStart w:id="53" w:name="_Toc436314098"/>
      <w:bookmarkStart w:id="54" w:name="_Toc436314340"/>
      <w:bookmarkStart w:id="55" w:name="_Toc436317227"/>
      <w:bookmarkStart w:id="56" w:name="_Toc436317339"/>
      <w:del w:id="57" w:author="svcMRProcess" w:date="2018-09-20T01:58:00Z">
        <w:r>
          <w:delText>[Parts 2</w:delText>
        </w:r>
        <w:r>
          <w:noBreakHyphen/>
          <w:delText>6 have not come into operation </w:delText>
        </w:r>
        <w:r>
          <w:rPr>
            <w:i w:val="0"/>
            <w:vertAlign w:val="superscript"/>
          </w:rPr>
          <w:delText>2</w:delText>
        </w:r>
        <w:r>
          <w:delText>.]</w:delText>
        </w:r>
      </w:del>
    </w:p>
    <w:p>
      <w:pPr>
        <w:pStyle w:val="Ednotepart"/>
        <w:rPr>
          <w:del w:id="58" w:author="svcMRProcess" w:date="2018-09-20T01:58:00Z"/>
        </w:rPr>
      </w:pPr>
      <w:del w:id="59" w:author="svcMRProcess" w:date="2018-09-20T01:58:00Z">
        <w:r>
          <w:delText>[Part 7 heading has not come into operation </w:delText>
        </w:r>
        <w:r>
          <w:rPr>
            <w:i w:val="0"/>
            <w:vertAlign w:val="superscript"/>
          </w:rPr>
          <w:delText>2</w:delText>
        </w:r>
        <w:r>
          <w:delText>.]</w:delText>
        </w:r>
      </w:del>
    </w:p>
    <w:p>
      <w:pPr>
        <w:pStyle w:val="Heading5"/>
        <w:rPr>
          <w:del w:id="60" w:author="svcMRProcess" w:date="2018-09-20T01:58:00Z"/>
        </w:rPr>
      </w:pPr>
      <w:bookmarkStart w:id="61" w:name="_Toc438650081"/>
      <w:del w:id="62" w:author="svcMRProcess" w:date="2018-09-20T01:58:00Z">
        <w:r>
          <w:rPr>
            <w:rStyle w:val="CharSectno"/>
          </w:rPr>
          <w:delText>54</w:delText>
        </w:r>
        <w:r>
          <w:delText>.</w:delText>
        </w:r>
        <w:r>
          <w:tab/>
          <w:delText>Scheme to avoid operation of Act or achievement of its objects</w:delText>
        </w:r>
        <w:bookmarkEnd w:id="61"/>
      </w:del>
    </w:p>
    <w:p>
      <w:pPr>
        <w:pStyle w:val="Subsection"/>
        <w:rPr>
          <w:del w:id="63" w:author="svcMRProcess" w:date="2018-09-20T01:58:00Z"/>
        </w:rPr>
      </w:pPr>
      <w:del w:id="64" w:author="svcMRProcess" w:date="2018-09-20T01:58:00Z">
        <w:r>
          <w:tab/>
          <w:delText>(1)</w:delText>
        </w:r>
        <w:r>
          <w:tab/>
          <w:delText xml:space="preserve">In this section — </w:delText>
        </w:r>
      </w:del>
    </w:p>
    <w:p>
      <w:pPr>
        <w:pStyle w:val="Defstart"/>
        <w:rPr>
          <w:del w:id="65" w:author="svcMRProcess" w:date="2018-09-20T01:58:00Z"/>
        </w:rPr>
      </w:pPr>
      <w:del w:id="66" w:author="svcMRProcess" w:date="2018-09-20T01:58:00Z">
        <w:r>
          <w:tab/>
        </w:r>
        <w:r>
          <w:rPr>
            <w:rStyle w:val="CharDefText"/>
          </w:rPr>
          <w:delText>scheme</w:delText>
        </w:r>
        <w:r>
          <w:delText xml:space="preserve"> means — </w:delText>
        </w:r>
      </w:del>
    </w:p>
    <w:p>
      <w:pPr>
        <w:pStyle w:val="Defpara"/>
        <w:rPr>
          <w:del w:id="67" w:author="svcMRProcess" w:date="2018-09-20T01:58:00Z"/>
        </w:rPr>
      </w:pPr>
      <w:del w:id="68" w:author="svcMRProcess" w:date="2018-09-20T01:58:00Z">
        <w:r>
          <w:tab/>
          <w:delText>(a)</w:delText>
        </w:r>
        <w:r>
          <w:tab/>
          <w:delText>any agreement, promise or undertaking, whether express or implied and whether or not enforceable or intended to be enforceable by a legal proceeding; or</w:delText>
        </w:r>
      </w:del>
    </w:p>
    <w:p>
      <w:pPr>
        <w:pStyle w:val="Defpara"/>
        <w:rPr>
          <w:del w:id="69" w:author="svcMRProcess" w:date="2018-09-20T01:58:00Z"/>
        </w:rPr>
      </w:pPr>
      <w:del w:id="70" w:author="svcMRProcess" w:date="2018-09-20T01:58:00Z">
        <w:r>
          <w:tab/>
          <w:delText>(b)</w:delText>
        </w:r>
        <w:r>
          <w:tab/>
          <w:delText>any plan, proposal, action, course of action or course of conduct.</w:delText>
        </w:r>
      </w:del>
    </w:p>
    <w:p>
      <w:pPr>
        <w:pStyle w:val="Subsection"/>
        <w:rPr>
          <w:del w:id="71" w:author="svcMRProcess" w:date="2018-09-20T01:58:00Z"/>
        </w:rPr>
      </w:pPr>
      <w:del w:id="72" w:author="svcMRProcess" w:date="2018-09-20T01:58:00Z">
        <w:r>
          <w:tab/>
          <w:delText>(2)</w:delText>
        </w:r>
        <w:r>
          <w:tab/>
          <w:delText>A person must not enter into or carry out a scheme for the purpose of directly or indirectly defeating, avoiding, preventing or impeding the operation of this Act or the achievement of its objects.</w:delText>
        </w:r>
      </w:del>
    </w:p>
    <w:p>
      <w:pPr>
        <w:pStyle w:val="Penstart"/>
        <w:rPr>
          <w:del w:id="73" w:author="svcMRProcess" w:date="2018-09-20T01:58:00Z"/>
        </w:rPr>
      </w:pPr>
      <w:del w:id="74" w:author="svcMRProcess" w:date="2018-09-20T01:58:00Z">
        <w:r>
          <w:tab/>
          <w:delText>Penalty: a fine of $200 000 or imprisonment for 5 years, or both.</w:delText>
        </w:r>
      </w:del>
    </w:p>
    <w:p>
      <w:pPr>
        <w:pStyle w:val="Subsection"/>
        <w:rPr>
          <w:del w:id="75" w:author="svcMRProcess" w:date="2018-09-20T01:58:00Z"/>
        </w:rPr>
      </w:pPr>
      <w:del w:id="76" w:author="svcMRProcess" w:date="2018-09-20T01:58:00Z">
        <w:r>
          <w:tab/>
          <w:delText>(3)</w:delText>
        </w:r>
        <w:r>
          <w:tab/>
          <w:delText>This section applies to a scheme —</w:delText>
        </w:r>
      </w:del>
    </w:p>
    <w:p>
      <w:pPr>
        <w:pStyle w:val="Indenta"/>
        <w:rPr>
          <w:del w:id="77" w:author="svcMRProcess" w:date="2018-09-20T01:58:00Z"/>
        </w:rPr>
      </w:pPr>
      <w:del w:id="78" w:author="svcMRProcess" w:date="2018-09-20T01:58:00Z">
        <w:r>
          <w:tab/>
          <w:delText>(a)</w:delText>
        </w:r>
        <w:r>
          <w:tab/>
          <w:delText>whether the scheme is entered into or made before or after the enactment of this Act; and</w:delText>
        </w:r>
      </w:del>
    </w:p>
    <w:p>
      <w:pPr>
        <w:pStyle w:val="Indenta"/>
        <w:rPr>
          <w:del w:id="79" w:author="svcMRProcess" w:date="2018-09-20T01:58:00Z"/>
        </w:rPr>
      </w:pPr>
      <w:del w:id="80" w:author="svcMRProcess" w:date="2018-09-20T01:58:00Z">
        <w:r>
          <w:tab/>
          <w:delText>(b)</w:delText>
        </w:r>
        <w:r>
          <w:tab/>
          <w:delText>even if the purpose referred to in subsection (2) was not the only or dominant purpose for the scheme, so long as it was a substantial purpose.</w:delText>
        </w:r>
      </w:del>
    </w:p>
    <w:p>
      <w:pPr>
        <w:pStyle w:val="Subsection"/>
        <w:rPr>
          <w:del w:id="81" w:author="svcMRProcess" w:date="2018-09-20T01:58:00Z"/>
        </w:rPr>
      </w:pPr>
      <w:del w:id="82" w:author="svcMRProcess" w:date="2018-09-20T01:58:00Z">
        <w:r>
          <w:tab/>
          <w:delText>(4)</w:delText>
        </w:r>
        <w:r>
          <w:tab/>
          <w:delText xml:space="preserve">It is not an offence under this section for a liquidator of a company — </w:delText>
        </w:r>
      </w:del>
    </w:p>
    <w:p>
      <w:pPr>
        <w:pStyle w:val="Indenta"/>
        <w:rPr>
          <w:del w:id="83" w:author="svcMRProcess" w:date="2018-09-20T01:58:00Z"/>
        </w:rPr>
      </w:pPr>
      <w:del w:id="84" w:author="svcMRProcess" w:date="2018-09-20T01:58:00Z">
        <w:r>
          <w:tab/>
          <w:delText>(a)</w:delText>
        </w:r>
        <w:r>
          <w:tab/>
          <w:delText>to pay, in the ordinary course of the liquidation of the company, the ordinary expenses of conducting the liquidation; or</w:delText>
        </w:r>
      </w:del>
    </w:p>
    <w:p>
      <w:pPr>
        <w:pStyle w:val="Indenta"/>
        <w:rPr>
          <w:del w:id="85" w:author="svcMRProcess" w:date="2018-09-20T01:58:00Z"/>
        </w:rPr>
      </w:pPr>
      <w:del w:id="86" w:author="svcMRProcess" w:date="2018-09-20T01:58:00Z">
        <w:r>
          <w:tab/>
          <w:delText>(b)</w:delText>
        </w:r>
        <w:r>
          <w:tab/>
          <w:delText>to invest money, in the ordinary course of the liquidation of the company, with an ADI.</w:delText>
        </w:r>
      </w:del>
    </w:p>
    <w:p>
      <w:pPr>
        <w:pStyle w:val="Subsection"/>
        <w:rPr>
          <w:del w:id="87" w:author="svcMRProcess" w:date="2018-09-20T01:58:00Z"/>
        </w:rPr>
      </w:pPr>
      <w:del w:id="88" w:author="svcMRProcess" w:date="2018-09-20T01:58:00Z">
        <w:r>
          <w:tab/>
          <w:delText>(5)</w:delText>
        </w:r>
        <w:r>
          <w:tab/>
          <w:delText>This section does not apply to the extent (if any) to which it would infringe any constitutional doctrine of implied freedom of political communication.</w:delText>
        </w:r>
      </w:del>
    </w:p>
    <w:p>
      <w:pPr>
        <w:pStyle w:val="Subsection"/>
        <w:rPr>
          <w:del w:id="89" w:author="svcMRProcess" w:date="2018-09-20T01:58:00Z"/>
        </w:rPr>
      </w:pPr>
      <w:del w:id="90" w:author="svcMRProcess" w:date="2018-09-20T01:58:00Z">
        <w:r>
          <w:tab/>
          <w:delText>(6)</w:delText>
        </w:r>
        <w:r>
          <w:tab/>
          <w:delText xml:space="preserve">This section does not apply to or in relation to — </w:delText>
        </w:r>
      </w:del>
    </w:p>
    <w:p>
      <w:pPr>
        <w:pStyle w:val="Indenta"/>
        <w:rPr>
          <w:del w:id="91" w:author="svcMRProcess" w:date="2018-09-20T01:58:00Z"/>
        </w:rPr>
      </w:pPr>
      <w:del w:id="92" w:author="svcMRProcess" w:date="2018-09-20T01:58:00Z">
        <w:r>
          <w:tab/>
          <w:delText>(a)</w:delText>
        </w:r>
        <w:r>
          <w:tab/>
          <w:delText>proceedings in a court to challenge the constitutional validity of this Act; or</w:delText>
        </w:r>
      </w:del>
    </w:p>
    <w:p>
      <w:pPr>
        <w:pStyle w:val="Indenta"/>
        <w:rPr>
          <w:del w:id="93" w:author="svcMRProcess" w:date="2018-09-20T01:58:00Z"/>
        </w:rPr>
      </w:pPr>
      <w:del w:id="94" w:author="svcMRProcess" w:date="2018-09-20T01:58:00Z">
        <w:r>
          <w:tab/>
          <w:delText>(b)</w:delText>
        </w:r>
        <w:r>
          <w:tab/>
          <w:delText>proceedings in a court contemplated by this Act.</w:delText>
        </w:r>
      </w:del>
    </w:p>
    <w:p>
      <w:pPr>
        <w:pStyle w:val="PermNoteHeading"/>
        <w:rPr>
          <w:del w:id="95" w:author="svcMRProcess" w:date="2018-09-20T01:58:00Z"/>
        </w:rPr>
      </w:pPr>
      <w:del w:id="96" w:author="svcMRProcess" w:date="2018-09-20T01:58:00Z">
        <w:r>
          <w:tab/>
          <w:delText>Example for this subsection:</w:delText>
        </w:r>
      </w:del>
    </w:p>
    <w:p>
      <w:pPr>
        <w:pStyle w:val="PermNoteText"/>
        <w:rPr>
          <w:del w:id="97" w:author="svcMRProcess" w:date="2018-09-20T01:58:00Z"/>
        </w:rPr>
      </w:pPr>
      <w:del w:id="98" w:author="svcMRProcess" w:date="2018-09-20T01:58:00Z">
        <w:r>
          <w:tab/>
        </w:r>
        <w:r>
          <w:tab/>
          <w:delText>For the purposes of subsection (6)(b), proceedings referred to in sections 73 and 74 are examples of proceedings contemplated by this Act.</w:delText>
        </w:r>
      </w:del>
    </w:p>
    <w:p>
      <w:pPr>
        <w:pStyle w:val="Heading5"/>
        <w:rPr>
          <w:del w:id="99" w:author="svcMRProcess" w:date="2018-09-20T01:58:00Z"/>
        </w:rPr>
      </w:pPr>
      <w:bookmarkStart w:id="100" w:name="_Toc438650082"/>
      <w:del w:id="101" w:author="svcMRProcess" w:date="2018-09-20T01:58:00Z">
        <w:r>
          <w:rPr>
            <w:rStyle w:val="CharSectno"/>
          </w:rPr>
          <w:delText>55</w:delText>
        </w:r>
        <w:r>
          <w:delText>.</w:delText>
        </w:r>
        <w:r>
          <w:tab/>
          <w:delText>Certain deregistered companies not to be reinstated by certain persons</w:delText>
        </w:r>
        <w:bookmarkEnd w:id="100"/>
      </w:del>
    </w:p>
    <w:p>
      <w:pPr>
        <w:pStyle w:val="Subsection"/>
        <w:rPr>
          <w:del w:id="102" w:author="svcMRProcess" w:date="2018-09-20T01:58:00Z"/>
        </w:rPr>
      </w:pPr>
      <w:del w:id="103" w:author="svcMRProcess" w:date="2018-09-20T01:58:00Z">
        <w:r>
          <w:tab/>
          <w:delText>(1)</w:delText>
        </w:r>
        <w:r>
          <w:tab/>
          <w:delText>A person (other than the Authority) must not take any step for achieving the reinstatement of the registration of a deregistered company listed in Schedule 1.</w:delText>
        </w:r>
      </w:del>
    </w:p>
    <w:p>
      <w:pPr>
        <w:pStyle w:val="Penstart"/>
        <w:rPr>
          <w:del w:id="104" w:author="svcMRProcess" w:date="2018-09-20T01:58:00Z"/>
        </w:rPr>
      </w:pPr>
      <w:del w:id="105" w:author="svcMRProcess" w:date="2018-09-20T01:58:00Z">
        <w:r>
          <w:tab/>
          <w:delText>Penalty: a fine of $10 000.</w:delText>
        </w:r>
      </w:del>
    </w:p>
    <w:p>
      <w:pPr>
        <w:pStyle w:val="Subsection"/>
        <w:rPr>
          <w:del w:id="106" w:author="svcMRProcess" w:date="2018-09-20T01:58:00Z"/>
        </w:rPr>
      </w:pPr>
      <w:del w:id="107" w:author="svcMRProcess" w:date="2018-09-20T01:58:00Z">
        <w:r>
          <w:tab/>
          <w:delText>(2)</w:delText>
        </w:r>
        <w:r>
          <w:tab/>
          <w:delText>Before the day on which section 7 comes into operation, subsection (1) does not apply to a WA Bell Company, a liquidator of a WA Bell Company or a former liquidator of a deregistered company.</w:delText>
        </w:r>
      </w:del>
    </w:p>
    <w:p>
      <w:pPr>
        <w:pStyle w:val="Subsection"/>
        <w:rPr>
          <w:del w:id="108" w:author="svcMRProcess" w:date="2018-09-20T01:58:00Z"/>
        </w:rPr>
      </w:pPr>
      <w:del w:id="109" w:author="svcMRProcess" w:date="2018-09-20T01:58:00Z">
        <w:r>
          <w:tab/>
          <w:delText>(3)</w:delText>
        </w:r>
        <w:r>
          <w:tab/>
          <w:delText>On and after the day on which section 7 comes into operation, subsection (1) does not apply to a person if the person has the written approval of the Authority to take the step referred to in subsection (1).</w:delText>
        </w:r>
      </w:del>
    </w:p>
    <w:p>
      <w:pPr>
        <w:pStyle w:val="Heading5"/>
        <w:rPr>
          <w:del w:id="110" w:author="svcMRProcess" w:date="2018-09-20T01:58:00Z"/>
        </w:rPr>
      </w:pPr>
      <w:bookmarkStart w:id="111" w:name="_Toc438650083"/>
      <w:del w:id="112" w:author="svcMRProcess" w:date="2018-09-20T01:58:00Z">
        <w:r>
          <w:rPr>
            <w:rStyle w:val="CharSectno"/>
          </w:rPr>
          <w:delText>56</w:delText>
        </w:r>
        <w:r>
          <w:delText>.</w:delText>
        </w:r>
        <w:r>
          <w:tab/>
          <w:delText>Dealings with property</w:delText>
        </w:r>
        <w:bookmarkEnd w:id="111"/>
      </w:del>
    </w:p>
    <w:p>
      <w:pPr>
        <w:pStyle w:val="Subsection"/>
        <w:keepNext/>
        <w:rPr>
          <w:del w:id="113" w:author="svcMRProcess" w:date="2018-09-20T01:58:00Z"/>
        </w:rPr>
      </w:pPr>
      <w:del w:id="114" w:author="svcMRProcess" w:date="2018-09-20T01:58:00Z">
        <w:r>
          <w:tab/>
          <w:delText>(1)</w:delText>
        </w:r>
        <w:r>
          <w:tab/>
          <w:delText xml:space="preserve">In this section — </w:delText>
        </w:r>
      </w:del>
    </w:p>
    <w:p>
      <w:pPr>
        <w:pStyle w:val="Defstart"/>
        <w:rPr>
          <w:del w:id="115" w:author="svcMRProcess" w:date="2018-09-20T01:58:00Z"/>
        </w:rPr>
      </w:pPr>
      <w:del w:id="116" w:author="svcMRProcess" w:date="2018-09-20T01:58:00Z">
        <w:r>
          <w:tab/>
        </w:r>
        <w:r>
          <w:rPr>
            <w:rStyle w:val="CharDefText"/>
          </w:rPr>
          <w:delText>conceal</w:delText>
        </w:r>
        <w:r>
          <w:delText xml:space="preserve"> includes transfer outside the State.</w:delText>
        </w:r>
      </w:del>
    </w:p>
    <w:p>
      <w:pPr>
        <w:pStyle w:val="Subsection"/>
        <w:rPr>
          <w:del w:id="117" w:author="svcMRProcess" w:date="2018-09-20T01:58:00Z"/>
        </w:rPr>
      </w:pPr>
      <w:del w:id="118" w:author="svcMRProcess" w:date="2018-09-20T01:58:00Z">
        <w:r>
          <w:tab/>
          <w:delText>(2)</w:delText>
        </w:r>
        <w:r>
          <w:tab/>
          <w:delTex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delText>
        </w:r>
      </w:del>
    </w:p>
    <w:p>
      <w:pPr>
        <w:pStyle w:val="Penstart"/>
        <w:rPr>
          <w:del w:id="119" w:author="svcMRProcess" w:date="2018-09-20T01:58:00Z"/>
        </w:rPr>
      </w:pPr>
      <w:del w:id="120" w:author="svcMRProcess" w:date="2018-09-20T01:58:00Z">
        <w:r>
          <w:tab/>
          <w:delText>Penalty: a fine of $200 000 or imprisonment for 5 years, or both.</w:delText>
        </w:r>
      </w:del>
    </w:p>
    <w:p>
      <w:pPr>
        <w:pStyle w:val="Subsection"/>
        <w:rPr>
          <w:del w:id="121" w:author="svcMRProcess" w:date="2018-09-20T01:58:00Z"/>
        </w:rPr>
      </w:pPr>
      <w:del w:id="122" w:author="svcMRProcess" w:date="2018-09-20T01:58:00Z">
        <w:r>
          <w:tab/>
          <w:delText>(3)</w:delText>
        </w:r>
        <w:r>
          <w:tab/>
          <w:delText>A person must not refuse or fail to take any steps that are within the person’s power to take and that are necessary to ensure that the transfer to, and vesting in, the Authority by section 22 of property located outside the State is made effective.</w:delText>
        </w:r>
      </w:del>
    </w:p>
    <w:p>
      <w:pPr>
        <w:pStyle w:val="Penstart"/>
        <w:rPr>
          <w:del w:id="123" w:author="svcMRProcess" w:date="2018-09-20T01:58:00Z"/>
        </w:rPr>
      </w:pPr>
      <w:del w:id="124" w:author="svcMRProcess" w:date="2018-09-20T01:58:00Z">
        <w:r>
          <w:tab/>
          <w:delText>Penalty: a fine of $200 000 or imprisonment for 5 years, or both.</w:delText>
        </w:r>
      </w:del>
    </w:p>
    <w:p>
      <w:pPr>
        <w:pStyle w:val="Subsection"/>
        <w:keepNext/>
        <w:rPr>
          <w:del w:id="125" w:author="svcMRProcess" w:date="2018-09-20T01:58:00Z"/>
        </w:rPr>
      </w:pPr>
      <w:del w:id="126" w:author="svcMRProcess" w:date="2018-09-20T01:58:00Z">
        <w:r>
          <w:tab/>
          <w:delText>(4)</w:delText>
        </w:r>
        <w:r>
          <w:tab/>
          <w:delText xml:space="preserve">It is not an offence under this section for a liquidator of a company — </w:delText>
        </w:r>
      </w:del>
    </w:p>
    <w:p>
      <w:pPr>
        <w:pStyle w:val="Indenta"/>
        <w:rPr>
          <w:del w:id="127" w:author="svcMRProcess" w:date="2018-09-20T01:58:00Z"/>
        </w:rPr>
      </w:pPr>
      <w:del w:id="128" w:author="svcMRProcess" w:date="2018-09-20T01:58:00Z">
        <w:r>
          <w:tab/>
          <w:delText>(a)</w:delText>
        </w:r>
        <w:r>
          <w:tab/>
          <w:delText>to pay, in the ordinary course of the liquidation of the company, the ordinary expenses of conducting the liquidation; or</w:delText>
        </w:r>
      </w:del>
    </w:p>
    <w:p>
      <w:pPr>
        <w:pStyle w:val="Indenta"/>
        <w:rPr>
          <w:del w:id="129" w:author="svcMRProcess" w:date="2018-09-20T01:58:00Z"/>
        </w:rPr>
      </w:pPr>
      <w:del w:id="130" w:author="svcMRProcess" w:date="2018-09-20T01:58:00Z">
        <w:r>
          <w:tab/>
          <w:delText>(b)</w:delText>
        </w:r>
        <w:r>
          <w:tab/>
          <w:delText>to invest money, in the ordinary course of the liquidation of the company, with an ADI.</w:delText>
        </w:r>
      </w:del>
    </w:p>
    <w:p>
      <w:pPr>
        <w:pStyle w:val="Ednotesection"/>
        <w:rPr>
          <w:del w:id="131" w:author="svcMRProcess" w:date="2018-09-20T01:58:00Z"/>
        </w:rPr>
      </w:pPr>
      <w:del w:id="132" w:author="svcMRProcess" w:date="2018-09-20T01:58:00Z">
        <w:r>
          <w:delText>[</w:delText>
        </w:r>
        <w:r>
          <w:rPr>
            <w:b/>
          </w:rPr>
          <w:delText>57-66</w:delText>
        </w:r>
        <w:r>
          <w:tab/>
          <w:delText xml:space="preserve"> have not come into operation </w:delText>
        </w:r>
        <w:r>
          <w:rPr>
            <w:vertAlign w:val="superscript"/>
          </w:rPr>
          <w:delText>2</w:delText>
        </w:r>
        <w:r>
          <w:delText>.]</w:delText>
        </w:r>
      </w:del>
    </w:p>
    <w:p>
      <w:pPr>
        <w:pStyle w:val="Ednotepart"/>
        <w:rPr>
          <w:del w:id="133" w:author="svcMRProcess" w:date="2018-09-20T01:58:00Z"/>
        </w:rPr>
      </w:pPr>
      <w:del w:id="134" w:author="svcMRProcess" w:date="2018-09-20T01:58:00Z">
        <w:r>
          <w:delText>[Part 8 has not come into operation </w:delText>
        </w:r>
        <w:r>
          <w:rPr>
            <w:i w:val="0"/>
            <w:vertAlign w:val="superscript"/>
          </w:rPr>
          <w:delText>2</w:delText>
        </w:r>
        <w:r>
          <w:delText>.]</w:delText>
        </w:r>
      </w:del>
    </w:p>
    <w:p>
      <w:pPr>
        <w:pStyle w:val="yEdnoteschedule"/>
        <w:rPr>
          <w:del w:id="135" w:author="svcMRProcess" w:date="2018-09-20T01:58:00Z"/>
        </w:rPr>
      </w:pPr>
      <w:del w:id="136" w:author="svcMRProcess" w:date="2018-09-20T01:58:00Z">
        <w:r>
          <w:delText>[Sch. 1 and 2 have not come into operation </w:delText>
        </w:r>
        <w:r>
          <w:rPr>
            <w:vertAlign w:val="superscript"/>
          </w:rPr>
          <w:delText>2</w:delText>
        </w:r>
        <w:r>
          <w:delText>.]</w:delText>
        </w:r>
      </w:del>
    </w:p>
    <w:p>
      <w:pPr>
        <w:pStyle w:val="CentredBaseLine"/>
        <w:jc w:val="center"/>
        <w:rPr>
          <w:del w:id="137" w:author="svcMRProcess" w:date="2018-09-20T01:58:00Z"/>
        </w:rPr>
      </w:pPr>
      <w:del w:id="138" w:author="svcMRProcess" w:date="2018-09-20T01:5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MiscellaneousBody"/>
        <w:rPr>
          <w:del w:id="139" w:author="svcMRProcess" w:date="2018-09-20T01:58:00Z"/>
        </w:r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rPr>
          <w:del w:id="140" w:author="svcMRProcess" w:date="2018-09-20T01:58:00Z"/>
        </w:rPr>
      </w:pPr>
      <w:bookmarkStart w:id="141" w:name="_Toc438649629"/>
      <w:bookmarkStart w:id="142" w:name="_Toc438649731"/>
      <w:bookmarkStart w:id="143" w:name="_Toc438650084"/>
      <w:del w:id="144" w:author="svcMRProcess" w:date="2018-09-20T01:58:00Z">
        <w:r>
          <w:delText>Notes</w:delText>
        </w:r>
        <w:bookmarkEnd w:id="141"/>
        <w:bookmarkEnd w:id="142"/>
        <w:bookmarkEnd w:id="143"/>
      </w:del>
    </w:p>
    <w:p>
      <w:pPr>
        <w:pStyle w:val="nSubsection"/>
        <w:rPr>
          <w:del w:id="145" w:author="svcMRProcess" w:date="2018-09-20T01:58:00Z"/>
        </w:rPr>
      </w:pPr>
      <w:del w:id="146" w:author="svcMRProcess" w:date="2018-09-20T01:58:00Z">
        <w:r>
          <w:rPr>
            <w:vertAlign w:val="superscript"/>
          </w:rPr>
          <w:delText>1</w:delText>
        </w:r>
        <w:r>
          <w:tab/>
          <w:delText xml:space="preserve">This is a compilation of the </w:delText>
        </w:r>
        <w:r>
          <w:rPr>
            <w:i/>
            <w:noProof/>
          </w:rPr>
          <w:delText>Bell Group Companies (Finalisation of Matters and Distribution of Proceeds) Act 2015</w:delText>
        </w:r>
        <w:r>
          <w:delText>.  The following table contains information about that Act</w:delText>
        </w:r>
        <w:r>
          <w:rPr>
            <w:vertAlign w:val="superscript"/>
          </w:rPr>
          <w:delText> 1a</w:delText>
        </w:r>
        <w:r>
          <w:delText>.</w:delText>
        </w:r>
      </w:del>
    </w:p>
    <w:p>
      <w:pPr>
        <w:pStyle w:val="nHeading3"/>
        <w:rPr>
          <w:del w:id="147" w:author="svcMRProcess" w:date="2018-09-20T01:58:00Z"/>
        </w:rPr>
      </w:pPr>
      <w:bookmarkStart w:id="148" w:name="_Toc438650085"/>
      <w:del w:id="149" w:author="svcMRProcess" w:date="2018-09-20T01:58:00Z">
        <w:r>
          <w:delText>Compilation table</w:delText>
        </w:r>
        <w:bookmarkEnd w:id="14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0" w:author="svcMRProcess" w:date="2018-09-20T01:58:00Z"/>
        </w:trPr>
        <w:tc>
          <w:tcPr>
            <w:tcW w:w="2268" w:type="dxa"/>
          </w:tcPr>
          <w:p>
            <w:pPr>
              <w:pStyle w:val="nTable"/>
              <w:spacing w:after="40"/>
              <w:rPr>
                <w:del w:id="151" w:author="svcMRProcess" w:date="2018-09-20T01:58:00Z"/>
                <w:b/>
              </w:rPr>
            </w:pPr>
            <w:del w:id="152" w:author="svcMRProcess" w:date="2018-09-20T01:58:00Z">
              <w:r>
                <w:rPr>
                  <w:b/>
                </w:rPr>
                <w:delText>Short title</w:delText>
              </w:r>
            </w:del>
          </w:p>
        </w:tc>
        <w:tc>
          <w:tcPr>
            <w:tcW w:w="1134" w:type="dxa"/>
          </w:tcPr>
          <w:p>
            <w:pPr>
              <w:pStyle w:val="nTable"/>
              <w:spacing w:after="40"/>
              <w:rPr>
                <w:del w:id="153" w:author="svcMRProcess" w:date="2018-09-20T01:58:00Z"/>
                <w:b/>
              </w:rPr>
            </w:pPr>
            <w:del w:id="154" w:author="svcMRProcess" w:date="2018-09-20T01:58:00Z">
              <w:r>
                <w:rPr>
                  <w:b/>
                </w:rPr>
                <w:delText>Number and year</w:delText>
              </w:r>
            </w:del>
          </w:p>
        </w:tc>
        <w:tc>
          <w:tcPr>
            <w:tcW w:w="1134" w:type="dxa"/>
          </w:tcPr>
          <w:p>
            <w:pPr>
              <w:pStyle w:val="nTable"/>
              <w:spacing w:after="40"/>
              <w:rPr>
                <w:del w:id="155" w:author="svcMRProcess" w:date="2018-09-20T01:58:00Z"/>
                <w:b/>
              </w:rPr>
            </w:pPr>
            <w:del w:id="156" w:author="svcMRProcess" w:date="2018-09-20T01:58:00Z">
              <w:r>
                <w:rPr>
                  <w:b/>
                </w:rPr>
                <w:delText>Assent</w:delText>
              </w:r>
            </w:del>
          </w:p>
        </w:tc>
        <w:tc>
          <w:tcPr>
            <w:tcW w:w="2552" w:type="dxa"/>
          </w:tcPr>
          <w:p>
            <w:pPr>
              <w:pStyle w:val="nTable"/>
              <w:spacing w:after="40"/>
              <w:rPr>
                <w:del w:id="157" w:author="svcMRProcess" w:date="2018-09-20T01:58:00Z"/>
                <w:b/>
              </w:rPr>
            </w:pPr>
            <w:del w:id="158" w:author="svcMRProcess" w:date="2018-09-20T01:58:00Z">
              <w:r>
                <w:rPr>
                  <w:b/>
                </w:rPr>
                <w:delText>Commencement</w:delText>
              </w:r>
            </w:del>
          </w:p>
        </w:tc>
      </w:tr>
      <w:tr>
        <w:trPr>
          <w:del w:id="159" w:author="svcMRProcess" w:date="2018-09-20T01:58:00Z"/>
        </w:trPr>
        <w:tc>
          <w:tcPr>
            <w:tcW w:w="2268" w:type="dxa"/>
            <w:tcBorders>
              <w:bottom w:val="nil"/>
            </w:tcBorders>
          </w:tcPr>
          <w:p>
            <w:pPr>
              <w:pStyle w:val="nTable"/>
              <w:spacing w:after="40"/>
              <w:rPr>
                <w:del w:id="160" w:author="svcMRProcess" w:date="2018-09-20T01:58:00Z"/>
              </w:rPr>
            </w:pPr>
            <w:del w:id="161" w:author="svcMRProcess" w:date="2018-09-20T01:58:00Z">
              <w:r>
                <w:rPr>
                  <w:i/>
                  <w:noProof/>
                </w:rPr>
                <w:delText>Bell Group Companies (Finalisation of Matters and Distribution of Proceeds) Act 2015</w:delText>
              </w:r>
            </w:del>
          </w:p>
        </w:tc>
        <w:tc>
          <w:tcPr>
            <w:tcW w:w="1134" w:type="dxa"/>
            <w:tcBorders>
              <w:bottom w:val="nil"/>
            </w:tcBorders>
          </w:tcPr>
          <w:p>
            <w:pPr>
              <w:pStyle w:val="nTable"/>
              <w:spacing w:after="40"/>
              <w:rPr>
                <w:del w:id="162" w:author="svcMRProcess" w:date="2018-09-20T01:58:00Z"/>
              </w:rPr>
            </w:pPr>
            <w:del w:id="163" w:author="svcMRProcess" w:date="2018-09-20T01:58:00Z">
              <w:r>
                <w:delText>38 of 2015</w:delText>
              </w:r>
            </w:del>
          </w:p>
        </w:tc>
        <w:tc>
          <w:tcPr>
            <w:tcW w:w="1134" w:type="dxa"/>
            <w:tcBorders>
              <w:bottom w:val="nil"/>
            </w:tcBorders>
          </w:tcPr>
          <w:p>
            <w:pPr>
              <w:pStyle w:val="nTable"/>
              <w:spacing w:after="40"/>
              <w:rPr>
                <w:del w:id="164" w:author="svcMRProcess" w:date="2018-09-20T01:58:00Z"/>
              </w:rPr>
            </w:pPr>
            <w:del w:id="165" w:author="svcMRProcess" w:date="2018-09-20T01:58:00Z">
              <w:r>
                <w:delText>26 Nov 2015</w:delText>
              </w:r>
            </w:del>
          </w:p>
        </w:tc>
        <w:tc>
          <w:tcPr>
            <w:tcW w:w="2552" w:type="dxa"/>
            <w:tcBorders>
              <w:bottom w:val="nil"/>
            </w:tcBorders>
          </w:tcPr>
          <w:p>
            <w:pPr>
              <w:pStyle w:val="nTable"/>
              <w:spacing w:after="40"/>
              <w:rPr>
                <w:del w:id="166" w:author="svcMRProcess" w:date="2018-09-20T01:58:00Z"/>
              </w:rPr>
            </w:pPr>
            <w:del w:id="167" w:author="svcMRProcess" w:date="2018-09-20T01:58:00Z">
              <w:r>
                <w:delText>s. 54</w:delText>
              </w:r>
              <w:r>
                <w:noBreakHyphen/>
                <w:delText>56: 12 noon on 5 May 2015 (see s. 2(1)(c));</w:delText>
              </w:r>
              <w:r>
                <w:br/>
                <w:delText>Pt. 1: 26 Nov 2015 (see s. 2(1)(a))</w:delText>
              </w:r>
            </w:del>
          </w:p>
        </w:tc>
      </w:tr>
      <w:tr>
        <w:trPr>
          <w:del w:id="168" w:author="svcMRProcess" w:date="2018-09-20T01:58:00Z"/>
        </w:trPr>
        <w:tc>
          <w:tcPr>
            <w:tcW w:w="7088" w:type="dxa"/>
            <w:gridSpan w:val="4"/>
            <w:tcBorders>
              <w:top w:val="nil"/>
            </w:tcBorders>
          </w:tcPr>
          <w:p>
            <w:pPr>
              <w:pStyle w:val="nTable"/>
              <w:tabs>
                <w:tab w:val="left" w:pos="546"/>
              </w:tabs>
              <w:spacing w:after="40"/>
              <w:ind w:left="574" w:hanging="574"/>
              <w:rPr>
                <w:del w:id="169" w:author="svcMRProcess" w:date="2018-09-20T01:58:00Z"/>
                <w:rFonts w:ascii="Times New Roman" w:hAnsi="Times New Roman"/>
                <w:color w:val="FF0000"/>
              </w:rPr>
            </w:pPr>
            <w:del w:id="170" w:author="svcMRProcess" w:date="2018-09-20T01:58:00Z">
              <w:r>
                <w:rPr>
                  <w:rFonts w:ascii="Times New Roman" w:hAnsi="Times New Roman"/>
                  <w:b/>
                  <w:color w:val="FF0000"/>
                </w:rPr>
                <w:delText>Note:</w:delText>
              </w:r>
              <w:r>
                <w:rPr>
                  <w:rFonts w:ascii="Times New Roman" w:hAnsi="Times New Roman"/>
                  <w:color w:val="FF0000"/>
                </w:rPr>
                <w:tab/>
                <w:delText xml:space="preserve">On 16 May 2016 the High Court of Australia declared this Act to be invalid in its entirety.  (See </w:delText>
              </w:r>
              <w:r>
                <w:rPr>
                  <w:rFonts w:ascii="Times New Roman" w:hAnsi="Times New Roman"/>
                  <w:b/>
                  <w:color w:val="FF0000"/>
                </w:rPr>
                <w:delText>Bell Group N.V. (in liquidation) v Western Australia</w:delText>
              </w:r>
              <w:r>
                <w:rPr>
                  <w:rFonts w:ascii="Times New Roman" w:hAnsi="Times New Roman"/>
                  <w:color w:val="FF0000"/>
                </w:rPr>
                <w:delText xml:space="preserve"> [2016] HCA 21.)</w:delText>
              </w:r>
            </w:del>
          </w:p>
        </w:tc>
      </w:tr>
    </w:tbl>
    <w:p>
      <w:pPr>
        <w:pStyle w:val="nSubsection"/>
        <w:spacing w:before="360"/>
        <w:rPr>
          <w:del w:id="171" w:author="svcMRProcess" w:date="2018-09-20T01:58:00Z"/>
        </w:rPr>
      </w:pPr>
      <w:del w:id="172" w:author="svcMRProcess" w:date="2018-09-20T01: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svcMRProcess" w:date="2018-09-20T01:58:00Z"/>
        </w:rPr>
      </w:pPr>
      <w:bookmarkStart w:id="174" w:name="_Toc438650086"/>
      <w:del w:id="175" w:author="svcMRProcess" w:date="2018-09-20T01:58:00Z">
        <w:r>
          <w:delText>Provisions that have not come into operation</w:delText>
        </w:r>
        <w:bookmarkEnd w:id="17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6" w:author="svcMRProcess" w:date="2018-09-20T01:58:00Z"/>
        </w:trPr>
        <w:tc>
          <w:tcPr>
            <w:tcW w:w="2268" w:type="dxa"/>
          </w:tcPr>
          <w:p>
            <w:pPr>
              <w:pStyle w:val="nTable"/>
              <w:spacing w:after="40"/>
              <w:rPr>
                <w:del w:id="177" w:author="svcMRProcess" w:date="2018-09-20T01:58:00Z"/>
                <w:b/>
              </w:rPr>
            </w:pPr>
            <w:del w:id="178" w:author="svcMRProcess" w:date="2018-09-20T01:58:00Z">
              <w:r>
                <w:rPr>
                  <w:b/>
                </w:rPr>
                <w:delText>Short title</w:delText>
              </w:r>
            </w:del>
          </w:p>
        </w:tc>
        <w:tc>
          <w:tcPr>
            <w:tcW w:w="1134" w:type="dxa"/>
          </w:tcPr>
          <w:p>
            <w:pPr>
              <w:pStyle w:val="nTable"/>
              <w:spacing w:after="40"/>
              <w:rPr>
                <w:del w:id="179" w:author="svcMRProcess" w:date="2018-09-20T01:58:00Z"/>
                <w:b/>
              </w:rPr>
            </w:pPr>
            <w:del w:id="180" w:author="svcMRProcess" w:date="2018-09-20T01:58:00Z">
              <w:r>
                <w:rPr>
                  <w:b/>
                </w:rPr>
                <w:delText>Number and year</w:delText>
              </w:r>
            </w:del>
          </w:p>
        </w:tc>
        <w:tc>
          <w:tcPr>
            <w:tcW w:w="1134" w:type="dxa"/>
          </w:tcPr>
          <w:p>
            <w:pPr>
              <w:pStyle w:val="nTable"/>
              <w:spacing w:after="40"/>
              <w:rPr>
                <w:del w:id="181" w:author="svcMRProcess" w:date="2018-09-20T01:58:00Z"/>
                <w:b/>
              </w:rPr>
            </w:pPr>
            <w:del w:id="182" w:author="svcMRProcess" w:date="2018-09-20T01:58:00Z">
              <w:r>
                <w:rPr>
                  <w:b/>
                </w:rPr>
                <w:delText>Assent</w:delText>
              </w:r>
            </w:del>
          </w:p>
        </w:tc>
        <w:tc>
          <w:tcPr>
            <w:tcW w:w="2552" w:type="dxa"/>
          </w:tcPr>
          <w:p>
            <w:pPr>
              <w:pStyle w:val="nTable"/>
              <w:spacing w:after="40"/>
              <w:rPr>
                <w:del w:id="183" w:author="svcMRProcess" w:date="2018-09-20T01:58:00Z"/>
                <w:b/>
              </w:rPr>
            </w:pPr>
            <w:del w:id="184" w:author="svcMRProcess" w:date="2018-09-20T01:58:00Z">
              <w:r>
                <w:rPr>
                  <w:b/>
                </w:rPr>
                <w:delText>Commencement</w:delText>
              </w:r>
            </w:del>
          </w:p>
        </w:tc>
      </w:tr>
      <w:tr>
        <w:trPr>
          <w:del w:id="185" w:author="svcMRProcess" w:date="2018-09-20T01:58:00Z"/>
        </w:trPr>
        <w:tc>
          <w:tcPr>
            <w:tcW w:w="2268" w:type="dxa"/>
          </w:tcPr>
          <w:p>
            <w:pPr>
              <w:spacing w:before="40" w:after="40"/>
              <w:rPr>
                <w:del w:id="186" w:author="svcMRProcess" w:date="2018-09-20T01:58:00Z"/>
                <w:rFonts w:ascii="CG Times" w:hAnsi="CG Times"/>
                <w:sz w:val="19"/>
              </w:rPr>
            </w:pPr>
            <w:del w:id="187" w:author="svcMRProcess" w:date="2018-09-20T01:58:00Z">
              <w:r>
                <w:rPr>
                  <w:rFonts w:ascii="CG Times" w:hAnsi="CG Times"/>
                  <w:i/>
                  <w:noProof/>
                  <w:sz w:val="19"/>
                </w:rPr>
                <w:delText>Bell Group Companies (Finalisation of Matters and Distribution of Proceeds) Act 2015</w:delText>
              </w:r>
              <w:r>
                <w:rPr>
                  <w:rFonts w:ascii="CG Times" w:hAnsi="CG Times"/>
                  <w:noProof/>
                  <w:sz w:val="19"/>
                </w:rPr>
                <w:delText xml:space="preserve"> Pt. 2-4, Pt. 5 (other than s. 47), Pt. 6, Pt. 7 (57-66) and Pt. 8 and Sch. 1 and 2 </w:delText>
              </w:r>
              <w:r>
                <w:rPr>
                  <w:rFonts w:ascii="CG Times" w:hAnsi="CG Times"/>
                  <w:noProof/>
                  <w:sz w:val="19"/>
                  <w:vertAlign w:val="superscript"/>
                </w:rPr>
                <w:delText>2</w:delText>
              </w:r>
            </w:del>
          </w:p>
        </w:tc>
        <w:tc>
          <w:tcPr>
            <w:tcW w:w="1134" w:type="dxa"/>
          </w:tcPr>
          <w:p>
            <w:pPr>
              <w:spacing w:before="40" w:after="40"/>
              <w:rPr>
                <w:del w:id="188" w:author="svcMRProcess" w:date="2018-09-20T01:58:00Z"/>
                <w:rFonts w:ascii="CG Times" w:hAnsi="CG Times"/>
                <w:sz w:val="19"/>
              </w:rPr>
            </w:pPr>
            <w:del w:id="189" w:author="svcMRProcess" w:date="2018-09-20T01:58:00Z">
              <w:r>
                <w:rPr>
                  <w:rFonts w:ascii="CG Times" w:hAnsi="CG Times"/>
                  <w:sz w:val="19"/>
                </w:rPr>
                <w:delText>38 of 2015</w:delText>
              </w:r>
            </w:del>
          </w:p>
        </w:tc>
        <w:tc>
          <w:tcPr>
            <w:tcW w:w="1134" w:type="dxa"/>
          </w:tcPr>
          <w:p>
            <w:pPr>
              <w:spacing w:before="40" w:after="40"/>
              <w:rPr>
                <w:del w:id="190" w:author="svcMRProcess" w:date="2018-09-20T01:58:00Z"/>
                <w:rFonts w:ascii="CG Times" w:hAnsi="CG Times"/>
                <w:sz w:val="19"/>
              </w:rPr>
            </w:pPr>
            <w:del w:id="191" w:author="svcMRProcess" w:date="2018-09-20T01:58:00Z">
              <w:r>
                <w:rPr>
                  <w:rFonts w:ascii="CG Times" w:hAnsi="CG Times"/>
                  <w:sz w:val="19"/>
                </w:rPr>
                <w:delText>26 Nov 2015</w:delText>
              </w:r>
            </w:del>
          </w:p>
        </w:tc>
        <w:tc>
          <w:tcPr>
            <w:tcW w:w="2552" w:type="dxa"/>
          </w:tcPr>
          <w:p>
            <w:pPr>
              <w:spacing w:before="40" w:after="40"/>
              <w:rPr>
                <w:del w:id="192" w:author="svcMRProcess" w:date="2018-09-20T01:58:00Z"/>
                <w:rFonts w:ascii="CG Times" w:hAnsi="CG Times"/>
                <w:sz w:val="19"/>
              </w:rPr>
            </w:pPr>
            <w:del w:id="193" w:author="svcMRProcess" w:date="2018-09-20T01:58:00Z">
              <w:r>
                <w:rPr>
                  <w:rFonts w:ascii="CG Times" w:hAnsi="CG Times"/>
                  <w:noProof/>
                  <w:sz w:val="19"/>
                </w:rPr>
                <w:delText>Pt. 2-4, Pt. 5 (other than s. 47), Pt. 6, Pt. 7 (s. 57-66) and Pt. 8 and Sch. 1 and 2</w:delText>
              </w:r>
              <w:r>
                <w:rPr>
                  <w:rFonts w:ascii="CG Times" w:hAnsi="CG Times"/>
                  <w:sz w:val="19"/>
                </w:rPr>
                <w:delText>: 27 Nov 2015 (see s. 2(1)(d));</w:delText>
              </w:r>
              <w:r>
                <w:rPr>
                  <w:rFonts w:ascii="CG Times" w:hAnsi="CG Times"/>
                  <w:sz w:val="19"/>
                </w:rPr>
                <w:br/>
                <w:delText>s. 47: On the day that is 14 days after the day on which the Fund is closed by s. 46 (see s. 2(1)(b))</w:delText>
              </w:r>
            </w:del>
          </w:p>
        </w:tc>
      </w:tr>
    </w:tbl>
    <w:p>
      <w:pPr>
        <w:tabs>
          <w:tab w:val="left" w:pos="454"/>
        </w:tabs>
        <w:spacing w:before="80"/>
        <w:ind w:left="454" w:hanging="454"/>
        <w:rPr>
          <w:del w:id="194" w:author="svcMRProcess" w:date="2018-09-20T01:58:00Z"/>
          <w:sz w:val="20"/>
        </w:rPr>
      </w:pPr>
      <w:del w:id="195" w:author="svcMRProcess" w:date="2018-09-20T01:58:00Z">
        <w:r>
          <w:rPr>
            <w:sz w:val="20"/>
            <w:vertAlign w:val="superscript"/>
          </w:rPr>
          <w:delText>2</w:delText>
        </w:r>
        <w:r>
          <w:rPr>
            <w:sz w:val="20"/>
          </w:rPr>
          <w:tab/>
        </w:r>
        <w:r>
          <w:rPr>
            <w:snapToGrid w:val="0"/>
            <w:sz w:val="20"/>
          </w:rPr>
          <w:delText xml:space="preserve">On the date as at which this compilation was prepared, the </w:delText>
        </w:r>
        <w:r>
          <w:rPr>
            <w:i/>
            <w:noProof/>
            <w:sz w:val="20"/>
          </w:rPr>
          <w:delText>Bell Group Companies (Finalisation of Matters and Distribution of Proceeds) Act 2015</w:delText>
        </w:r>
        <w:r>
          <w:rPr>
            <w:noProof/>
            <w:sz w:val="20"/>
          </w:rPr>
          <w:delText xml:space="preserve"> Pt. 2-4, Pt. 5 (other than s. 47), Pt. 6, Pt. 7 (s. </w:delText>
        </w:r>
        <w:r>
          <w:rPr>
            <w:rFonts w:ascii="CG Times" w:hAnsi="CG Times"/>
            <w:noProof/>
            <w:sz w:val="19"/>
          </w:rPr>
          <w:delText>57-66</w:delText>
        </w:r>
        <w:r>
          <w:rPr>
            <w:noProof/>
            <w:sz w:val="20"/>
          </w:rPr>
          <w:delText xml:space="preserve">) and Pt. 8 </w:delText>
        </w:r>
        <w:r>
          <w:rPr>
            <w:rFonts w:ascii="CG Times" w:hAnsi="CG Times"/>
            <w:noProof/>
            <w:sz w:val="19"/>
          </w:rPr>
          <w:delText>and Sch. 1 and 2 </w:delText>
        </w:r>
        <w:r>
          <w:rPr>
            <w:snapToGrid w:val="0"/>
            <w:sz w:val="20"/>
          </w:rPr>
          <w:delText>had not come into operation.  They read as follows:</w:delText>
        </w:r>
      </w:del>
    </w:p>
    <w:p>
      <w:pPr>
        <w:pStyle w:val="BlankOpen"/>
        <w:rPr>
          <w:del w:id="196" w:author="svcMRProcess" w:date="2018-09-20T01:58:00Z"/>
        </w:rPr>
      </w:pPr>
    </w:p>
    <w:p>
      <w:pPr>
        <w:pStyle w:val="Heading2"/>
      </w:pPr>
      <w:r>
        <w:rPr>
          <w:rStyle w:val="CharPartNo"/>
        </w:rPr>
        <w:t>Part 2</w:t>
      </w:r>
      <w:r>
        <w:t> — </w:t>
      </w:r>
      <w:r>
        <w:rPr>
          <w:rStyle w:val="CharPartText"/>
        </w:rPr>
        <w:t>Authority and Fund</w:t>
      </w:r>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197" w:name="_Toc418506840"/>
      <w:bookmarkStart w:id="198" w:name="_Toc418506941"/>
      <w:bookmarkStart w:id="199" w:name="_Toc418592015"/>
      <w:bookmarkStart w:id="200" w:name="_Toc422488894"/>
      <w:bookmarkStart w:id="201" w:name="_Toc436042775"/>
      <w:bookmarkStart w:id="202" w:name="_Toc436131193"/>
      <w:bookmarkStart w:id="203" w:name="_Toc436217578"/>
      <w:bookmarkStart w:id="204" w:name="_Toc436292851"/>
      <w:bookmarkStart w:id="205" w:name="_Toc436314099"/>
      <w:bookmarkStart w:id="206" w:name="_Toc436314341"/>
      <w:bookmarkStart w:id="207" w:name="_Toc436317228"/>
      <w:bookmarkStart w:id="208" w:name="_Toc436317340"/>
      <w:r>
        <w:rPr>
          <w:rStyle w:val="CharDivNo"/>
        </w:rPr>
        <w:t>Division 1</w:t>
      </w:r>
      <w:r>
        <w:t> — </w:t>
      </w:r>
      <w:r>
        <w:rPr>
          <w:rStyle w:val="CharDivText"/>
        </w:rPr>
        <w:t>WA Bell Companies Administrator Authority</w:t>
      </w:r>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436292852"/>
      <w:bookmarkStart w:id="210" w:name="_Toc436314100"/>
      <w:bookmarkStart w:id="211" w:name="_Toc436317341"/>
      <w:r>
        <w:rPr>
          <w:rStyle w:val="CharSectno"/>
        </w:rPr>
        <w:t>7</w:t>
      </w:r>
      <w:r>
        <w:t>.</w:t>
      </w:r>
      <w:r>
        <w:tab/>
        <w:t>Authority established</w:t>
      </w:r>
      <w:bookmarkEnd w:id="209"/>
      <w:bookmarkEnd w:id="210"/>
      <w:bookmarkEnd w:id="211"/>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212" w:name="_Toc436292853"/>
      <w:bookmarkStart w:id="213" w:name="_Toc436314101"/>
      <w:bookmarkStart w:id="214" w:name="_Toc436317342"/>
      <w:r>
        <w:rPr>
          <w:rStyle w:val="CharSectno"/>
        </w:rPr>
        <w:t>8</w:t>
      </w:r>
      <w:r>
        <w:t>.</w:t>
      </w:r>
      <w:r>
        <w:tab/>
        <w:t>Administrator appointed</w:t>
      </w:r>
      <w:bookmarkEnd w:id="212"/>
      <w:bookmarkEnd w:id="213"/>
      <w:bookmarkEnd w:id="214"/>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215" w:name="_Toc436292854"/>
      <w:bookmarkStart w:id="216" w:name="_Toc436314102"/>
      <w:bookmarkStart w:id="217" w:name="_Toc436317343"/>
      <w:r>
        <w:rPr>
          <w:rStyle w:val="CharSectno"/>
        </w:rPr>
        <w:t>9</w:t>
      </w:r>
      <w:r>
        <w:t>.</w:t>
      </w:r>
      <w:r>
        <w:tab/>
        <w:t>Functions of the Authority</w:t>
      </w:r>
      <w:bookmarkEnd w:id="215"/>
      <w:bookmarkEnd w:id="216"/>
      <w:bookmarkEnd w:id="217"/>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218" w:name="_Toc436292855"/>
      <w:bookmarkStart w:id="219" w:name="_Toc436314103"/>
      <w:bookmarkStart w:id="220" w:name="_Toc436317344"/>
      <w:r>
        <w:rPr>
          <w:rStyle w:val="CharSectno"/>
        </w:rPr>
        <w:t>10</w:t>
      </w:r>
      <w:r>
        <w:t>.</w:t>
      </w:r>
      <w:r>
        <w:tab/>
        <w:t>Powers of the Authority</w:t>
      </w:r>
      <w:bookmarkEnd w:id="218"/>
      <w:bookmarkEnd w:id="219"/>
      <w:bookmarkEnd w:id="220"/>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221" w:name="_Toc436292856"/>
      <w:bookmarkStart w:id="222" w:name="_Toc436314104"/>
      <w:bookmarkStart w:id="223" w:name="_Toc436317345"/>
      <w:r>
        <w:rPr>
          <w:rStyle w:val="CharSectno"/>
        </w:rPr>
        <w:t>11</w:t>
      </w:r>
      <w:r>
        <w:t>.</w:t>
      </w:r>
      <w:r>
        <w:tab/>
        <w:t>Use of government staff</w:t>
      </w:r>
      <w:bookmarkEnd w:id="221"/>
      <w:bookmarkEnd w:id="222"/>
      <w:bookmarkEnd w:id="223"/>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224" w:name="_Toc436292857"/>
      <w:bookmarkStart w:id="225" w:name="_Toc436314105"/>
      <w:bookmarkStart w:id="226" w:name="_Toc436317346"/>
      <w:r>
        <w:rPr>
          <w:rStyle w:val="CharSectno"/>
        </w:rPr>
        <w:t>12</w:t>
      </w:r>
      <w:r>
        <w:t>.</w:t>
      </w:r>
      <w:r>
        <w:tab/>
        <w:t>Delegation</w:t>
      </w:r>
      <w:bookmarkEnd w:id="224"/>
      <w:bookmarkEnd w:id="225"/>
      <w:bookmarkEnd w:id="226"/>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227" w:name="_Toc436292858"/>
      <w:bookmarkStart w:id="228" w:name="_Toc436314106"/>
      <w:bookmarkStart w:id="229" w:name="_Toc436317347"/>
      <w:r>
        <w:rPr>
          <w:rStyle w:val="CharSectno"/>
        </w:rPr>
        <w:t>13</w:t>
      </w:r>
      <w:r>
        <w:t>.</w:t>
      </w:r>
      <w:r>
        <w:tab/>
        <w:t>Execution of documents by the Authority</w:t>
      </w:r>
      <w:bookmarkEnd w:id="227"/>
      <w:bookmarkEnd w:id="228"/>
      <w:bookmarkEnd w:id="229"/>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230" w:name="_Toc436292859"/>
      <w:bookmarkStart w:id="231" w:name="_Toc436314107"/>
      <w:bookmarkStart w:id="232" w:name="_Toc436317348"/>
      <w:r>
        <w:rPr>
          <w:rStyle w:val="CharSectno"/>
        </w:rPr>
        <w:t>14</w:t>
      </w:r>
      <w:r>
        <w:t>.</w:t>
      </w:r>
      <w:r>
        <w:tab/>
        <w:t>Annual and final reports</w:t>
      </w:r>
      <w:bookmarkEnd w:id="230"/>
      <w:bookmarkEnd w:id="231"/>
      <w:bookmarkEnd w:id="232"/>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233" w:name="_Toc436292860"/>
      <w:bookmarkStart w:id="234" w:name="_Toc436314108"/>
      <w:bookmarkStart w:id="235" w:name="_Toc436317349"/>
      <w:r>
        <w:rPr>
          <w:rStyle w:val="CharSectno"/>
        </w:rPr>
        <w:t>15</w:t>
      </w:r>
      <w:r>
        <w:t>.</w:t>
      </w:r>
      <w:r>
        <w:tab/>
        <w:t>Special reports</w:t>
      </w:r>
      <w:bookmarkEnd w:id="233"/>
      <w:bookmarkEnd w:id="234"/>
      <w:bookmarkEnd w:id="235"/>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236" w:name="_Toc418506850"/>
      <w:bookmarkStart w:id="237" w:name="_Toc418506951"/>
      <w:bookmarkStart w:id="238" w:name="_Toc418592025"/>
      <w:bookmarkStart w:id="239" w:name="_Toc422488904"/>
      <w:bookmarkStart w:id="240" w:name="_Toc436042785"/>
      <w:bookmarkStart w:id="241" w:name="_Toc436131203"/>
      <w:bookmarkStart w:id="242" w:name="_Toc436217588"/>
      <w:bookmarkStart w:id="243" w:name="_Toc436292861"/>
      <w:bookmarkStart w:id="244" w:name="_Toc436314109"/>
      <w:bookmarkStart w:id="245" w:name="_Toc436314351"/>
      <w:bookmarkStart w:id="246" w:name="_Toc436317238"/>
      <w:bookmarkStart w:id="247" w:name="_Toc436317350"/>
      <w:r>
        <w:rPr>
          <w:rStyle w:val="CharDivNo"/>
        </w:rPr>
        <w:t>Division 2</w:t>
      </w:r>
      <w:r>
        <w:t> — </w:t>
      </w:r>
      <w:r>
        <w:rPr>
          <w:rStyle w:val="CharDivText"/>
        </w:rPr>
        <w:t>The WA Bell Companies Administrator Authority Fund</w:t>
      </w:r>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120"/>
      </w:pPr>
      <w:bookmarkStart w:id="248" w:name="_Toc436292862"/>
      <w:bookmarkStart w:id="249" w:name="_Toc436314110"/>
      <w:bookmarkStart w:id="250" w:name="_Toc436317351"/>
      <w:r>
        <w:rPr>
          <w:rStyle w:val="CharSectno"/>
        </w:rPr>
        <w:t>16</w:t>
      </w:r>
      <w:r>
        <w:t>.</w:t>
      </w:r>
      <w:r>
        <w:tab/>
        <w:t>Establishment of Fund</w:t>
      </w:r>
      <w:bookmarkEnd w:id="248"/>
      <w:bookmarkEnd w:id="249"/>
      <w:bookmarkEnd w:id="250"/>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251" w:name="_Toc436292863"/>
      <w:bookmarkStart w:id="252" w:name="_Toc436314111"/>
      <w:bookmarkStart w:id="253" w:name="_Toc436317352"/>
      <w:r>
        <w:rPr>
          <w:rStyle w:val="CharSectno"/>
        </w:rPr>
        <w:t>17</w:t>
      </w:r>
      <w:r>
        <w:t>.</w:t>
      </w:r>
      <w:r>
        <w:tab/>
        <w:t>Investment of Fund</w:t>
      </w:r>
      <w:bookmarkEnd w:id="251"/>
      <w:bookmarkEnd w:id="252"/>
      <w:bookmarkEnd w:id="253"/>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254" w:name="_Toc436292864"/>
      <w:bookmarkStart w:id="255" w:name="_Toc436314112"/>
      <w:bookmarkStart w:id="256" w:name="_Toc436317353"/>
      <w:r>
        <w:rPr>
          <w:rStyle w:val="CharSectno"/>
        </w:rPr>
        <w:t>18</w:t>
      </w:r>
      <w:r>
        <w:t>.</w:t>
      </w:r>
      <w:r>
        <w:tab/>
        <w:t>Administration expenses</w:t>
      </w:r>
      <w:bookmarkEnd w:id="254"/>
      <w:bookmarkEnd w:id="255"/>
      <w:bookmarkEnd w:id="256"/>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257" w:name="_Toc436292865"/>
      <w:bookmarkStart w:id="258" w:name="_Toc436314113"/>
      <w:bookmarkStart w:id="259" w:name="_Toc436317354"/>
      <w:r>
        <w:rPr>
          <w:rStyle w:val="CharSectno"/>
        </w:rPr>
        <w:t>19</w:t>
      </w:r>
      <w:r>
        <w:t>.</w:t>
      </w:r>
      <w:r>
        <w:tab/>
        <w:t>Accounting for losses</w:t>
      </w:r>
      <w:bookmarkEnd w:id="257"/>
      <w:bookmarkEnd w:id="258"/>
      <w:bookmarkEnd w:id="259"/>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260" w:name="_Toc418506855"/>
      <w:bookmarkStart w:id="261" w:name="_Toc418506956"/>
      <w:bookmarkStart w:id="262" w:name="_Toc418592030"/>
      <w:bookmarkStart w:id="263" w:name="_Toc422488909"/>
      <w:bookmarkStart w:id="264" w:name="_Toc436042790"/>
      <w:bookmarkStart w:id="265" w:name="_Toc436131208"/>
      <w:bookmarkStart w:id="266" w:name="_Toc436217593"/>
      <w:bookmarkStart w:id="267" w:name="_Toc436292866"/>
      <w:bookmarkStart w:id="268" w:name="_Toc436314114"/>
      <w:bookmarkStart w:id="269" w:name="_Toc436314356"/>
      <w:bookmarkStart w:id="270" w:name="_Toc436317243"/>
      <w:bookmarkStart w:id="271" w:name="_Toc436317355"/>
      <w:r>
        <w:rPr>
          <w:rStyle w:val="CharDivNo"/>
        </w:rPr>
        <w:t>Division 3</w:t>
      </w:r>
      <w:r>
        <w:t> — </w:t>
      </w:r>
      <w:r>
        <w:rPr>
          <w:rStyle w:val="CharDivText"/>
        </w:rPr>
        <w:t>Assumptions</w:t>
      </w:r>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36292867"/>
      <w:bookmarkStart w:id="273" w:name="_Toc436314115"/>
      <w:bookmarkStart w:id="274" w:name="_Toc436317356"/>
      <w:r>
        <w:rPr>
          <w:rStyle w:val="CharSectno"/>
        </w:rPr>
        <w:t>20</w:t>
      </w:r>
      <w:r>
        <w:t>.</w:t>
      </w:r>
      <w:r>
        <w:tab/>
        <w:t>Assumptions entitled to be made</w:t>
      </w:r>
      <w:bookmarkEnd w:id="272"/>
      <w:bookmarkEnd w:id="273"/>
      <w:bookmarkEnd w:id="274"/>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275" w:name="_Toc436292868"/>
      <w:bookmarkStart w:id="276" w:name="_Toc436314116"/>
      <w:bookmarkStart w:id="277" w:name="_Toc436317357"/>
      <w:r>
        <w:rPr>
          <w:rStyle w:val="CharSectno"/>
        </w:rPr>
        <w:t>21</w:t>
      </w:r>
      <w:r>
        <w:t>.</w:t>
      </w:r>
      <w:r>
        <w:tab/>
        <w:t>Assumptions</w:t>
      </w:r>
      <w:bookmarkEnd w:id="275"/>
      <w:bookmarkEnd w:id="276"/>
      <w:bookmarkEnd w:id="277"/>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278" w:name="_Toc418506858"/>
      <w:bookmarkStart w:id="279" w:name="_Toc418506959"/>
      <w:bookmarkStart w:id="280" w:name="_Toc418592033"/>
      <w:bookmarkStart w:id="281" w:name="_Toc422488912"/>
      <w:bookmarkStart w:id="282" w:name="_Toc436042793"/>
      <w:bookmarkStart w:id="283" w:name="_Toc436131211"/>
      <w:bookmarkStart w:id="284" w:name="_Toc436217596"/>
      <w:bookmarkStart w:id="285" w:name="_Toc436292869"/>
      <w:bookmarkStart w:id="286" w:name="_Toc436314117"/>
      <w:bookmarkStart w:id="287" w:name="_Toc436314359"/>
      <w:bookmarkStart w:id="288" w:name="_Toc436317246"/>
      <w:bookmarkStart w:id="289" w:name="_Toc436317358"/>
      <w:r>
        <w:rPr>
          <w:rStyle w:val="CharPartNo"/>
        </w:rPr>
        <w:t>Part 3</w:t>
      </w:r>
      <w:r>
        <w:t> — </w:t>
      </w:r>
      <w:r>
        <w:rPr>
          <w:rStyle w:val="CharPartText"/>
        </w:rPr>
        <w:t>WA Bell Companies</w:t>
      </w:r>
      <w:bookmarkEnd w:id="278"/>
      <w:bookmarkEnd w:id="279"/>
      <w:bookmarkEnd w:id="280"/>
      <w:bookmarkEnd w:id="281"/>
      <w:bookmarkEnd w:id="282"/>
      <w:bookmarkEnd w:id="283"/>
      <w:bookmarkEnd w:id="284"/>
      <w:bookmarkEnd w:id="285"/>
      <w:bookmarkEnd w:id="286"/>
      <w:bookmarkEnd w:id="287"/>
      <w:bookmarkEnd w:id="288"/>
      <w:bookmarkEnd w:id="289"/>
    </w:p>
    <w:p>
      <w:pPr>
        <w:pStyle w:val="Heading3"/>
      </w:pPr>
      <w:bookmarkStart w:id="290" w:name="_Toc418506859"/>
      <w:bookmarkStart w:id="291" w:name="_Toc418506960"/>
      <w:bookmarkStart w:id="292" w:name="_Toc418592034"/>
      <w:bookmarkStart w:id="293" w:name="_Toc422488913"/>
      <w:bookmarkStart w:id="294" w:name="_Toc436042794"/>
      <w:bookmarkStart w:id="295" w:name="_Toc436131212"/>
      <w:bookmarkStart w:id="296" w:name="_Toc436217597"/>
      <w:bookmarkStart w:id="297" w:name="_Toc436292870"/>
      <w:bookmarkStart w:id="298" w:name="_Toc436314118"/>
      <w:bookmarkStart w:id="299" w:name="_Toc436314360"/>
      <w:bookmarkStart w:id="300" w:name="_Toc436317247"/>
      <w:bookmarkStart w:id="301" w:name="_Toc436317359"/>
      <w:r>
        <w:rPr>
          <w:rStyle w:val="CharDivNo"/>
        </w:rPr>
        <w:t>Division 1</w:t>
      </w:r>
      <w:r>
        <w:t> — </w:t>
      </w:r>
      <w:r>
        <w:rPr>
          <w:rStyle w:val="CharDivText"/>
        </w:rPr>
        <w:t>Transfer of property</w:t>
      </w:r>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36292871"/>
      <w:bookmarkStart w:id="303" w:name="_Toc436314119"/>
      <w:bookmarkStart w:id="304" w:name="_Toc436317360"/>
      <w:r>
        <w:rPr>
          <w:rStyle w:val="CharSectno"/>
        </w:rPr>
        <w:t>22</w:t>
      </w:r>
      <w:r>
        <w:t>.</w:t>
      </w:r>
      <w:r>
        <w:tab/>
        <w:t>Transfer of property</w:t>
      </w:r>
      <w:bookmarkEnd w:id="302"/>
      <w:bookmarkEnd w:id="303"/>
      <w:bookmarkEnd w:id="304"/>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305" w:name="_Toc436292872"/>
      <w:bookmarkStart w:id="306" w:name="_Toc436314120"/>
      <w:bookmarkStart w:id="307" w:name="_Toc436317361"/>
      <w:r>
        <w:rPr>
          <w:rStyle w:val="CharSectno"/>
        </w:rPr>
        <w:t>23</w:t>
      </w:r>
      <w:r>
        <w:t>.</w:t>
      </w:r>
      <w:r>
        <w:tab/>
        <w:t>Notice to property holder</w:t>
      </w:r>
      <w:bookmarkEnd w:id="305"/>
      <w:bookmarkEnd w:id="306"/>
      <w:bookmarkEnd w:id="307"/>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rPr>
          <w:ins w:id="308" w:author="svcMRProcess" w:date="2018-09-20T01:58:00Z"/>
        </w:rPr>
      </w:pPr>
      <w:r>
        <w:tab/>
        <w:t>Note</w:t>
      </w:r>
      <w:del w:id="309" w:author="svcMRProcess" w:date="2018-09-20T01:58:00Z">
        <w:r>
          <w:delText>:</w:delText>
        </w:r>
      </w:del>
      <w:ins w:id="310" w:author="svcMRProcess" w:date="2018-09-20T01:58:00Z">
        <w:r>
          <w:t xml:space="preserve"> for this section:</w:t>
        </w:r>
      </w:ins>
    </w:p>
    <w:p>
      <w:pPr>
        <w:pStyle w:val="PermNoteText"/>
      </w:pPr>
      <w:ins w:id="311" w:author="svcMRProcess" w:date="2018-09-20T01:58:00Z">
        <w:r>
          <w:tab/>
        </w:r>
      </w:ins>
      <w:r>
        <w:tab/>
        <w:t>Under section 58(1) a failure to comply with a requirement may be an offence.</w:t>
      </w:r>
    </w:p>
    <w:p>
      <w:pPr>
        <w:pStyle w:val="Heading5"/>
      </w:pPr>
      <w:bookmarkStart w:id="312" w:name="_Toc436292873"/>
      <w:bookmarkStart w:id="313" w:name="_Toc436314121"/>
      <w:bookmarkStart w:id="314" w:name="_Toc436317362"/>
      <w:r>
        <w:rPr>
          <w:rStyle w:val="CharSectno"/>
        </w:rPr>
        <w:t>24</w:t>
      </w:r>
      <w:r>
        <w:t>.</w:t>
      </w:r>
      <w:r>
        <w:tab/>
        <w:t>Steps to be taken to perfect transfer</w:t>
      </w:r>
      <w:bookmarkEnd w:id="312"/>
      <w:bookmarkEnd w:id="313"/>
      <w:bookmarkEnd w:id="314"/>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315" w:name="_Toc418506863"/>
      <w:bookmarkStart w:id="316" w:name="_Toc418506964"/>
      <w:bookmarkStart w:id="317" w:name="_Toc418592038"/>
      <w:bookmarkStart w:id="318" w:name="_Toc422488917"/>
      <w:bookmarkStart w:id="319" w:name="_Toc436042798"/>
      <w:bookmarkStart w:id="320" w:name="_Toc436131216"/>
      <w:bookmarkStart w:id="321" w:name="_Toc436217601"/>
      <w:bookmarkStart w:id="322" w:name="_Toc436292874"/>
      <w:bookmarkStart w:id="323" w:name="_Toc436314122"/>
      <w:bookmarkStart w:id="324" w:name="_Toc436314364"/>
      <w:bookmarkStart w:id="325" w:name="_Toc436317251"/>
      <w:bookmarkStart w:id="326" w:name="_Toc436317363"/>
      <w:r>
        <w:rPr>
          <w:rStyle w:val="CharDivNo"/>
        </w:rPr>
        <w:t>Division 2</w:t>
      </w:r>
      <w:r>
        <w:t> — </w:t>
      </w:r>
      <w:r>
        <w:rPr>
          <w:rStyle w:val="CharDivText"/>
        </w:rPr>
        <w:t>Treatment of liabilities</w:t>
      </w:r>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36292875"/>
      <w:bookmarkStart w:id="328" w:name="_Toc436314123"/>
      <w:bookmarkStart w:id="329" w:name="_Toc436317364"/>
      <w:r>
        <w:rPr>
          <w:rStyle w:val="CharSectno"/>
        </w:rPr>
        <w:t>25</w:t>
      </w:r>
      <w:r>
        <w:t>.</w:t>
      </w:r>
      <w:r>
        <w:tab/>
        <w:t>Treatment of liabilities</w:t>
      </w:r>
      <w:bookmarkEnd w:id="327"/>
      <w:bookmarkEnd w:id="328"/>
      <w:bookmarkEnd w:id="329"/>
    </w:p>
    <w:p>
      <w:pPr>
        <w:pStyle w:val="Subsection"/>
      </w:pPr>
      <w:r>
        <w:tab/>
        <w:t>(1)</w:t>
      </w:r>
      <w:r>
        <w:tab/>
        <w:t>If, immediately before the transfer day, a liability of a WA Bell Company was admissible to proof against the company in the winding up of the company under the Corporations Act Part 5.6,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Heading3"/>
      </w:pPr>
      <w:bookmarkStart w:id="330" w:name="_Toc418506865"/>
      <w:bookmarkStart w:id="331" w:name="_Toc418506966"/>
      <w:bookmarkStart w:id="332" w:name="_Toc418592040"/>
      <w:bookmarkStart w:id="333" w:name="_Toc422488919"/>
      <w:bookmarkStart w:id="334" w:name="_Toc436042800"/>
      <w:bookmarkStart w:id="335" w:name="_Toc436131218"/>
      <w:bookmarkStart w:id="336" w:name="_Toc436217603"/>
      <w:bookmarkStart w:id="337" w:name="_Toc436292876"/>
      <w:bookmarkStart w:id="338" w:name="_Toc436314124"/>
      <w:bookmarkStart w:id="339" w:name="_Toc436314366"/>
      <w:bookmarkStart w:id="340" w:name="_Toc436317253"/>
      <w:bookmarkStart w:id="341" w:name="_Toc436317365"/>
      <w:r>
        <w:rPr>
          <w:rStyle w:val="CharDivNo"/>
        </w:rPr>
        <w:t>Division 3</w:t>
      </w:r>
      <w:r>
        <w:t> — </w:t>
      </w:r>
      <w:r>
        <w:rPr>
          <w:rStyle w:val="CharDivText"/>
        </w:rPr>
        <w:t>Voiding of Agreements</w:t>
      </w:r>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36292877"/>
      <w:bookmarkStart w:id="343" w:name="_Toc436314125"/>
      <w:bookmarkStart w:id="344" w:name="_Toc436317366"/>
      <w:r>
        <w:rPr>
          <w:rStyle w:val="CharSectno"/>
        </w:rPr>
        <w:t>26</w:t>
      </w:r>
      <w:r>
        <w:t>.</w:t>
      </w:r>
      <w:r>
        <w:tab/>
        <w:t>Certain agreements voided</w:t>
      </w:r>
      <w:bookmarkEnd w:id="342"/>
      <w:bookmarkEnd w:id="343"/>
      <w:bookmarkEnd w:id="344"/>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345" w:name="_Toc436042802"/>
      <w:bookmarkStart w:id="346" w:name="_Toc436131220"/>
      <w:bookmarkStart w:id="347" w:name="_Toc436217605"/>
      <w:bookmarkStart w:id="348" w:name="_Toc436292878"/>
      <w:bookmarkStart w:id="349" w:name="_Toc436314126"/>
      <w:bookmarkStart w:id="350" w:name="_Toc436314368"/>
      <w:bookmarkStart w:id="351" w:name="_Toc436317255"/>
      <w:bookmarkStart w:id="352" w:name="_Toc436317367"/>
      <w:r>
        <w:rPr>
          <w:rStyle w:val="CharDivNo"/>
        </w:rPr>
        <w:t>Division 4</w:t>
      </w:r>
      <w:r>
        <w:t> — </w:t>
      </w:r>
      <w:r>
        <w:rPr>
          <w:rStyle w:val="CharDivText"/>
        </w:rPr>
        <w:t>Administration of WA Bell Companies</w:t>
      </w:r>
      <w:bookmarkEnd w:id="345"/>
      <w:bookmarkEnd w:id="346"/>
      <w:bookmarkEnd w:id="347"/>
      <w:bookmarkEnd w:id="348"/>
      <w:bookmarkEnd w:id="349"/>
      <w:bookmarkEnd w:id="350"/>
      <w:bookmarkEnd w:id="351"/>
      <w:bookmarkEnd w:id="352"/>
    </w:p>
    <w:p>
      <w:pPr>
        <w:pStyle w:val="Heading5"/>
      </w:pPr>
      <w:bookmarkStart w:id="353" w:name="_Toc436292879"/>
      <w:bookmarkStart w:id="354" w:name="_Toc436314127"/>
      <w:bookmarkStart w:id="355" w:name="_Toc436317368"/>
      <w:r>
        <w:rPr>
          <w:rStyle w:val="CharSectno"/>
        </w:rPr>
        <w:t>27</w:t>
      </w:r>
      <w:r>
        <w:t>.</w:t>
      </w:r>
      <w:r>
        <w:tab/>
        <w:t>Authority to administer WA Bell Companies</w:t>
      </w:r>
      <w:bookmarkEnd w:id="353"/>
      <w:bookmarkEnd w:id="354"/>
      <w:bookmarkEnd w:id="355"/>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356" w:name="_Toc436292880"/>
      <w:bookmarkStart w:id="357" w:name="_Toc436314128"/>
      <w:bookmarkStart w:id="358" w:name="_Toc436317369"/>
      <w:r>
        <w:rPr>
          <w:rStyle w:val="CharSectno"/>
        </w:rPr>
        <w:t>28</w:t>
      </w:r>
      <w:r>
        <w:t>.</w:t>
      </w:r>
      <w:r>
        <w:tab/>
        <w:t>Role of Authority as administrator of WA Bell Companies</w:t>
      </w:r>
      <w:bookmarkEnd w:id="356"/>
      <w:bookmarkEnd w:id="357"/>
      <w:bookmarkEnd w:id="358"/>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359" w:name="_Toc436292881"/>
      <w:bookmarkStart w:id="360" w:name="_Toc436314129"/>
      <w:bookmarkStart w:id="361" w:name="_Toc436317370"/>
      <w:r>
        <w:rPr>
          <w:rStyle w:val="CharSectno"/>
        </w:rPr>
        <w:t>29</w:t>
      </w:r>
      <w:r>
        <w:t>.</w:t>
      </w:r>
      <w:r>
        <w:tab/>
        <w:t>Powers of other officers</w:t>
      </w:r>
      <w:bookmarkEnd w:id="359"/>
      <w:bookmarkEnd w:id="360"/>
      <w:bookmarkEnd w:id="361"/>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362" w:name="_Toc418506867"/>
      <w:bookmarkStart w:id="363" w:name="_Toc418506968"/>
      <w:bookmarkStart w:id="364" w:name="_Toc418592042"/>
      <w:bookmarkStart w:id="365" w:name="_Toc422488921"/>
      <w:bookmarkStart w:id="366" w:name="_Toc436042806"/>
      <w:bookmarkStart w:id="367" w:name="_Toc436131224"/>
      <w:bookmarkStart w:id="368" w:name="_Toc436217609"/>
      <w:bookmarkStart w:id="369" w:name="_Toc436292882"/>
      <w:bookmarkStart w:id="370" w:name="_Toc436314130"/>
      <w:bookmarkStart w:id="371" w:name="_Toc436314372"/>
      <w:bookmarkStart w:id="372" w:name="_Toc436317259"/>
      <w:bookmarkStart w:id="373" w:name="_Toc436317371"/>
      <w:r>
        <w:rPr>
          <w:rStyle w:val="CharDivNo"/>
        </w:rPr>
        <w:t>Division 5</w:t>
      </w:r>
      <w:r>
        <w:t> — </w:t>
      </w:r>
      <w:r>
        <w:rPr>
          <w:rStyle w:val="CharDivText"/>
        </w:rPr>
        <w:t>Dissolution of WA Bell Companies</w:t>
      </w:r>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436292883"/>
      <w:bookmarkStart w:id="375" w:name="_Toc436314131"/>
      <w:bookmarkStart w:id="376" w:name="_Toc436317372"/>
      <w:r>
        <w:rPr>
          <w:rStyle w:val="CharSectno"/>
        </w:rPr>
        <w:t>30</w:t>
      </w:r>
      <w:r>
        <w:t>.</w:t>
      </w:r>
      <w:r>
        <w:tab/>
        <w:t>Dissolution of companies</w:t>
      </w:r>
      <w:bookmarkEnd w:id="374"/>
      <w:bookmarkEnd w:id="375"/>
      <w:bookmarkEnd w:id="376"/>
    </w:p>
    <w:p>
      <w:pPr>
        <w:pStyle w:val="Subsection"/>
      </w:pPr>
      <w:r>
        <w:tab/>
        <w:t>(1)</w:t>
      </w:r>
      <w:r>
        <w:tab/>
        <w:t>The Governor may, by proclamation, dissolve a WA Bell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Heading3"/>
      </w:pPr>
      <w:bookmarkStart w:id="377" w:name="_Toc418506869"/>
      <w:bookmarkStart w:id="378" w:name="_Toc418506970"/>
      <w:bookmarkStart w:id="379" w:name="_Toc418592044"/>
      <w:bookmarkStart w:id="380" w:name="_Toc422488923"/>
      <w:bookmarkStart w:id="381" w:name="_Toc436042808"/>
      <w:bookmarkStart w:id="382" w:name="_Toc436131226"/>
      <w:bookmarkStart w:id="383" w:name="_Toc436217611"/>
      <w:bookmarkStart w:id="384" w:name="_Toc436292884"/>
      <w:bookmarkStart w:id="385" w:name="_Toc436314132"/>
      <w:bookmarkStart w:id="386" w:name="_Toc436314374"/>
      <w:bookmarkStart w:id="387" w:name="_Toc436317261"/>
      <w:bookmarkStart w:id="388" w:name="_Toc436317373"/>
      <w:r>
        <w:rPr>
          <w:rStyle w:val="CharDivNo"/>
        </w:rPr>
        <w:t>Division 6</w:t>
      </w:r>
      <w:r>
        <w:t> — </w:t>
      </w:r>
      <w:r>
        <w:rPr>
          <w:rStyle w:val="CharDivText"/>
        </w:rPr>
        <w:t>Miscellaneous</w:t>
      </w:r>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36292885"/>
      <w:bookmarkStart w:id="390" w:name="_Toc436314133"/>
      <w:bookmarkStart w:id="391" w:name="_Toc436317374"/>
      <w:r>
        <w:rPr>
          <w:rStyle w:val="CharSectno"/>
        </w:rPr>
        <w:t>31</w:t>
      </w:r>
      <w:r>
        <w:t>.</w:t>
      </w:r>
      <w:r>
        <w:tab/>
        <w:t>Registration of documents to show effect of this Part</w:t>
      </w:r>
      <w:bookmarkEnd w:id="389"/>
      <w:bookmarkEnd w:id="390"/>
      <w:bookmarkEnd w:id="391"/>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392" w:name="_Toc418506871"/>
      <w:bookmarkStart w:id="393" w:name="_Toc418506972"/>
      <w:bookmarkStart w:id="394" w:name="_Toc418592046"/>
      <w:bookmarkStart w:id="395" w:name="_Toc422488925"/>
      <w:bookmarkStart w:id="396" w:name="_Toc436042810"/>
      <w:bookmarkStart w:id="397" w:name="_Toc436131228"/>
      <w:bookmarkStart w:id="398" w:name="_Toc436217613"/>
      <w:bookmarkStart w:id="399" w:name="_Toc436292886"/>
      <w:bookmarkStart w:id="400" w:name="_Toc436314134"/>
      <w:bookmarkStart w:id="401" w:name="_Toc436314376"/>
      <w:bookmarkStart w:id="402" w:name="_Toc436317263"/>
      <w:bookmarkStart w:id="403" w:name="_Toc436317375"/>
      <w:r>
        <w:rPr>
          <w:rStyle w:val="CharPartNo"/>
        </w:rPr>
        <w:t>Part 4</w:t>
      </w:r>
      <w:r>
        <w:t> — </w:t>
      </w:r>
      <w:r>
        <w:rPr>
          <w:rStyle w:val="CharPartText"/>
        </w:rPr>
        <w:t>Completion of winding up of WA Bell Companies</w:t>
      </w:r>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436042811"/>
      <w:bookmarkStart w:id="405" w:name="_Toc436131229"/>
      <w:bookmarkStart w:id="406" w:name="_Toc436217614"/>
      <w:bookmarkStart w:id="407" w:name="_Toc436292887"/>
      <w:bookmarkStart w:id="408" w:name="_Toc436314135"/>
      <w:bookmarkStart w:id="409" w:name="_Toc436314377"/>
      <w:bookmarkStart w:id="410" w:name="_Toc436317264"/>
      <w:bookmarkStart w:id="411" w:name="_Toc436317376"/>
      <w:bookmarkStart w:id="412" w:name="_Toc418506872"/>
      <w:bookmarkStart w:id="413" w:name="_Toc418506973"/>
      <w:bookmarkStart w:id="414" w:name="_Toc418592047"/>
      <w:bookmarkStart w:id="415" w:name="_Toc422488926"/>
      <w:r>
        <w:rPr>
          <w:rStyle w:val="CharDivNo"/>
        </w:rPr>
        <w:t>Division 1</w:t>
      </w:r>
      <w:r>
        <w:t> — </w:t>
      </w:r>
      <w:r>
        <w:rPr>
          <w:rStyle w:val="CharDivText"/>
        </w:rPr>
        <w:t>Application of this Part</w:t>
      </w:r>
      <w:bookmarkEnd w:id="404"/>
      <w:bookmarkEnd w:id="405"/>
      <w:bookmarkEnd w:id="406"/>
      <w:bookmarkEnd w:id="407"/>
      <w:bookmarkEnd w:id="408"/>
      <w:bookmarkEnd w:id="409"/>
      <w:bookmarkEnd w:id="410"/>
      <w:bookmarkEnd w:id="411"/>
    </w:p>
    <w:p>
      <w:pPr>
        <w:pStyle w:val="Heading5"/>
      </w:pPr>
      <w:bookmarkStart w:id="416" w:name="_Toc436292888"/>
      <w:bookmarkStart w:id="417" w:name="_Toc436314136"/>
      <w:bookmarkStart w:id="418" w:name="_Toc436317377"/>
      <w:r>
        <w:rPr>
          <w:rStyle w:val="CharSectno"/>
        </w:rPr>
        <w:t>32</w:t>
      </w:r>
      <w:r>
        <w:t>.</w:t>
      </w:r>
      <w:r>
        <w:tab/>
        <w:t>Application of this Part in relation to certain interests</w:t>
      </w:r>
      <w:bookmarkEnd w:id="416"/>
      <w:bookmarkEnd w:id="417"/>
      <w:bookmarkEnd w:id="418"/>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419" w:name="_Toc436042813"/>
      <w:bookmarkStart w:id="420" w:name="_Toc436131231"/>
      <w:bookmarkStart w:id="421" w:name="_Toc436217616"/>
      <w:bookmarkStart w:id="422" w:name="_Toc436292889"/>
      <w:bookmarkStart w:id="423" w:name="_Toc436314137"/>
      <w:bookmarkStart w:id="424" w:name="_Toc436314379"/>
      <w:bookmarkStart w:id="425" w:name="_Toc436317266"/>
      <w:bookmarkStart w:id="426" w:name="_Toc436317378"/>
      <w:r>
        <w:rPr>
          <w:rStyle w:val="CharDivNo"/>
        </w:rPr>
        <w:t>Division 2</w:t>
      </w:r>
      <w:r>
        <w:t> — </w:t>
      </w:r>
      <w:r>
        <w:rPr>
          <w:rStyle w:val="CharDivText"/>
        </w:rPr>
        <w:t>Information gathering</w:t>
      </w:r>
      <w:bookmarkEnd w:id="412"/>
      <w:bookmarkEnd w:id="413"/>
      <w:bookmarkEnd w:id="414"/>
      <w:bookmarkEnd w:id="415"/>
      <w:bookmarkEnd w:id="419"/>
      <w:bookmarkEnd w:id="420"/>
      <w:bookmarkEnd w:id="421"/>
      <w:bookmarkEnd w:id="422"/>
      <w:bookmarkEnd w:id="423"/>
      <w:bookmarkEnd w:id="424"/>
      <w:bookmarkEnd w:id="425"/>
      <w:bookmarkEnd w:id="426"/>
    </w:p>
    <w:p>
      <w:pPr>
        <w:pStyle w:val="Heading5"/>
      </w:pPr>
      <w:bookmarkStart w:id="427" w:name="_Toc436292890"/>
      <w:bookmarkStart w:id="428" w:name="_Toc436314138"/>
      <w:bookmarkStart w:id="429" w:name="_Toc436317379"/>
      <w:r>
        <w:rPr>
          <w:rStyle w:val="CharSectno"/>
        </w:rPr>
        <w:t>33</w:t>
      </w:r>
      <w:r>
        <w:t>.</w:t>
      </w:r>
      <w:r>
        <w:tab/>
        <w:t>Requirements on liquidator</w:t>
      </w:r>
      <w:bookmarkEnd w:id="427"/>
      <w:bookmarkEnd w:id="428"/>
      <w:bookmarkEnd w:id="429"/>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430" w:name="_Toc436292891"/>
      <w:bookmarkStart w:id="431" w:name="_Toc436314139"/>
      <w:bookmarkStart w:id="432" w:name="_Toc436317380"/>
      <w:r>
        <w:rPr>
          <w:rStyle w:val="CharSectno"/>
        </w:rPr>
        <w:t>34</w:t>
      </w:r>
      <w:r>
        <w:t>.</w:t>
      </w:r>
      <w:r>
        <w:tab/>
        <w:t>Call for proof of liabilities</w:t>
      </w:r>
      <w:bookmarkEnd w:id="430"/>
      <w:bookmarkEnd w:id="431"/>
      <w:bookmarkEnd w:id="432"/>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433" w:name="_Toc418506875"/>
      <w:bookmarkStart w:id="434" w:name="_Toc418506976"/>
      <w:bookmarkStart w:id="435" w:name="_Toc418592050"/>
      <w:bookmarkStart w:id="436" w:name="_Toc422488929"/>
      <w:bookmarkStart w:id="437" w:name="_Toc436042816"/>
      <w:bookmarkStart w:id="438" w:name="_Toc436131234"/>
      <w:bookmarkStart w:id="439" w:name="_Toc436217619"/>
      <w:bookmarkStart w:id="440" w:name="_Toc436292892"/>
      <w:bookmarkStart w:id="441" w:name="_Toc436314140"/>
      <w:bookmarkStart w:id="442" w:name="_Toc436314382"/>
      <w:bookmarkStart w:id="443" w:name="_Toc436317269"/>
      <w:bookmarkStart w:id="444" w:name="_Toc436317381"/>
      <w:r>
        <w:rPr>
          <w:rStyle w:val="CharDivNo"/>
        </w:rPr>
        <w:t>Division 3</w:t>
      </w:r>
      <w:r>
        <w:t> — </w:t>
      </w:r>
      <w:r>
        <w:rPr>
          <w:rStyle w:val="CharDivText"/>
        </w:rPr>
        <w:t>Reports and recommendations by the Authority</w:t>
      </w:r>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436292893"/>
      <w:bookmarkStart w:id="446" w:name="_Toc436314141"/>
      <w:bookmarkStart w:id="447" w:name="_Toc436317382"/>
      <w:r>
        <w:rPr>
          <w:rStyle w:val="CharSectno"/>
        </w:rPr>
        <w:t>35</w:t>
      </w:r>
      <w:r>
        <w:t>.</w:t>
      </w:r>
      <w:r>
        <w:tab/>
        <w:t>Role of the Authority</w:t>
      </w:r>
      <w:bookmarkEnd w:id="445"/>
      <w:bookmarkEnd w:id="446"/>
      <w:bookmarkEnd w:id="447"/>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448" w:name="_Toc436292894"/>
      <w:bookmarkStart w:id="449" w:name="_Toc436314142"/>
      <w:bookmarkStart w:id="450" w:name="_Toc436317383"/>
      <w:r>
        <w:rPr>
          <w:rStyle w:val="CharSectno"/>
        </w:rPr>
        <w:t>36</w:t>
      </w:r>
      <w:r>
        <w:t>.</w:t>
      </w:r>
      <w:r>
        <w:tab/>
        <w:t>Authority must seek submissions from affected creditors</w:t>
      </w:r>
      <w:bookmarkEnd w:id="448"/>
      <w:bookmarkEnd w:id="449"/>
      <w:bookmarkEnd w:id="450"/>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451" w:name="_Toc436292895"/>
      <w:bookmarkStart w:id="452" w:name="_Toc436314143"/>
      <w:bookmarkStart w:id="453" w:name="_Toc436317384"/>
      <w:r>
        <w:rPr>
          <w:rStyle w:val="CharSectno"/>
        </w:rPr>
        <w:t>37</w:t>
      </w:r>
      <w:r>
        <w:t>.</w:t>
      </w:r>
      <w:r>
        <w:tab/>
        <w:t>Determination of property and liabilities</w:t>
      </w:r>
      <w:bookmarkEnd w:id="451"/>
      <w:bookmarkEnd w:id="452"/>
      <w:bookmarkEnd w:id="453"/>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454" w:name="_Toc436292896"/>
      <w:bookmarkStart w:id="455" w:name="_Toc436314144"/>
      <w:bookmarkStart w:id="456" w:name="_Toc436317385"/>
      <w:r>
        <w:rPr>
          <w:rStyle w:val="CharSectno"/>
        </w:rPr>
        <w:t>38</w:t>
      </w:r>
      <w:r>
        <w:t>.</w:t>
      </w:r>
      <w:r>
        <w:tab/>
        <w:t>Reports to the Minister on property and liabilities</w:t>
      </w:r>
      <w:bookmarkEnd w:id="454"/>
      <w:bookmarkEnd w:id="455"/>
      <w:bookmarkEnd w:id="456"/>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457" w:name="_Toc436292897"/>
      <w:bookmarkStart w:id="458" w:name="_Toc436314145"/>
      <w:bookmarkStart w:id="459" w:name="_Toc436317386"/>
      <w:r>
        <w:rPr>
          <w:rStyle w:val="CharSectno"/>
        </w:rPr>
        <w:t>39</w:t>
      </w:r>
      <w:r>
        <w:t>.</w:t>
      </w:r>
      <w:r>
        <w:tab/>
        <w:t>Recommendations with respect to liabilities</w:t>
      </w:r>
      <w:bookmarkEnd w:id="457"/>
      <w:bookmarkEnd w:id="458"/>
      <w:bookmarkEnd w:id="459"/>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460" w:name="_Toc436292898"/>
      <w:bookmarkStart w:id="461" w:name="_Toc436314146"/>
      <w:bookmarkStart w:id="462" w:name="_Toc436317387"/>
      <w:r>
        <w:rPr>
          <w:rStyle w:val="CharSectno"/>
        </w:rPr>
        <w:t>40</w:t>
      </w:r>
      <w:r>
        <w:t>.</w:t>
      </w:r>
      <w:r>
        <w:tab/>
        <w:t>Recommendations with respect to funding or indemnities</w:t>
      </w:r>
      <w:bookmarkEnd w:id="460"/>
      <w:bookmarkEnd w:id="461"/>
      <w:bookmarkEnd w:id="462"/>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463" w:name="_Toc418506882"/>
      <w:bookmarkStart w:id="464" w:name="_Toc418506983"/>
      <w:bookmarkStart w:id="465" w:name="_Toc418592057"/>
      <w:bookmarkStart w:id="466" w:name="_Toc422488936"/>
      <w:bookmarkStart w:id="467" w:name="_Toc436042823"/>
      <w:bookmarkStart w:id="468" w:name="_Toc436131241"/>
      <w:bookmarkStart w:id="469" w:name="_Toc436217626"/>
      <w:bookmarkStart w:id="470" w:name="_Toc436292899"/>
      <w:bookmarkStart w:id="471" w:name="_Toc436314147"/>
      <w:bookmarkStart w:id="472" w:name="_Toc436314389"/>
      <w:bookmarkStart w:id="473" w:name="_Toc436317276"/>
      <w:bookmarkStart w:id="474" w:name="_Toc436317388"/>
      <w:r>
        <w:rPr>
          <w:rStyle w:val="CharDivNo"/>
        </w:rPr>
        <w:t>Division 4</w:t>
      </w:r>
      <w:r>
        <w:t> — </w:t>
      </w:r>
      <w:r>
        <w:rPr>
          <w:rStyle w:val="CharDivText"/>
        </w:rPr>
        <w:t>Determinations of the Governor</w:t>
      </w:r>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436292900"/>
      <w:bookmarkStart w:id="476" w:name="_Toc436314148"/>
      <w:bookmarkStart w:id="477" w:name="_Toc436317389"/>
      <w:r>
        <w:rPr>
          <w:rStyle w:val="CharSectno"/>
        </w:rPr>
        <w:t>41</w:t>
      </w:r>
      <w:r>
        <w:t>.</w:t>
      </w:r>
      <w:r>
        <w:tab/>
        <w:t>Governor may determine amounts and property: interim determinations</w:t>
      </w:r>
      <w:bookmarkEnd w:id="475"/>
      <w:bookmarkEnd w:id="476"/>
      <w:bookmarkEnd w:id="477"/>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478" w:name="_Toc436292901"/>
      <w:bookmarkStart w:id="479" w:name="_Toc436314149"/>
      <w:bookmarkStart w:id="480" w:name="_Toc436317390"/>
      <w:r>
        <w:rPr>
          <w:rStyle w:val="CharSectno"/>
        </w:rPr>
        <w:t>42</w:t>
      </w:r>
      <w:r>
        <w:t>.</w:t>
      </w:r>
      <w:r>
        <w:tab/>
        <w:t>Governor may determine amounts and property: final determination</w:t>
      </w:r>
      <w:bookmarkEnd w:id="478"/>
      <w:bookmarkEnd w:id="479"/>
      <w:bookmarkEnd w:id="480"/>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481" w:name="_Toc436292902"/>
      <w:bookmarkStart w:id="482" w:name="_Toc436314150"/>
      <w:bookmarkStart w:id="483" w:name="_Toc436317391"/>
      <w:r>
        <w:rPr>
          <w:rStyle w:val="CharSectno"/>
        </w:rPr>
        <w:t>43</w:t>
      </w:r>
      <w:r>
        <w:t>.</w:t>
      </w:r>
      <w:r>
        <w:tab/>
        <w:t>Determinations: general provisions</w:t>
      </w:r>
      <w:bookmarkEnd w:id="481"/>
      <w:bookmarkEnd w:id="482"/>
      <w:bookmarkEnd w:id="483"/>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484" w:name="_Toc418506884"/>
      <w:bookmarkStart w:id="485" w:name="_Toc418506985"/>
      <w:bookmarkStart w:id="486" w:name="_Toc418592059"/>
      <w:bookmarkStart w:id="487" w:name="_Toc422488938"/>
      <w:bookmarkStart w:id="488" w:name="_Toc436042827"/>
      <w:bookmarkStart w:id="489" w:name="_Toc436131245"/>
      <w:bookmarkStart w:id="490" w:name="_Toc436217630"/>
      <w:bookmarkStart w:id="491" w:name="_Toc436292903"/>
      <w:bookmarkStart w:id="492" w:name="_Toc436314151"/>
      <w:bookmarkStart w:id="493" w:name="_Toc436314393"/>
      <w:bookmarkStart w:id="494" w:name="_Toc436317280"/>
      <w:bookmarkStart w:id="495" w:name="_Toc436317392"/>
      <w:r>
        <w:rPr>
          <w:rStyle w:val="CharDivNo"/>
        </w:rPr>
        <w:t>Division 5</w:t>
      </w:r>
      <w:r>
        <w:t> — </w:t>
      </w:r>
      <w:r>
        <w:rPr>
          <w:rStyle w:val="CharDivText"/>
        </w:rPr>
        <w:t>Giving effect to Governor’s determination</w:t>
      </w:r>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36292904"/>
      <w:bookmarkStart w:id="497" w:name="_Toc436314152"/>
      <w:bookmarkStart w:id="498" w:name="_Toc436317393"/>
      <w:r>
        <w:rPr>
          <w:rStyle w:val="CharSectno"/>
        </w:rPr>
        <w:t>44</w:t>
      </w:r>
      <w:r>
        <w:t>.</w:t>
      </w:r>
      <w:r>
        <w:tab/>
        <w:t>Authority to make payments or transfer property</w:t>
      </w:r>
      <w:bookmarkEnd w:id="496"/>
      <w:bookmarkEnd w:id="497"/>
      <w:bookmarkEnd w:id="498"/>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499" w:name="_Toc418506886"/>
      <w:bookmarkStart w:id="500" w:name="_Toc418506987"/>
      <w:bookmarkStart w:id="501" w:name="_Toc418592061"/>
      <w:bookmarkStart w:id="502" w:name="_Toc422488940"/>
      <w:bookmarkStart w:id="503" w:name="_Toc436042829"/>
      <w:bookmarkStart w:id="504" w:name="_Toc436131247"/>
      <w:bookmarkStart w:id="505" w:name="_Toc436217632"/>
      <w:bookmarkStart w:id="506" w:name="_Toc436292905"/>
      <w:bookmarkStart w:id="507" w:name="_Toc436314153"/>
      <w:bookmarkStart w:id="508" w:name="_Toc436314395"/>
      <w:bookmarkStart w:id="509" w:name="_Toc436317282"/>
      <w:bookmarkStart w:id="510" w:name="_Toc436317394"/>
      <w:r>
        <w:rPr>
          <w:rStyle w:val="CharDivNo"/>
        </w:rPr>
        <w:t>Division 6</w:t>
      </w:r>
      <w:r>
        <w:t> — </w:t>
      </w:r>
      <w:r>
        <w:rPr>
          <w:rStyle w:val="CharDivText"/>
        </w:rPr>
        <w:t>Release of Liquidator</w:t>
      </w:r>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36292906"/>
      <w:bookmarkStart w:id="512" w:name="_Toc436314154"/>
      <w:bookmarkStart w:id="513" w:name="_Toc436317395"/>
      <w:r>
        <w:rPr>
          <w:rStyle w:val="CharSectno"/>
        </w:rPr>
        <w:t>45</w:t>
      </w:r>
      <w:r>
        <w:t>.</w:t>
      </w:r>
      <w:r>
        <w:tab/>
        <w:t>Release of liquidator</w:t>
      </w:r>
      <w:bookmarkEnd w:id="511"/>
      <w:bookmarkEnd w:id="512"/>
      <w:bookmarkEnd w:id="513"/>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514" w:name="_Toc418506888"/>
      <w:bookmarkStart w:id="515" w:name="_Toc418506989"/>
      <w:bookmarkStart w:id="516" w:name="_Toc418592063"/>
      <w:bookmarkStart w:id="517" w:name="_Toc422488942"/>
      <w:bookmarkStart w:id="518" w:name="_Toc436042831"/>
      <w:bookmarkStart w:id="519" w:name="_Toc436131249"/>
      <w:bookmarkStart w:id="520" w:name="_Toc436217634"/>
      <w:bookmarkStart w:id="521" w:name="_Toc436292907"/>
      <w:bookmarkStart w:id="522" w:name="_Toc436314155"/>
      <w:bookmarkStart w:id="523" w:name="_Toc436314397"/>
      <w:bookmarkStart w:id="524" w:name="_Toc436317284"/>
      <w:bookmarkStart w:id="525" w:name="_Toc436317396"/>
      <w:r>
        <w:rPr>
          <w:rStyle w:val="CharPartNo"/>
        </w:rPr>
        <w:t>Part 5</w:t>
      </w:r>
      <w:r>
        <w:rPr>
          <w:rStyle w:val="CharDivNo"/>
        </w:rPr>
        <w:t> </w:t>
      </w:r>
      <w:r>
        <w:t>—</w:t>
      </w:r>
      <w:r>
        <w:rPr>
          <w:rStyle w:val="CharDivText"/>
        </w:rPr>
        <w:t> </w:t>
      </w:r>
      <w:r>
        <w:rPr>
          <w:rStyle w:val="CharPartText"/>
        </w:rPr>
        <w:t>Winding up of the Authority and Fund</w:t>
      </w:r>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36292908"/>
      <w:bookmarkStart w:id="527" w:name="_Toc436314156"/>
      <w:bookmarkStart w:id="528" w:name="_Toc436317397"/>
      <w:r>
        <w:rPr>
          <w:rStyle w:val="CharSectno"/>
        </w:rPr>
        <w:t>46</w:t>
      </w:r>
      <w:r>
        <w:t>.</w:t>
      </w:r>
      <w:r>
        <w:tab/>
        <w:t>Closure of the Fund</w:t>
      </w:r>
      <w:bookmarkEnd w:id="526"/>
      <w:bookmarkEnd w:id="527"/>
      <w:bookmarkEnd w:id="528"/>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nzHeading5"/>
        <w:rPr>
          <w:del w:id="529" w:author="svcMRProcess" w:date="2018-09-20T01:58:00Z"/>
        </w:rPr>
      </w:pPr>
      <w:ins w:id="530" w:author="svcMRProcess" w:date="2018-09-20T01:58:00Z">
        <w:r>
          <w:t>[</w:t>
        </w:r>
      </w:ins>
      <w:r>
        <w:t>47.</w:t>
      </w:r>
      <w:r>
        <w:tab/>
      </w:r>
      <w:del w:id="531" w:author="svcMRProcess" w:date="2018-09-20T01:58:00Z">
        <w:r>
          <w:delText>Abolition of Authority</w:delText>
        </w:r>
      </w:del>
    </w:p>
    <w:p>
      <w:pPr>
        <w:pStyle w:val="nzSubsection"/>
        <w:rPr>
          <w:del w:id="532" w:author="svcMRProcess" w:date="2018-09-20T01:58:00Z"/>
        </w:rPr>
      </w:pPr>
      <w:del w:id="533" w:author="svcMRProcess" w:date="2018-09-20T01:58:00Z">
        <w:r>
          <w:tab/>
          <w:delText>(1)</w:delText>
        </w:r>
        <w:r>
          <w:tab/>
          <w:delText>The Authority is abolished.</w:delText>
        </w:r>
      </w:del>
    </w:p>
    <w:p>
      <w:pPr>
        <w:pStyle w:val="Ednotesection"/>
      </w:pPr>
      <w:del w:id="534" w:author="svcMRProcess" w:date="2018-09-20T01:58:00Z">
        <w:r>
          <w:tab/>
          <w:delText>(</w:delText>
        </w:r>
      </w:del>
      <w:ins w:id="535" w:author="svcMRProcess" w:date="2018-09-20T01:58:00Z">
        <w:r>
          <w:t>Has not come into operation</w:t>
        </w:r>
        <w:r>
          <w:rPr>
            <w:i w:val="0"/>
            <w:vertAlign w:val="superscript"/>
          </w:rPr>
          <w:t> </w:t>
        </w:r>
      </w:ins>
      <w:r>
        <w:rPr>
          <w:i w:val="0"/>
          <w:vertAlign w:val="superscript"/>
        </w:rPr>
        <w:t>2</w:t>
      </w:r>
      <w:del w:id="536" w:author="svcMRProcess" w:date="2018-09-20T01:58:00Z">
        <w:r>
          <w:delText>)</w:delText>
        </w:r>
        <w:r>
          <w:tab/>
          <w:delText>The office of Administrator is abolished.</w:delText>
        </w:r>
      </w:del>
      <w:ins w:id="537" w:author="svcMRProcess" w:date="2018-09-20T01:58:00Z">
        <w:r>
          <w:t>.]</w:t>
        </w:r>
      </w:ins>
    </w:p>
    <w:p>
      <w:pPr>
        <w:pStyle w:val="nzSubsection"/>
        <w:rPr>
          <w:del w:id="538" w:author="svcMRProcess" w:date="2018-09-20T01:58:00Z"/>
        </w:rPr>
      </w:pPr>
      <w:bookmarkStart w:id="539" w:name="_Toc436292910"/>
      <w:bookmarkStart w:id="540" w:name="_Toc436314158"/>
      <w:bookmarkStart w:id="541" w:name="_Toc436317398"/>
      <w:del w:id="542" w:author="svcMRProcess" w:date="2018-09-20T01:58:00Z">
        <w:r>
          <w:tab/>
          <w:delText>(3)</w:delText>
        </w:r>
        <w:r>
          <w:tab/>
          <w:delText xml:space="preserve">On the commencement of this section — </w:delText>
        </w:r>
      </w:del>
    </w:p>
    <w:p>
      <w:pPr>
        <w:pStyle w:val="nzIndenta"/>
        <w:rPr>
          <w:del w:id="543" w:author="svcMRProcess" w:date="2018-09-20T01:58:00Z"/>
        </w:rPr>
      </w:pPr>
      <w:del w:id="544" w:author="svcMRProcess" w:date="2018-09-20T01:58:00Z">
        <w:r>
          <w:tab/>
          <w:delText>(a)</w:delText>
        </w:r>
        <w:r>
          <w:tab/>
          <w:delText>any property that, immediately before that commencement, was vested in the Authority vests in the State by force of this section; and</w:delText>
        </w:r>
      </w:del>
    </w:p>
    <w:p>
      <w:pPr>
        <w:pStyle w:val="nzIndenta"/>
        <w:rPr>
          <w:del w:id="545" w:author="svcMRProcess" w:date="2018-09-20T01:58:00Z"/>
        </w:rPr>
      </w:pPr>
      <w:del w:id="546" w:author="svcMRProcess" w:date="2018-09-20T01:58:00Z">
        <w:r>
          <w:tab/>
          <w:delText>(b)</w:delText>
        </w:r>
        <w:r>
          <w:tab/>
          <w:delText>any liabilities that, immediately before that commencement, were liabilities of the Authority (other than a liability to make a payment or to transfer or vest property in accordance with section 44) become liabilities of the State; and</w:delText>
        </w:r>
      </w:del>
    </w:p>
    <w:p>
      <w:pPr>
        <w:pStyle w:val="nzIndenta"/>
        <w:rPr>
          <w:del w:id="547" w:author="svcMRProcess" w:date="2018-09-20T01:58:00Z"/>
        </w:rPr>
      </w:pPr>
      <w:del w:id="548" w:author="svcMRProcess" w:date="2018-09-20T01:58:00Z">
        <w:r>
          <w:tab/>
          <w:delText>(c)</w:delText>
        </w:r>
        <w:r>
          <w:tab/>
          <w:delText xml:space="preserve">any proceeding or remedy that, immediately before that commencement, might have been brought or continued by or available against or to the Authority may be brought or continued by and is available against or to the State; and </w:delText>
        </w:r>
      </w:del>
    </w:p>
    <w:p>
      <w:pPr>
        <w:pStyle w:val="nzIndenta"/>
        <w:rPr>
          <w:del w:id="549" w:author="svcMRProcess" w:date="2018-09-20T01:58:00Z"/>
        </w:rPr>
      </w:pPr>
      <w:del w:id="550" w:author="svcMRProcess" w:date="2018-09-20T01:58:00Z">
        <w:r>
          <w:tab/>
          <w:delText>(d)</w:delText>
        </w:r>
        <w:r>
          <w:tab/>
          <w:delText>all records and data of the Authority pass to the Minister.</w:delText>
        </w:r>
      </w:del>
    </w:p>
    <w:p>
      <w:pPr>
        <w:pStyle w:val="nzSubsection"/>
        <w:rPr>
          <w:del w:id="551" w:author="svcMRProcess" w:date="2018-09-20T01:58:00Z"/>
        </w:rPr>
      </w:pPr>
      <w:del w:id="552" w:author="svcMRProcess" w:date="2018-09-20T01:58:00Z">
        <w:r>
          <w:tab/>
          <w:delText>(4)</w:delText>
        </w:r>
        <w:r>
          <w:tab/>
          <w:delTex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delText>
        </w:r>
      </w:del>
    </w:p>
    <w:p>
      <w:pPr>
        <w:pStyle w:val="nzIndenta"/>
        <w:rPr>
          <w:del w:id="553" w:author="svcMRProcess" w:date="2018-09-20T01:58:00Z"/>
        </w:rPr>
      </w:pPr>
      <w:del w:id="554" w:author="svcMRProcess" w:date="2018-09-20T01:58:00Z">
        <w:r>
          <w:tab/>
          <w:delText>(a)</w:delText>
        </w:r>
        <w:r>
          <w:tab/>
          <w:delText>the State were substituted for the Authority as a party to the agreement or instrument; and</w:delText>
        </w:r>
      </w:del>
    </w:p>
    <w:p>
      <w:pPr>
        <w:pStyle w:val="nzIndenta"/>
        <w:rPr>
          <w:del w:id="555" w:author="svcMRProcess" w:date="2018-09-20T01:58:00Z"/>
        </w:rPr>
      </w:pPr>
      <w:del w:id="556" w:author="svcMRProcess" w:date="2018-09-20T01:58:00Z">
        <w:r>
          <w:tab/>
          <w:delText>(b)</w:delText>
        </w:r>
        <w:r>
          <w:tab/>
          <w:delText>any reference in the agreement or instrument to the Authority (unless the context otherwise requires) were a reference to, or included a reference to, the State.</w:delText>
        </w:r>
      </w:del>
    </w:p>
    <w:p>
      <w:pPr>
        <w:pStyle w:val="Heading5"/>
      </w:pPr>
      <w:r>
        <w:rPr>
          <w:rStyle w:val="CharSectno"/>
        </w:rPr>
        <w:t>48</w:t>
      </w:r>
      <w:r>
        <w:t>.</w:t>
      </w:r>
      <w:r>
        <w:tab/>
        <w:t>Vesting of property in the State</w:t>
      </w:r>
      <w:bookmarkEnd w:id="539"/>
      <w:bookmarkEnd w:id="540"/>
      <w:bookmarkEnd w:id="541"/>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557" w:name="_Toc436292911"/>
      <w:bookmarkStart w:id="558" w:name="_Toc436314159"/>
      <w:bookmarkStart w:id="559" w:name="_Toc436317399"/>
      <w:r>
        <w:rPr>
          <w:rStyle w:val="CharSectno"/>
        </w:rPr>
        <w:t>49</w:t>
      </w:r>
      <w:r>
        <w:t>.</w:t>
      </w:r>
      <w:r>
        <w:tab/>
        <w:t>Reports on Authority’s functions</w:t>
      </w:r>
      <w:bookmarkEnd w:id="557"/>
      <w:bookmarkEnd w:id="558"/>
      <w:bookmarkEnd w:id="559"/>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560" w:name="_Toc418506892"/>
      <w:bookmarkStart w:id="561" w:name="_Toc418506993"/>
      <w:bookmarkStart w:id="562" w:name="_Toc418592067"/>
      <w:bookmarkStart w:id="563" w:name="_Toc422488947"/>
      <w:bookmarkStart w:id="564" w:name="_Toc436042836"/>
      <w:bookmarkStart w:id="565" w:name="_Toc436131254"/>
      <w:bookmarkStart w:id="566" w:name="_Toc436217639"/>
      <w:bookmarkStart w:id="567" w:name="_Toc436292912"/>
      <w:bookmarkStart w:id="568" w:name="_Toc436314160"/>
      <w:bookmarkStart w:id="569" w:name="_Toc436314402"/>
      <w:bookmarkStart w:id="570" w:name="_Toc436317288"/>
      <w:bookmarkStart w:id="571" w:name="_Toc436317400"/>
      <w:r>
        <w:rPr>
          <w:rStyle w:val="CharPartNo"/>
        </w:rPr>
        <w:t>Part 6</w:t>
      </w:r>
      <w:r>
        <w:rPr>
          <w:rStyle w:val="CharDivNo"/>
        </w:rPr>
        <w:t> </w:t>
      </w:r>
      <w:r>
        <w:t>—</w:t>
      </w:r>
      <w:r>
        <w:rPr>
          <w:rStyle w:val="CharDivText"/>
        </w:rPr>
        <w:t> </w:t>
      </w:r>
      <w:r>
        <w:rPr>
          <w:rStyle w:val="CharPartText"/>
        </w:rPr>
        <w:t>Application of Corporations Act</w:t>
      </w:r>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436292913"/>
      <w:bookmarkStart w:id="573" w:name="_Toc436314161"/>
      <w:bookmarkStart w:id="574" w:name="_Toc436317401"/>
      <w:r>
        <w:rPr>
          <w:rStyle w:val="CharSectno"/>
        </w:rPr>
        <w:t>50</w:t>
      </w:r>
      <w:r>
        <w:t>.</w:t>
      </w:r>
      <w:r>
        <w:tab/>
        <w:t>Terms used</w:t>
      </w:r>
      <w:bookmarkEnd w:id="572"/>
      <w:bookmarkEnd w:id="573"/>
      <w:bookmarkEnd w:id="574"/>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Heading5"/>
      </w:pPr>
      <w:bookmarkStart w:id="575" w:name="_Toc436292914"/>
      <w:bookmarkStart w:id="576" w:name="_Toc436314162"/>
      <w:bookmarkStart w:id="577" w:name="_Toc436317402"/>
      <w:r>
        <w:rPr>
          <w:rStyle w:val="CharSectno"/>
        </w:rPr>
        <w:t>51</w:t>
      </w:r>
      <w:r>
        <w:t>.</w:t>
      </w:r>
      <w:r>
        <w:tab/>
        <w:t>WA Bell Companies excluded from Corporations legislation</w:t>
      </w:r>
      <w:bookmarkEnd w:id="575"/>
      <w:bookmarkEnd w:id="576"/>
      <w:bookmarkEnd w:id="577"/>
    </w:p>
    <w:p>
      <w:pPr>
        <w:pStyle w:val="Subsection"/>
      </w:pPr>
      <w:r>
        <w:tab/>
        <w:t>(1)</w:t>
      </w:r>
      <w:r>
        <w:tab/>
        <w:t>Each WA Bell Company is declared to be an excluded matter for the purposes of the Corporations Act section 5F in relation to the whole of the Corporations legislation, other than 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Heading5"/>
      </w:pPr>
      <w:bookmarkStart w:id="578" w:name="_Toc436292915"/>
      <w:bookmarkStart w:id="579" w:name="_Toc436314163"/>
      <w:bookmarkStart w:id="580" w:name="_Toc436317403"/>
      <w:r>
        <w:rPr>
          <w:rStyle w:val="CharSectno"/>
        </w:rPr>
        <w:t>52</w:t>
      </w:r>
      <w:r>
        <w:t>.</w:t>
      </w:r>
      <w:r>
        <w:tab/>
        <w:t>Displacement of certain provisions of Corporations legislation</w:t>
      </w:r>
      <w:bookmarkEnd w:id="578"/>
      <w:bookmarkEnd w:id="579"/>
      <w:bookmarkEnd w:id="580"/>
    </w:p>
    <w:p>
      <w:pPr>
        <w:pStyle w:val="Subsection"/>
      </w:pPr>
      <w:r>
        <w:tab/>
        <w:t>(1)</w:t>
      </w:r>
      <w:r>
        <w:tab/>
        <w:t>This section has effect if, and to the extent that, an excluded Corporations legislation provision has any application, as a law of the Commonwealth, in relation to a WA Bell Company.</w:t>
      </w:r>
    </w:p>
    <w:p>
      <w:pPr>
        <w:pStyle w:val="Subsection"/>
      </w:pPr>
      <w:r>
        <w:tab/>
        <w:t>(2)</w:t>
      </w:r>
      <w:r>
        <w:tab/>
        <w:t>The provisions of Parts 3, 4 and 5 and sections 55 and 56(3) are declared to be Corporations legislation displacement provisions for the purposes of the Corporations Act section 5G in relation to the Corporations legislation.</w:t>
      </w:r>
    </w:p>
    <w:p>
      <w:pPr>
        <w:pStyle w:val="Heading5"/>
      </w:pPr>
      <w:bookmarkStart w:id="581" w:name="_Toc436292916"/>
      <w:bookmarkStart w:id="582" w:name="_Toc436314164"/>
      <w:bookmarkStart w:id="583" w:name="_Toc436317404"/>
      <w:r>
        <w:rPr>
          <w:rStyle w:val="CharSectno"/>
        </w:rPr>
        <w:t>53</w:t>
      </w:r>
      <w:r>
        <w:t>.</w:t>
      </w:r>
      <w:r>
        <w:tab/>
        <w:t>Applying the Corporations legislation to WA Bell Companies</w:t>
      </w:r>
      <w:bookmarkEnd w:id="581"/>
      <w:bookmarkEnd w:id="582"/>
      <w:bookmarkEnd w:id="583"/>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Heading2"/>
      </w:pPr>
      <w:bookmarkStart w:id="584" w:name="_Toc418506897"/>
      <w:bookmarkStart w:id="585" w:name="_Toc418506998"/>
      <w:bookmarkStart w:id="586" w:name="_Toc418592072"/>
      <w:bookmarkStart w:id="587" w:name="_Toc422488952"/>
      <w:bookmarkStart w:id="588" w:name="_Toc436042841"/>
      <w:bookmarkStart w:id="589" w:name="_Toc436131259"/>
      <w:bookmarkStart w:id="590" w:name="_Toc436217644"/>
      <w:bookmarkStart w:id="591" w:name="_Toc436292917"/>
      <w:bookmarkStart w:id="592" w:name="_Toc436314165"/>
      <w:bookmarkStart w:id="593" w:name="_Toc436314407"/>
      <w:bookmarkStart w:id="594" w:name="_Toc436317293"/>
      <w:bookmarkStart w:id="595" w:name="_Toc436317405"/>
      <w:r>
        <w:rPr>
          <w:rStyle w:val="CharPartNo"/>
        </w:rPr>
        <w:t>Part 7</w:t>
      </w:r>
      <w:r>
        <w:rPr>
          <w:rStyle w:val="CharDivNo"/>
        </w:rPr>
        <w:t> </w:t>
      </w:r>
      <w:r>
        <w:t>—</w:t>
      </w:r>
      <w:r>
        <w:rPr>
          <w:rStyle w:val="CharDivText"/>
        </w:rPr>
        <w:t> </w:t>
      </w:r>
      <w:r>
        <w:rPr>
          <w:rStyle w:val="CharPartText"/>
        </w:rPr>
        <w:t>Offences</w:t>
      </w:r>
      <w:bookmarkEnd w:id="584"/>
      <w:bookmarkEnd w:id="585"/>
      <w:bookmarkEnd w:id="586"/>
      <w:bookmarkEnd w:id="587"/>
      <w:bookmarkEnd w:id="588"/>
      <w:bookmarkEnd w:id="589"/>
      <w:bookmarkEnd w:id="590"/>
      <w:bookmarkEnd w:id="591"/>
      <w:bookmarkEnd w:id="592"/>
      <w:bookmarkEnd w:id="593"/>
      <w:bookmarkEnd w:id="594"/>
      <w:bookmarkEnd w:id="595"/>
    </w:p>
    <w:p>
      <w:pPr>
        <w:pStyle w:val="Heading5"/>
        <w:rPr>
          <w:ins w:id="596" w:author="svcMRProcess" w:date="2018-09-20T01:58:00Z"/>
        </w:rPr>
      </w:pPr>
      <w:bookmarkStart w:id="597" w:name="_Toc436292918"/>
      <w:bookmarkStart w:id="598" w:name="_Toc436314166"/>
      <w:bookmarkStart w:id="599" w:name="_Toc436317406"/>
      <w:ins w:id="600" w:author="svcMRProcess" w:date="2018-09-20T01:58:00Z">
        <w:r>
          <w:rPr>
            <w:rStyle w:val="CharSectno"/>
          </w:rPr>
          <w:t>54</w:t>
        </w:r>
        <w:r>
          <w:t>.</w:t>
        </w:r>
        <w:r>
          <w:tab/>
          <w:t>Scheme to avoid operation of Act or achievement of its objects</w:t>
        </w:r>
        <w:bookmarkEnd w:id="597"/>
        <w:bookmarkEnd w:id="598"/>
        <w:bookmarkEnd w:id="599"/>
      </w:ins>
    </w:p>
    <w:p>
      <w:pPr>
        <w:pStyle w:val="Subsection"/>
        <w:rPr>
          <w:ins w:id="601" w:author="svcMRProcess" w:date="2018-09-20T01:58:00Z"/>
        </w:rPr>
      </w:pPr>
      <w:ins w:id="602" w:author="svcMRProcess" w:date="2018-09-20T01:58:00Z">
        <w:r>
          <w:tab/>
          <w:t>(1)</w:t>
        </w:r>
        <w:r>
          <w:tab/>
          <w:t xml:space="preserve">In this section — </w:t>
        </w:r>
      </w:ins>
    </w:p>
    <w:p>
      <w:pPr>
        <w:pStyle w:val="Defstart"/>
        <w:rPr>
          <w:ins w:id="603" w:author="svcMRProcess" w:date="2018-09-20T01:58:00Z"/>
        </w:rPr>
      </w:pPr>
      <w:ins w:id="604" w:author="svcMRProcess" w:date="2018-09-20T01:58:00Z">
        <w:r>
          <w:tab/>
        </w:r>
        <w:r>
          <w:rPr>
            <w:rStyle w:val="CharDefText"/>
          </w:rPr>
          <w:t>scheme</w:t>
        </w:r>
        <w:r>
          <w:t xml:space="preserve"> means — </w:t>
        </w:r>
      </w:ins>
    </w:p>
    <w:p>
      <w:pPr>
        <w:pStyle w:val="Defpara"/>
        <w:rPr>
          <w:ins w:id="605" w:author="svcMRProcess" w:date="2018-09-20T01:58:00Z"/>
        </w:rPr>
      </w:pPr>
      <w:ins w:id="606" w:author="svcMRProcess" w:date="2018-09-20T01:58:00Z">
        <w:r>
          <w:tab/>
          <w:t>(a)</w:t>
        </w:r>
        <w:r>
          <w:tab/>
          <w:t>any agreement, promise or undertaking, whether express or implied and whether or not enforceable or intended to be enforceable by a legal proceeding; or</w:t>
        </w:r>
      </w:ins>
    </w:p>
    <w:p>
      <w:pPr>
        <w:pStyle w:val="Defpara"/>
        <w:rPr>
          <w:ins w:id="607" w:author="svcMRProcess" w:date="2018-09-20T01:58:00Z"/>
        </w:rPr>
      </w:pPr>
      <w:ins w:id="608" w:author="svcMRProcess" w:date="2018-09-20T01:58:00Z">
        <w:r>
          <w:tab/>
          <w:t>(b)</w:t>
        </w:r>
        <w:r>
          <w:tab/>
          <w:t>any plan, proposal, action, course of action or course of conduct.</w:t>
        </w:r>
      </w:ins>
    </w:p>
    <w:p>
      <w:pPr>
        <w:pStyle w:val="Subsection"/>
        <w:rPr>
          <w:ins w:id="609" w:author="svcMRProcess" w:date="2018-09-20T01:58:00Z"/>
        </w:rPr>
      </w:pPr>
      <w:ins w:id="610" w:author="svcMRProcess" w:date="2018-09-20T01:58:00Z">
        <w:r>
          <w:tab/>
          <w:t>(2)</w:t>
        </w:r>
        <w:r>
          <w:tab/>
          <w:t>A person must not enter into or carry out a scheme for the purpose of directly or indirectly defeating, avoiding, preventing or impeding the operation of this Act or the achievement of its objects.</w:t>
        </w:r>
      </w:ins>
    </w:p>
    <w:p>
      <w:pPr>
        <w:pStyle w:val="Penstart"/>
        <w:rPr>
          <w:ins w:id="611" w:author="svcMRProcess" w:date="2018-09-20T01:58:00Z"/>
        </w:rPr>
      </w:pPr>
      <w:ins w:id="612" w:author="svcMRProcess" w:date="2018-09-20T01:58:00Z">
        <w:r>
          <w:tab/>
          <w:t>Penalty: a fine of $200 000 or imprisonment for 5 years, or both.</w:t>
        </w:r>
      </w:ins>
    </w:p>
    <w:p>
      <w:pPr>
        <w:pStyle w:val="Subsection"/>
        <w:rPr>
          <w:ins w:id="613" w:author="svcMRProcess" w:date="2018-09-20T01:58:00Z"/>
        </w:rPr>
      </w:pPr>
      <w:ins w:id="614" w:author="svcMRProcess" w:date="2018-09-20T01:58:00Z">
        <w:r>
          <w:tab/>
          <w:t>(3)</w:t>
        </w:r>
        <w:r>
          <w:tab/>
          <w:t>This section applies to a scheme —</w:t>
        </w:r>
      </w:ins>
    </w:p>
    <w:p>
      <w:pPr>
        <w:pStyle w:val="Indenta"/>
        <w:rPr>
          <w:ins w:id="615" w:author="svcMRProcess" w:date="2018-09-20T01:58:00Z"/>
        </w:rPr>
      </w:pPr>
      <w:ins w:id="616" w:author="svcMRProcess" w:date="2018-09-20T01:58:00Z">
        <w:r>
          <w:tab/>
          <w:t>(a)</w:t>
        </w:r>
        <w:r>
          <w:tab/>
          <w:t>whether the scheme is entered into or made before or after the enactment of this Act; and</w:t>
        </w:r>
      </w:ins>
    </w:p>
    <w:p>
      <w:pPr>
        <w:pStyle w:val="Indenta"/>
        <w:rPr>
          <w:ins w:id="617" w:author="svcMRProcess" w:date="2018-09-20T01:58:00Z"/>
        </w:rPr>
      </w:pPr>
      <w:ins w:id="618" w:author="svcMRProcess" w:date="2018-09-20T01:58:00Z">
        <w:r>
          <w:tab/>
          <w:t>(b)</w:t>
        </w:r>
        <w:r>
          <w:tab/>
          <w:t>even if the purpose referred to in subsection (2) was not the only or dominant purpose for the scheme, so long as it was a substantial purpose.</w:t>
        </w:r>
      </w:ins>
    </w:p>
    <w:p>
      <w:pPr>
        <w:pStyle w:val="Subsection"/>
        <w:rPr>
          <w:ins w:id="619" w:author="svcMRProcess" w:date="2018-09-20T01:58:00Z"/>
        </w:rPr>
      </w:pPr>
      <w:ins w:id="620" w:author="svcMRProcess" w:date="2018-09-20T01:58:00Z">
        <w:r>
          <w:tab/>
          <w:t>(4)</w:t>
        </w:r>
        <w:r>
          <w:tab/>
          <w:t xml:space="preserve">It is not an offence under this section for a liquidator of a company — </w:t>
        </w:r>
      </w:ins>
    </w:p>
    <w:p>
      <w:pPr>
        <w:pStyle w:val="Indenta"/>
        <w:rPr>
          <w:ins w:id="621" w:author="svcMRProcess" w:date="2018-09-20T01:58:00Z"/>
        </w:rPr>
      </w:pPr>
      <w:ins w:id="622" w:author="svcMRProcess" w:date="2018-09-20T01:58:00Z">
        <w:r>
          <w:tab/>
          <w:t>(a)</w:t>
        </w:r>
        <w:r>
          <w:tab/>
          <w:t>to pay, in the ordinary course of the liquidation of the company, the ordinary expenses of conducting the liquidation; or</w:t>
        </w:r>
      </w:ins>
    </w:p>
    <w:p>
      <w:pPr>
        <w:pStyle w:val="Indenta"/>
        <w:rPr>
          <w:ins w:id="623" w:author="svcMRProcess" w:date="2018-09-20T01:58:00Z"/>
        </w:rPr>
      </w:pPr>
      <w:ins w:id="624" w:author="svcMRProcess" w:date="2018-09-20T01:58:00Z">
        <w:r>
          <w:tab/>
          <w:t>(b)</w:t>
        </w:r>
        <w:r>
          <w:tab/>
          <w:t>to invest money, in the ordinary course of the liquidation of the company, with an ADI.</w:t>
        </w:r>
      </w:ins>
    </w:p>
    <w:p>
      <w:pPr>
        <w:pStyle w:val="Subsection"/>
        <w:rPr>
          <w:ins w:id="625" w:author="svcMRProcess" w:date="2018-09-20T01:58:00Z"/>
        </w:rPr>
      </w:pPr>
      <w:ins w:id="626" w:author="svcMRProcess" w:date="2018-09-20T01:58:00Z">
        <w:r>
          <w:tab/>
          <w:t>(5)</w:t>
        </w:r>
        <w:r>
          <w:tab/>
          <w:t>This section does not apply to the extent (if any) to which it would infringe any constitutional doctrine of implied freedom of political communication.</w:t>
        </w:r>
      </w:ins>
    </w:p>
    <w:p>
      <w:pPr>
        <w:pStyle w:val="Subsection"/>
        <w:rPr>
          <w:ins w:id="627" w:author="svcMRProcess" w:date="2018-09-20T01:58:00Z"/>
        </w:rPr>
      </w:pPr>
      <w:ins w:id="628" w:author="svcMRProcess" w:date="2018-09-20T01:58:00Z">
        <w:r>
          <w:tab/>
          <w:t>(6)</w:t>
        </w:r>
        <w:r>
          <w:tab/>
          <w:t xml:space="preserve">This section does not apply to or in relation to — </w:t>
        </w:r>
      </w:ins>
    </w:p>
    <w:p>
      <w:pPr>
        <w:pStyle w:val="Indenta"/>
        <w:rPr>
          <w:ins w:id="629" w:author="svcMRProcess" w:date="2018-09-20T01:58:00Z"/>
        </w:rPr>
      </w:pPr>
      <w:ins w:id="630" w:author="svcMRProcess" w:date="2018-09-20T01:58:00Z">
        <w:r>
          <w:tab/>
          <w:t>(a)</w:t>
        </w:r>
        <w:r>
          <w:tab/>
          <w:t>proceedings in a court to challenge the constitutional validity of this Act; or</w:t>
        </w:r>
      </w:ins>
    </w:p>
    <w:p>
      <w:pPr>
        <w:pStyle w:val="Indenta"/>
        <w:rPr>
          <w:ins w:id="631" w:author="svcMRProcess" w:date="2018-09-20T01:58:00Z"/>
        </w:rPr>
      </w:pPr>
      <w:ins w:id="632" w:author="svcMRProcess" w:date="2018-09-20T01:58:00Z">
        <w:r>
          <w:tab/>
          <w:t>(b)</w:t>
        </w:r>
        <w:r>
          <w:tab/>
          <w:t>proceedings in a court contemplated by this Act.</w:t>
        </w:r>
      </w:ins>
    </w:p>
    <w:p>
      <w:pPr>
        <w:pStyle w:val="PermNoteHeading"/>
        <w:rPr>
          <w:ins w:id="633" w:author="svcMRProcess" w:date="2018-09-20T01:58:00Z"/>
        </w:rPr>
      </w:pPr>
      <w:ins w:id="634" w:author="svcMRProcess" w:date="2018-09-20T01:58:00Z">
        <w:r>
          <w:tab/>
          <w:t>Example for this subsection:</w:t>
        </w:r>
      </w:ins>
    </w:p>
    <w:p>
      <w:pPr>
        <w:pStyle w:val="PermNoteText"/>
        <w:rPr>
          <w:ins w:id="635" w:author="svcMRProcess" w:date="2018-09-20T01:58:00Z"/>
        </w:rPr>
      </w:pPr>
      <w:ins w:id="636" w:author="svcMRProcess" w:date="2018-09-20T01:58:00Z">
        <w:r>
          <w:tab/>
        </w:r>
        <w:r>
          <w:tab/>
          <w:t>For the purposes of subsection (6)(b), proceedings referred to in sections 73 and 74 are examples of proceedings contemplated by this Act.</w:t>
        </w:r>
      </w:ins>
    </w:p>
    <w:p>
      <w:pPr>
        <w:pStyle w:val="Heading5"/>
        <w:rPr>
          <w:ins w:id="637" w:author="svcMRProcess" w:date="2018-09-20T01:58:00Z"/>
        </w:rPr>
      </w:pPr>
      <w:bookmarkStart w:id="638" w:name="_Toc436292919"/>
      <w:bookmarkStart w:id="639" w:name="_Toc436314167"/>
      <w:bookmarkStart w:id="640" w:name="_Toc436317407"/>
      <w:ins w:id="641" w:author="svcMRProcess" w:date="2018-09-20T01:58:00Z">
        <w:r>
          <w:rPr>
            <w:rStyle w:val="CharSectno"/>
          </w:rPr>
          <w:t>55</w:t>
        </w:r>
        <w:r>
          <w:t>.</w:t>
        </w:r>
        <w:r>
          <w:tab/>
          <w:t>Certain deregistered companies not to be reinstated by certain persons</w:t>
        </w:r>
        <w:bookmarkEnd w:id="638"/>
        <w:bookmarkEnd w:id="639"/>
        <w:bookmarkEnd w:id="640"/>
      </w:ins>
    </w:p>
    <w:p>
      <w:pPr>
        <w:pStyle w:val="Subsection"/>
        <w:rPr>
          <w:ins w:id="642" w:author="svcMRProcess" w:date="2018-09-20T01:58:00Z"/>
        </w:rPr>
      </w:pPr>
      <w:ins w:id="643" w:author="svcMRProcess" w:date="2018-09-20T01:58:00Z">
        <w:r>
          <w:tab/>
          <w:t>(1)</w:t>
        </w:r>
        <w:r>
          <w:tab/>
          <w:t>A person (other than the Authority) must not take any step for achieving the reinstatement of the registration of a deregistered company listed in Schedule 1.</w:t>
        </w:r>
      </w:ins>
    </w:p>
    <w:p>
      <w:pPr>
        <w:pStyle w:val="Penstart"/>
        <w:rPr>
          <w:ins w:id="644" w:author="svcMRProcess" w:date="2018-09-20T01:58:00Z"/>
        </w:rPr>
      </w:pPr>
      <w:ins w:id="645" w:author="svcMRProcess" w:date="2018-09-20T01:58:00Z">
        <w:r>
          <w:tab/>
          <w:t>Penalty: a fine of $10 000.</w:t>
        </w:r>
      </w:ins>
    </w:p>
    <w:p>
      <w:pPr>
        <w:pStyle w:val="Subsection"/>
        <w:rPr>
          <w:ins w:id="646" w:author="svcMRProcess" w:date="2018-09-20T01:58:00Z"/>
        </w:rPr>
      </w:pPr>
      <w:ins w:id="647" w:author="svcMRProcess" w:date="2018-09-20T01:58:00Z">
        <w:r>
          <w:tab/>
          <w:t>(2)</w:t>
        </w:r>
        <w:r>
          <w:tab/>
          <w:t>Before the day on which section 7 comes into operation, subsection (1) does not apply to a WA Bell Company, a liquidator of a WA Bell Company or a former liquidator of a deregistered company.</w:t>
        </w:r>
      </w:ins>
    </w:p>
    <w:p>
      <w:pPr>
        <w:pStyle w:val="Subsection"/>
        <w:rPr>
          <w:ins w:id="648" w:author="svcMRProcess" w:date="2018-09-20T01:58:00Z"/>
        </w:rPr>
      </w:pPr>
      <w:ins w:id="649" w:author="svcMRProcess" w:date="2018-09-20T01:58:00Z">
        <w:r>
          <w:tab/>
          <w:t>(3)</w:t>
        </w:r>
        <w:r>
          <w:tab/>
          <w:t>On and after the day on which section 7 comes into operation, subsection (1) does not apply to a person if the person has the written approval of the Authority to take the step referred to in subsection (1).</w:t>
        </w:r>
      </w:ins>
    </w:p>
    <w:p>
      <w:pPr>
        <w:pStyle w:val="Heading5"/>
        <w:rPr>
          <w:ins w:id="650" w:author="svcMRProcess" w:date="2018-09-20T01:58:00Z"/>
        </w:rPr>
      </w:pPr>
      <w:bookmarkStart w:id="651" w:name="_Toc436292920"/>
      <w:bookmarkStart w:id="652" w:name="_Toc436314168"/>
      <w:bookmarkStart w:id="653" w:name="_Toc436317408"/>
      <w:ins w:id="654" w:author="svcMRProcess" w:date="2018-09-20T01:58:00Z">
        <w:r>
          <w:rPr>
            <w:rStyle w:val="CharSectno"/>
          </w:rPr>
          <w:t>56</w:t>
        </w:r>
        <w:r>
          <w:t>.</w:t>
        </w:r>
        <w:r>
          <w:tab/>
          <w:t>Dealings with property</w:t>
        </w:r>
        <w:bookmarkEnd w:id="651"/>
        <w:bookmarkEnd w:id="652"/>
        <w:bookmarkEnd w:id="653"/>
      </w:ins>
    </w:p>
    <w:p>
      <w:pPr>
        <w:pStyle w:val="Subsection"/>
        <w:keepNext/>
        <w:rPr>
          <w:ins w:id="655" w:author="svcMRProcess" w:date="2018-09-20T01:58:00Z"/>
        </w:rPr>
      </w:pPr>
      <w:ins w:id="656" w:author="svcMRProcess" w:date="2018-09-20T01:58:00Z">
        <w:r>
          <w:tab/>
          <w:t>(1)</w:t>
        </w:r>
        <w:r>
          <w:tab/>
          <w:t xml:space="preserve">In this section — </w:t>
        </w:r>
      </w:ins>
    </w:p>
    <w:p>
      <w:pPr>
        <w:pStyle w:val="Defstart"/>
        <w:rPr>
          <w:ins w:id="657" w:author="svcMRProcess" w:date="2018-09-20T01:58:00Z"/>
        </w:rPr>
      </w:pPr>
      <w:ins w:id="658" w:author="svcMRProcess" w:date="2018-09-20T01:58:00Z">
        <w:r>
          <w:tab/>
        </w:r>
        <w:r>
          <w:rPr>
            <w:rStyle w:val="CharDefText"/>
          </w:rPr>
          <w:t>conceal</w:t>
        </w:r>
        <w:r>
          <w:t xml:space="preserve"> includes transfer outside the State.</w:t>
        </w:r>
      </w:ins>
    </w:p>
    <w:p>
      <w:pPr>
        <w:pStyle w:val="Subsection"/>
        <w:rPr>
          <w:ins w:id="659" w:author="svcMRProcess" w:date="2018-09-20T01:58:00Z"/>
        </w:rPr>
      </w:pPr>
      <w:ins w:id="660" w:author="svcMRProcess" w:date="2018-09-20T01:58:00Z">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ins>
    </w:p>
    <w:p>
      <w:pPr>
        <w:pStyle w:val="Penstart"/>
        <w:rPr>
          <w:ins w:id="661" w:author="svcMRProcess" w:date="2018-09-20T01:58:00Z"/>
        </w:rPr>
      </w:pPr>
      <w:ins w:id="662" w:author="svcMRProcess" w:date="2018-09-20T01:58:00Z">
        <w:r>
          <w:tab/>
          <w:t>Penalty: a fine of $200 000 or imprisonment for 5 years, or both.</w:t>
        </w:r>
      </w:ins>
    </w:p>
    <w:p>
      <w:pPr>
        <w:pStyle w:val="Subsection"/>
        <w:rPr>
          <w:ins w:id="663" w:author="svcMRProcess" w:date="2018-09-20T01:58:00Z"/>
        </w:rPr>
      </w:pPr>
      <w:ins w:id="664" w:author="svcMRProcess" w:date="2018-09-20T01:58:00Z">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ins>
    </w:p>
    <w:p>
      <w:pPr>
        <w:pStyle w:val="Penstart"/>
        <w:rPr>
          <w:ins w:id="665" w:author="svcMRProcess" w:date="2018-09-20T01:58:00Z"/>
        </w:rPr>
      </w:pPr>
      <w:ins w:id="666" w:author="svcMRProcess" w:date="2018-09-20T01:58:00Z">
        <w:r>
          <w:tab/>
          <w:t>Penalty: a fine of $200 000 or imprisonment for 5 years, or both.</w:t>
        </w:r>
      </w:ins>
    </w:p>
    <w:p>
      <w:pPr>
        <w:pStyle w:val="Subsection"/>
        <w:keepNext/>
        <w:rPr>
          <w:ins w:id="667" w:author="svcMRProcess" w:date="2018-09-20T01:58:00Z"/>
        </w:rPr>
      </w:pPr>
      <w:ins w:id="668" w:author="svcMRProcess" w:date="2018-09-20T01:58:00Z">
        <w:r>
          <w:tab/>
          <w:t>(4)</w:t>
        </w:r>
        <w:r>
          <w:tab/>
          <w:t xml:space="preserve">It is not an offence under this section for a liquidator of a company — </w:t>
        </w:r>
      </w:ins>
    </w:p>
    <w:p>
      <w:pPr>
        <w:pStyle w:val="Indenta"/>
        <w:rPr>
          <w:ins w:id="669" w:author="svcMRProcess" w:date="2018-09-20T01:58:00Z"/>
        </w:rPr>
      </w:pPr>
      <w:ins w:id="670" w:author="svcMRProcess" w:date="2018-09-20T01:58:00Z">
        <w:r>
          <w:tab/>
          <w:t>(a)</w:t>
        </w:r>
        <w:r>
          <w:tab/>
          <w:t>to pay, in the ordinary course of the liquidation of the company, the ordinary expenses of conducting the liquidation; or</w:t>
        </w:r>
      </w:ins>
    </w:p>
    <w:p>
      <w:pPr>
        <w:pStyle w:val="Indenta"/>
        <w:rPr>
          <w:ins w:id="671" w:author="svcMRProcess" w:date="2018-09-20T01:58:00Z"/>
        </w:rPr>
      </w:pPr>
      <w:ins w:id="672" w:author="svcMRProcess" w:date="2018-09-20T01:58:00Z">
        <w:r>
          <w:tab/>
          <w:t>(b)</w:t>
        </w:r>
        <w:r>
          <w:tab/>
          <w:t>to invest money, in the ordinary course of the liquidation of the company, with an ADI.</w:t>
        </w:r>
      </w:ins>
    </w:p>
    <w:p>
      <w:pPr>
        <w:pStyle w:val="Heading5"/>
      </w:pPr>
      <w:bookmarkStart w:id="673" w:name="_Toc436292921"/>
      <w:bookmarkStart w:id="674" w:name="_Toc436314169"/>
      <w:bookmarkStart w:id="675" w:name="_Toc436317409"/>
      <w:r>
        <w:rPr>
          <w:rStyle w:val="CharSectno"/>
        </w:rPr>
        <w:t>57</w:t>
      </w:r>
      <w:r>
        <w:t>.</w:t>
      </w:r>
      <w:r>
        <w:tab/>
        <w:t>Obstruction or hindrance of the Authority</w:t>
      </w:r>
      <w:bookmarkEnd w:id="673"/>
      <w:bookmarkEnd w:id="674"/>
      <w:bookmarkEnd w:id="675"/>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676" w:name="_Toc436292922"/>
      <w:bookmarkStart w:id="677" w:name="_Toc436314170"/>
      <w:bookmarkStart w:id="678" w:name="_Toc436317410"/>
      <w:r>
        <w:rPr>
          <w:rStyle w:val="CharSectno"/>
        </w:rPr>
        <w:t>58</w:t>
      </w:r>
      <w:r>
        <w:t>.</w:t>
      </w:r>
      <w:r>
        <w:tab/>
        <w:t>Failure to comply with requirements</w:t>
      </w:r>
      <w:bookmarkEnd w:id="676"/>
      <w:bookmarkEnd w:id="677"/>
      <w:bookmarkEnd w:id="678"/>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679" w:name="_Toc436292923"/>
      <w:bookmarkStart w:id="680" w:name="_Toc436314171"/>
      <w:bookmarkStart w:id="681" w:name="_Toc436317411"/>
      <w:r>
        <w:rPr>
          <w:rStyle w:val="CharSectno"/>
        </w:rPr>
        <w:t>59</w:t>
      </w:r>
      <w:r>
        <w:t>.</w:t>
      </w:r>
      <w:r>
        <w:tab/>
        <w:t>False information</w:t>
      </w:r>
      <w:bookmarkEnd w:id="679"/>
      <w:bookmarkEnd w:id="680"/>
      <w:bookmarkEnd w:id="681"/>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682" w:name="_Toc436292924"/>
      <w:bookmarkStart w:id="683" w:name="_Toc436314172"/>
      <w:bookmarkStart w:id="684" w:name="_Toc436317412"/>
      <w:r>
        <w:rPr>
          <w:rStyle w:val="CharSectno"/>
        </w:rPr>
        <w:t>60</w:t>
      </w:r>
      <w:r>
        <w:t>.</w:t>
      </w:r>
      <w:r>
        <w:tab/>
        <w:t>Confidentiality of information</w:t>
      </w:r>
      <w:bookmarkEnd w:id="682"/>
      <w:bookmarkEnd w:id="683"/>
      <w:bookmarkEnd w:id="68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685" w:name="_Toc436292925"/>
      <w:bookmarkStart w:id="686" w:name="_Toc436314173"/>
      <w:bookmarkStart w:id="687" w:name="_Toc436317413"/>
      <w:r>
        <w:rPr>
          <w:rStyle w:val="CharSectno"/>
        </w:rPr>
        <w:t>61</w:t>
      </w:r>
      <w:r>
        <w:t>.</w:t>
      </w:r>
      <w:r>
        <w:tab/>
        <w:t>Liability of officers of body corporate for offence by body corporate</w:t>
      </w:r>
      <w:bookmarkEnd w:id="685"/>
      <w:bookmarkEnd w:id="686"/>
      <w:bookmarkEnd w:id="687"/>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88" w:name="_Toc436292926"/>
      <w:bookmarkStart w:id="689" w:name="_Toc436314174"/>
      <w:bookmarkStart w:id="690" w:name="_Toc436317414"/>
      <w:r>
        <w:rPr>
          <w:rStyle w:val="CharSectno"/>
        </w:rPr>
        <w:t>62</w:t>
      </w:r>
      <w:r>
        <w:t>.</w:t>
      </w:r>
      <w:r>
        <w:tab/>
        <w:t>Further provisions relating to liability of officers of body corporate</w:t>
      </w:r>
      <w:bookmarkEnd w:id="688"/>
      <w:bookmarkEnd w:id="689"/>
      <w:bookmarkEnd w:id="690"/>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91" w:name="_Toc436292927"/>
      <w:bookmarkStart w:id="692" w:name="_Toc436314175"/>
      <w:bookmarkStart w:id="693" w:name="_Toc436317415"/>
      <w:r>
        <w:rPr>
          <w:rStyle w:val="CharSectno"/>
        </w:rPr>
        <w:t>63</w:t>
      </w:r>
      <w:r>
        <w:t>.</w:t>
      </w:r>
      <w:r>
        <w:tab/>
        <w:t>Conduct on behalf of bodies corporate and principals</w:t>
      </w:r>
      <w:bookmarkEnd w:id="691"/>
      <w:bookmarkEnd w:id="692"/>
      <w:bookmarkEnd w:id="693"/>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694" w:name="_Toc436292928"/>
      <w:bookmarkStart w:id="695" w:name="_Toc436314176"/>
      <w:bookmarkStart w:id="696" w:name="_Toc436317416"/>
      <w:r>
        <w:rPr>
          <w:rStyle w:val="CharSectno"/>
        </w:rPr>
        <w:t>64</w:t>
      </w:r>
      <w:r>
        <w:t>.</w:t>
      </w:r>
      <w:r>
        <w:tab/>
        <w:t>Continuing offences: daily penalties</w:t>
      </w:r>
      <w:bookmarkEnd w:id="694"/>
      <w:bookmarkEnd w:id="695"/>
      <w:bookmarkEnd w:id="69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697" w:name="_Toc436292929"/>
      <w:bookmarkStart w:id="698" w:name="_Toc436314177"/>
      <w:bookmarkStart w:id="699" w:name="_Toc436317417"/>
      <w:r>
        <w:rPr>
          <w:rStyle w:val="CharSectno"/>
        </w:rPr>
        <w:t>65</w:t>
      </w:r>
      <w:r>
        <w:t>.</w:t>
      </w:r>
      <w:r>
        <w:tab/>
        <w:t>Bringing prosecutions</w:t>
      </w:r>
      <w:bookmarkEnd w:id="697"/>
      <w:bookmarkEnd w:id="698"/>
      <w:bookmarkEnd w:id="699"/>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700" w:name="_Toc436292930"/>
      <w:bookmarkStart w:id="701" w:name="_Toc436314178"/>
      <w:bookmarkStart w:id="702" w:name="_Toc436317418"/>
      <w:r>
        <w:rPr>
          <w:rStyle w:val="CharSectno"/>
        </w:rPr>
        <w:t>66</w:t>
      </w:r>
      <w:r>
        <w:t>.</w:t>
      </w:r>
      <w:r>
        <w:tab/>
        <w:t>Injunctions to ensure compliance with this Act</w:t>
      </w:r>
      <w:bookmarkEnd w:id="700"/>
      <w:bookmarkEnd w:id="701"/>
      <w:bookmarkEnd w:id="702"/>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703" w:name="_Toc418506911"/>
      <w:bookmarkStart w:id="704" w:name="_Toc418507012"/>
      <w:bookmarkStart w:id="705" w:name="_Toc418592086"/>
      <w:bookmarkStart w:id="706" w:name="_Toc422488966"/>
      <w:bookmarkStart w:id="707" w:name="_Toc436042855"/>
      <w:bookmarkStart w:id="708" w:name="_Toc436131273"/>
      <w:bookmarkStart w:id="709" w:name="_Toc436217658"/>
      <w:bookmarkStart w:id="710" w:name="_Toc436292931"/>
      <w:bookmarkStart w:id="711" w:name="_Toc436314179"/>
      <w:bookmarkStart w:id="712" w:name="_Toc436314421"/>
      <w:bookmarkStart w:id="713" w:name="_Toc436317307"/>
      <w:bookmarkStart w:id="714" w:name="_Toc436317419"/>
      <w:r>
        <w:rPr>
          <w:rStyle w:val="CharPartNo"/>
        </w:rPr>
        <w:t>Part 8</w:t>
      </w:r>
      <w:r>
        <w:rPr>
          <w:rStyle w:val="CharDivNo"/>
        </w:rPr>
        <w:t> </w:t>
      </w:r>
      <w:r>
        <w:t>—</w:t>
      </w:r>
      <w:r>
        <w:rPr>
          <w:rStyle w:val="CharDivText"/>
        </w:rPr>
        <w:t> </w:t>
      </w:r>
      <w:r>
        <w:rPr>
          <w:rStyle w:val="CharPartText"/>
        </w:rPr>
        <w:t>Miscellaneous</w:t>
      </w:r>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436292932"/>
      <w:bookmarkStart w:id="716" w:name="_Toc436314180"/>
      <w:bookmarkStart w:id="717" w:name="_Toc436317420"/>
      <w:r>
        <w:rPr>
          <w:rStyle w:val="CharSectno"/>
        </w:rPr>
        <w:t>67</w:t>
      </w:r>
      <w:r>
        <w:t>.</w:t>
      </w:r>
      <w:r>
        <w:tab/>
        <w:t>Privilege</w:t>
      </w:r>
      <w:bookmarkEnd w:id="715"/>
      <w:bookmarkEnd w:id="716"/>
      <w:bookmarkEnd w:id="717"/>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718" w:name="_Toc436292933"/>
      <w:bookmarkStart w:id="719" w:name="_Toc436314181"/>
      <w:bookmarkStart w:id="720" w:name="_Toc436317421"/>
      <w:r>
        <w:rPr>
          <w:rStyle w:val="CharSectno"/>
        </w:rPr>
        <w:t>68</w:t>
      </w:r>
      <w:r>
        <w:t>.</w:t>
      </w:r>
      <w:r>
        <w:tab/>
        <w:t>Effect of things done under Act</w:t>
      </w:r>
      <w:bookmarkEnd w:id="718"/>
      <w:bookmarkEnd w:id="719"/>
      <w:bookmarkEnd w:id="720"/>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721" w:name="_Toc436292934"/>
      <w:bookmarkStart w:id="722" w:name="_Toc436314182"/>
      <w:bookmarkStart w:id="723" w:name="_Toc436317422"/>
      <w:r>
        <w:rPr>
          <w:rStyle w:val="CharSectno"/>
        </w:rPr>
        <w:t>69</w:t>
      </w:r>
      <w:r>
        <w:t>.</w:t>
      </w:r>
      <w:r>
        <w:tab/>
        <w:t>Protection of the Minister, the Authority and others</w:t>
      </w:r>
      <w:bookmarkEnd w:id="721"/>
      <w:bookmarkEnd w:id="722"/>
      <w:bookmarkEnd w:id="723"/>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24" w:name="_Toc436292935"/>
      <w:bookmarkStart w:id="725" w:name="_Toc436314183"/>
      <w:bookmarkStart w:id="726" w:name="_Toc436317423"/>
      <w:r>
        <w:rPr>
          <w:rStyle w:val="CharSectno"/>
        </w:rPr>
        <w:t>70</w:t>
      </w:r>
      <w:r>
        <w:t>.</w:t>
      </w:r>
      <w:r>
        <w:tab/>
        <w:t>Protection of ICWA and others connected with it</w:t>
      </w:r>
      <w:bookmarkEnd w:id="724"/>
      <w:bookmarkEnd w:id="725"/>
      <w:bookmarkEnd w:id="726"/>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727" w:name="_Toc436292936"/>
      <w:bookmarkStart w:id="728" w:name="_Toc436314184"/>
      <w:bookmarkStart w:id="729" w:name="_Toc436317424"/>
      <w:r>
        <w:rPr>
          <w:rStyle w:val="CharSectno"/>
        </w:rPr>
        <w:t>71</w:t>
      </w:r>
      <w:r>
        <w:t>.</w:t>
      </w:r>
      <w:r>
        <w:tab/>
        <w:t>Protection for compliance with the Act</w:t>
      </w:r>
      <w:bookmarkEnd w:id="727"/>
      <w:bookmarkEnd w:id="728"/>
      <w:bookmarkEnd w:id="729"/>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730" w:name="_Toc436292937"/>
      <w:bookmarkStart w:id="731" w:name="_Toc436314185"/>
      <w:bookmarkStart w:id="732" w:name="_Toc436317425"/>
      <w:r>
        <w:rPr>
          <w:rStyle w:val="CharSectno"/>
        </w:rPr>
        <w:t>72</w:t>
      </w:r>
      <w:r>
        <w:t>.</w:t>
      </w:r>
      <w:r>
        <w:tab/>
        <w:t>Act not to give rise to liability against the State, Authority or Administrator</w:t>
      </w:r>
      <w:bookmarkEnd w:id="730"/>
      <w:bookmarkEnd w:id="731"/>
      <w:bookmarkEnd w:id="732"/>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733" w:name="_Toc436292938"/>
      <w:bookmarkStart w:id="734" w:name="_Toc436314186"/>
      <w:bookmarkStart w:id="735" w:name="_Toc436317426"/>
      <w:r>
        <w:rPr>
          <w:rStyle w:val="CharSectno"/>
        </w:rPr>
        <w:t>73</w:t>
      </w:r>
      <w:r>
        <w:t>.</w:t>
      </w:r>
      <w:r>
        <w:tab/>
        <w:t>Stay of proceedings</w:t>
      </w:r>
      <w:bookmarkEnd w:id="733"/>
      <w:bookmarkEnd w:id="734"/>
      <w:bookmarkEnd w:id="735"/>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736" w:name="_Toc436292939"/>
      <w:bookmarkStart w:id="737" w:name="_Toc436314187"/>
      <w:bookmarkStart w:id="738" w:name="_Toc436317427"/>
      <w:r>
        <w:rPr>
          <w:rStyle w:val="CharSectno"/>
        </w:rPr>
        <w:t>74</w:t>
      </w:r>
      <w:r>
        <w:t>.</w:t>
      </w:r>
      <w:r>
        <w:tab/>
        <w:t>No appeal or review</w:t>
      </w:r>
      <w:bookmarkEnd w:id="736"/>
      <w:bookmarkEnd w:id="737"/>
      <w:bookmarkEnd w:id="738"/>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739" w:name="_Toc436292940"/>
      <w:bookmarkStart w:id="740" w:name="_Toc436314188"/>
      <w:bookmarkStart w:id="741" w:name="_Toc436317428"/>
      <w:r>
        <w:rPr>
          <w:rStyle w:val="CharSectno"/>
        </w:rPr>
        <w:t>75</w:t>
      </w:r>
      <w:r>
        <w:t>.</w:t>
      </w:r>
      <w:r>
        <w:tab/>
        <w:t>Conduct of inquiry</w:t>
      </w:r>
      <w:bookmarkEnd w:id="739"/>
      <w:bookmarkEnd w:id="740"/>
      <w:bookmarkEnd w:id="741"/>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742" w:name="_Toc436292941"/>
      <w:bookmarkStart w:id="743" w:name="_Toc436314189"/>
      <w:bookmarkStart w:id="744" w:name="_Toc436317429"/>
      <w:r>
        <w:rPr>
          <w:rStyle w:val="CharSectno"/>
        </w:rPr>
        <w:t>76</w:t>
      </w:r>
      <w:r>
        <w:t>.</w:t>
      </w:r>
      <w:r>
        <w:tab/>
        <w:t>Judicial notice</w:t>
      </w:r>
      <w:bookmarkEnd w:id="742"/>
      <w:bookmarkEnd w:id="743"/>
      <w:bookmarkEnd w:id="744"/>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745" w:name="_Toc436292942"/>
      <w:bookmarkStart w:id="746" w:name="_Toc436314190"/>
      <w:bookmarkStart w:id="747" w:name="_Toc436317430"/>
      <w:r>
        <w:rPr>
          <w:rStyle w:val="CharSectno"/>
        </w:rPr>
        <w:t>77</w:t>
      </w:r>
      <w:r>
        <w:t>.</w:t>
      </w:r>
      <w:r>
        <w:tab/>
      </w:r>
      <w:r>
        <w:rPr>
          <w:i/>
        </w:rPr>
        <w:t>Freedom of Information Act 1992</w:t>
      </w:r>
      <w:bookmarkEnd w:id="745"/>
      <w:bookmarkEnd w:id="746"/>
      <w:bookmarkEnd w:id="747"/>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748" w:name="_Toc436292943"/>
      <w:bookmarkStart w:id="749" w:name="_Toc436314191"/>
      <w:bookmarkStart w:id="750" w:name="_Toc436317431"/>
      <w:r>
        <w:rPr>
          <w:rStyle w:val="CharSectno"/>
        </w:rPr>
        <w:t>78</w:t>
      </w:r>
      <w:r>
        <w:t>.</w:t>
      </w:r>
      <w:r>
        <w:tab/>
        <w:t>Power to obtain opinion</w:t>
      </w:r>
      <w:bookmarkEnd w:id="748"/>
      <w:bookmarkEnd w:id="749"/>
      <w:bookmarkEnd w:id="750"/>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751" w:name="_Toc436292944"/>
      <w:bookmarkStart w:id="752" w:name="_Toc436314192"/>
      <w:bookmarkStart w:id="753" w:name="_Toc436317432"/>
      <w:r>
        <w:rPr>
          <w:rStyle w:val="CharSectno"/>
        </w:rPr>
        <w:t>79</w:t>
      </w:r>
      <w:r>
        <w:t>.</w:t>
      </w:r>
      <w:r>
        <w:tab/>
        <w:t>Constructive notice of contents of document</w:t>
      </w:r>
      <w:bookmarkEnd w:id="751"/>
      <w:bookmarkEnd w:id="752"/>
      <w:bookmarkEnd w:id="753"/>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754" w:name="_Toc436292945"/>
      <w:bookmarkStart w:id="755" w:name="_Toc436314193"/>
      <w:bookmarkStart w:id="756" w:name="_Toc436317433"/>
      <w:r>
        <w:rPr>
          <w:rStyle w:val="CharSectno"/>
        </w:rPr>
        <w:t>80</w:t>
      </w:r>
      <w:r>
        <w:t>.</w:t>
      </w:r>
      <w:r>
        <w:tab/>
        <w:t>Translation of documents</w:t>
      </w:r>
      <w:bookmarkEnd w:id="754"/>
      <w:bookmarkEnd w:id="755"/>
      <w:bookmarkEnd w:id="756"/>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757" w:name="_Toc436292946"/>
      <w:bookmarkStart w:id="758" w:name="_Toc436314194"/>
      <w:bookmarkStart w:id="759" w:name="_Toc436317434"/>
      <w:r>
        <w:rPr>
          <w:rStyle w:val="CharSectno"/>
        </w:rPr>
        <w:t>81</w:t>
      </w:r>
      <w:r>
        <w:t>.</w:t>
      </w:r>
      <w:r>
        <w:tab/>
        <w:t>Service of documents</w:t>
      </w:r>
      <w:bookmarkEnd w:id="757"/>
      <w:bookmarkEnd w:id="758"/>
      <w:bookmarkEnd w:id="759"/>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760" w:name="_Toc436292947"/>
      <w:bookmarkStart w:id="761" w:name="_Toc436314195"/>
      <w:bookmarkStart w:id="762" w:name="_Toc436317435"/>
      <w:r>
        <w:rPr>
          <w:rStyle w:val="CharSectno"/>
        </w:rPr>
        <w:t>82</w:t>
      </w:r>
      <w:r>
        <w:t>.</w:t>
      </w:r>
      <w:r>
        <w:tab/>
        <w:t>Approved forms</w:t>
      </w:r>
      <w:bookmarkEnd w:id="760"/>
      <w:bookmarkEnd w:id="761"/>
      <w:bookmarkEnd w:id="762"/>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763" w:name="_Toc436292948"/>
      <w:bookmarkStart w:id="764" w:name="_Toc436314196"/>
      <w:bookmarkStart w:id="765" w:name="_Toc436317436"/>
      <w:r>
        <w:rPr>
          <w:rStyle w:val="CharSectno"/>
        </w:rPr>
        <w:t>83</w:t>
      </w:r>
      <w:r>
        <w:t>.</w:t>
      </w:r>
      <w:r>
        <w:tab/>
        <w:t>Regulations</w:t>
      </w:r>
      <w:bookmarkEnd w:id="763"/>
      <w:bookmarkEnd w:id="764"/>
      <w:bookmarkEnd w:id="7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Heading5"/>
      </w:pPr>
      <w:bookmarkStart w:id="766" w:name="_Toc436292949"/>
      <w:bookmarkStart w:id="767" w:name="_Toc436314197"/>
      <w:bookmarkStart w:id="768" w:name="_Toc436317437"/>
      <w:r>
        <w:rPr>
          <w:rStyle w:val="CharSectno"/>
        </w:rPr>
        <w:t>84</w:t>
      </w:r>
      <w:r>
        <w:t>.</w:t>
      </w:r>
      <w:r>
        <w:tab/>
        <w:t>Expiry of Act</w:t>
      </w:r>
      <w:bookmarkEnd w:id="766"/>
      <w:bookmarkEnd w:id="767"/>
      <w:bookmarkEnd w:id="768"/>
    </w:p>
    <w:p>
      <w:pPr>
        <w:pStyle w:val="Subsection"/>
      </w:pPr>
      <w:r>
        <w:tab/>
      </w:r>
      <w:r>
        <w:tab/>
        <w:t>This Act expires at the end of the 6 years beginning on the day on which the Governor makes the determination under section 42(2).</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769" w:name="_Toc418506930"/>
      <w:bookmarkStart w:id="770" w:name="_Toc418507031"/>
      <w:bookmarkStart w:id="771" w:name="_Toc418592105"/>
      <w:bookmarkStart w:id="772" w:name="_Toc422488985"/>
      <w:bookmarkStart w:id="773" w:name="_Toc436042874"/>
      <w:bookmarkStart w:id="774" w:name="_Toc436131292"/>
      <w:bookmarkStart w:id="775" w:name="_Toc436217677"/>
      <w:bookmarkStart w:id="776" w:name="_Toc436292950"/>
      <w:bookmarkStart w:id="777" w:name="_Toc436314198"/>
      <w:bookmarkStart w:id="778" w:name="_Toc436314440"/>
      <w:bookmarkStart w:id="779" w:name="_Toc436317326"/>
      <w:bookmarkStart w:id="780" w:name="_Toc436317438"/>
      <w:r>
        <w:rPr>
          <w:rStyle w:val="CharSchNo"/>
        </w:rPr>
        <w:t>Schedule 1</w:t>
      </w:r>
      <w:r>
        <w:rPr>
          <w:rStyle w:val="CharSDivNo"/>
        </w:rPr>
        <w:t> </w:t>
      </w:r>
      <w:r>
        <w:t>—</w:t>
      </w:r>
      <w:r>
        <w:rPr>
          <w:rStyle w:val="CharSDivText"/>
        </w:rPr>
        <w:t> </w:t>
      </w:r>
      <w:r>
        <w:rPr>
          <w:rStyle w:val="CharSchText"/>
        </w:rPr>
        <w:t>The WA Bell Companies</w:t>
      </w:r>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781" w:name="_Toc418506931"/>
      <w:bookmarkStart w:id="782" w:name="_Toc418507032"/>
      <w:bookmarkStart w:id="783" w:name="_Toc418592106"/>
      <w:bookmarkStart w:id="784" w:name="_Toc422488986"/>
      <w:bookmarkStart w:id="785" w:name="_Toc436042875"/>
      <w:bookmarkStart w:id="786" w:name="_Toc436131293"/>
      <w:bookmarkStart w:id="787" w:name="_Toc436217678"/>
      <w:bookmarkStart w:id="788" w:name="_Toc436292951"/>
      <w:bookmarkStart w:id="789" w:name="_Toc436314199"/>
      <w:bookmarkStart w:id="790" w:name="_Toc436314441"/>
      <w:bookmarkStart w:id="791" w:name="_Toc436317327"/>
      <w:bookmarkStart w:id="792" w:name="_Toc436317439"/>
      <w:r>
        <w:rPr>
          <w:rStyle w:val="CharSchNo"/>
        </w:rPr>
        <w:t>Schedule 2</w:t>
      </w:r>
      <w:r>
        <w:rPr>
          <w:rStyle w:val="CharSDivNo"/>
        </w:rPr>
        <w:t> </w:t>
      </w:r>
      <w:r>
        <w:t>—</w:t>
      </w:r>
      <w:r>
        <w:rPr>
          <w:rStyle w:val="CharSDivText"/>
        </w:rPr>
        <w:t> </w:t>
      </w:r>
      <w:r>
        <w:rPr>
          <w:rStyle w:val="CharSchText"/>
        </w:rPr>
        <w:t>The Bell litigation</w:t>
      </w:r>
      <w:bookmarkEnd w:id="781"/>
      <w:bookmarkEnd w:id="782"/>
      <w:bookmarkEnd w:id="783"/>
      <w:bookmarkEnd w:id="784"/>
      <w:bookmarkEnd w:id="785"/>
      <w:bookmarkEnd w:id="786"/>
      <w:bookmarkEnd w:id="787"/>
      <w:bookmarkEnd w:id="788"/>
      <w:bookmarkEnd w:id="789"/>
      <w:bookmarkEnd w:id="790"/>
      <w:bookmarkEnd w:id="791"/>
      <w:bookmarkEnd w:id="792"/>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BlankClose"/>
        <w:rPr>
          <w:del w:id="793" w:author="svcMRProcess" w:date="2018-09-20T01:58:00Z"/>
        </w:rPr>
      </w:pPr>
    </w:p>
    <w:p>
      <w:pPr>
        <w:pStyle w:val="CentredBaseLine"/>
        <w:jc w:val="center"/>
        <w:rPr>
          <w:ins w:id="794" w:author="svcMRProcess" w:date="2018-09-20T01:58:00Z"/>
        </w:rPr>
      </w:pPr>
      <w:ins w:id="795" w:author="svcMRProcess" w:date="2018-09-20T01:5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MiscellaneousBody"/>
        <w:rPr>
          <w:ins w:id="796" w:author="svcMRProcess" w:date="2018-09-20T01:58:00Z"/>
        </w:r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rPr>
          <w:ins w:id="798" w:author="svcMRProcess" w:date="2018-09-20T01:58:00Z"/>
        </w:rPr>
      </w:pPr>
      <w:bookmarkStart w:id="799" w:name="_Toc436317328"/>
      <w:bookmarkStart w:id="800" w:name="_Toc436317440"/>
      <w:bookmarkStart w:id="801" w:name="_Toc436292952"/>
      <w:bookmarkStart w:id="802" w:name="_Toc436314200"/>
      <w:bookmarkStart w:id="803" w:name="_Toc436314442"/>
      <w:ins w:id="804" w:author="svcMRProcess" w:date="2018-09-20T01:58:00Z">
        <w:r>
          <w:t>Notes</w:t>
        </w:r>
        <w:bookmarkEnd w:id="799"/>
        <w:bookmarkEnd w:id="800"/>
      </w:ins>
    </w:p>
    <w:p>
      <w:pPr>
        <w:pStyle w:val="nSubsection"/>
        <w:rPr>
          <w:ins w:id="805" w:author="svcMRProcess" w:date="2018-09-20T01:58:00Z"/>
        </w:rPr>
      </w:pPr>
      <w:ins w:id="806" w:author="svcMRProcess" w:date="2018-09-20T01:58:00Z">
        <w:r>
          <w:rPr>
            <w:vertAlign w:val="superscript"/>
          </w:rPr>
          <w:t>1</w:t>
        </w:r>
        <w:r>
          <w:tab/>
          <w:t xml:space="preserve">This is a compilation of the </w:t>
        </w:r>
        <w:r>
          <w:rPr>
            <w:i/>
            <w:noProof/>
          </w:rPr>
          <w:t>Bell Group Companies (Finalisation of Matters and Distribution of Proceeds) Act 2015</w:t>
        </w:r>
        <w:r>
          <w:t>.  The following table contains information about that Act</w:t>
        </w:r>
        <w:r>
          <w:rPr>
            <w:vertAlign w:val="superscript"/>
          </w:rPr>
          <w:t> 1a</w:t>
        </w:r>
        <w:r>
          <w:t>.</w:t>
        </w:r>
      </w:ins>
    </w:p>
    <w:p>
      <w:pPr>
        <w:pStyle w:val="nHeading3"/>
        <w:rPr>
          <w:ins w:id="807" w:author="svcMRProcess" w:date="2018-09-20T01:58:00Z"/>
        </w:rPr>
      </w:pPr>
      <w:bookmarkStart w:id="808" w:name="_Toc436317441"/>
      <w:ins w:id="809" w:author="svcMRProcess" w:date="2018-09-20T01:58:00Z">
        <w:r>
          <w:t>Compilation table</w:t>
        </w:r>
        <w:bookmarkEnd w:id="80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10" w:author="svcMRProcess" w:date="2018-09-20T01:58:00Z"/>
        </w:trPr>
        <w:tc>
          <w:tcPr>
            <w:tcW w:w="2268" w:type="dxa"/>
          </w:tcPr>
          <w:p>
            <w:pPr>
              <w:pStyle w:val="nTable"/>
              <w:spacing w:after="40"/>
              <w:rPr>
                <w:ins w:id="811" w:author="svcMRProcess" w:date="2018-09-20T01:58:00Z"/>
                <w:rFonts w:ascii="Times New Roman" w:hAnsi="Times New Roman"/>
                <w:b/>
              </w:rPr>
            </w:pPr>
            <w:ins w:id="812" w:author="svcMRProcess" w:date="2018-09-20T01:58:00Z">
              <w:r>
                <w:rPr>
                  <w:rFonts w:ascii="Times New Roman" w:hAnsi="Times New Roman"/>
                  <w:b/>
                </w:rPr>
                <w:t>Short title</w:t>
              </w:r>
            </w:ins>
          </w:p>
        </w:tc>
        <w:tc>
          <w:tcPr>
            <w:tcW w:w="1134" w:type="dxa"/>
          </w:tcPr>
          <w:p>
            <w:pPr>
              <w:pStyle w:val="nTable"/>
              <w:spacing w:after="40"/>
              <w:rPr>
                <w:ins w:id="813" w:author="svcMRProcess" w:date="2018-09-20T01:58:00Z"/>
                <w:rFonts w:ascii="Times New Roman" w:hAnsi="Times New Roman"/>
                <w:b/>
              </w:rPr>
            </w:pPr>
            <w:ins w:id="814" w:author="svcMRProcess" w:date="2018-09-20T01:58:00Z">
              <w:r>
                <w:rPr>
                  <w:rFonts w:ascii="Times New Roman" w:hAnsi="Times New Roman"/>
                  <w:b/>
                </w:rPr>
                <w:t>Number and year</w:t>
              </w:r>
            </w:ins>
          </w:p>
        </w:tc>
        <w:tc>
          <w:tcPr>
            <w:tcW w:w="1134" w:type="dxa"/>
          </w:tcPr>
          <w:p>
            <w:pPr>
              <w:pStyle w:val="nTable"/>
              <w:spacing w:after="40"/>
              <w:rPr>
                <w:ins w:id="815" w:author="svcMRProcess" w:date="2018-09-20T01:58:00Z"/>
                <w:rFonts w:ascii="Times New Roman" w:hAnsi="Times New Roman"/>
                <w:b/>
              </w:rPr>
            </w:pPr>
            <w:ins w:id="816" w:author="svcMRProcess" w:date="2018-09-20T01:58:00Z">
              <w:r>
                <w:rPr>
                  <w:rFonts w:ascii="Times New Roman" w:hAnsi="Times New Roman"/>
                  <w:b/>
                </w:rPr>
                <w:t>Assent</w:t>
              </w:r>
            </w:ins>
          </w:p>
        </w:tc>
        <w:tc>
          <w:tcPr>
            <w:tcW w:w="2552" w:type="dxa"/>
          </w:tcPr>
          <w:p>
            <w:pPr>
              <w:pStyle w:val="nTable"/>
              <w:spacing w:after="40"/>
              <w:rPr>
                <w:ins w:id="817" w:author="svcMRProcess" w:date="2018-09-20T01:58:00Z"/>
                <w:rFonts w:ascii="Times New Roman" w:hAnsi="Times New Roman"/>
                <w:b/>
              </w:rPr>
            </w:pPr>
            <w:ins w:id="818" w:author="svcMRProcess" w:date="2018-09-20T01:58:00Z">
              <w:r>
                <w:rPr>
                  <w:rFonts w:ascii="Times New Roman" w:hAnsi="Times New Roman"/>
                  <w:b/>
                </w:rPr>
                <w:t>Commencement</w:t>
              </w:r>
            </w:ins>
          </w:p>
        </w:tc>
      </w:tr>
      <w:tr>
        <w:trPr>
          <w:ins w:id="819" w:author="svcMRProcess" w:date="2018-09-20T01:58:00Z"/>
        </w:trPr>
        <w:tc>
          <w:tcPr>
            <w:tcW w:w="2268" w:type="dxa"/>
            <w:tcBorders>
              <w:bottom w:val="nil"/>
            </w:tcBorders>
          </w:tcPr>
          <w:p>
            <w:pPr>
              <w:pStyle w:val="nTable"/>
              <w:spacing w:after="40"/>
              <w:rPr>
                <w:ins w:id="820" w:author="svcMRProcess" w:date="2018-09-20T01:58:00Z"/>
                <w:rFonts w:ascii="Times New Roman" w:hAnsi="Times New Roman"/>
              </w:rPr>
            </w:pPr>
            <w:ins w:id="821" w:author="svcMRProcess" w:date="2018-09-20T01:58:00Z">
              <w:r>
                <w:rPr>
                  <w:rFonts w:ascii="Times New Roman" w:hAnsi="Times New Roman"/>
                  <w:i/>
                  <w:noProof/>
                </w:rPr>
                <w:t>Bell Group Companies (Finalisation of Matters and Distribution of Proceeds) Act 2015</w:t>
              </w:r>
            </w:ins>
          </w:p>
        </w:tc>
        <w:tc>
          <w:tcPr>
            <w:tcW w:w="1134" w:type="dxa"/>
            <w:tcBorders>
              <w:bottom w:val="nil"/>
            </w:tcBorders>
          </w:tcPr>
          <w:p>
            <w:pPr>
              <w:pStyle w:val="nTable"/>
              <w:spacing w:after="40"/>
              <w:rPr>
                <w:ins w:id="822" w:author="svcMRProcess" w:date="2018-09-20T01:58:00Z"/>
                <w:rFonts w:ascii="Times New Roman" w:hAnsi="Times New Roman"/>
              </w:rPr>
            </w:pPr>
            <w:ins w:id="823" w:author="svcMRProcess" w:date="2018-09-20T01:58:00Z">
              <w:r>
                <w:rPr>
                  <w:rFonts w:ascii="Times New Roman" w:hAnsi="Times New Roman"/>
                </w:rPr>
                <w:t>38 of 2015</w:t>
              </w:r>
            </w:ins>
          </w:p>
        </w:tc>
        <w:tc>
          <w:tcPr>
            <w:tcW w:w="1134" w:type="dxa"/>
            <w:tcBorders>
              <w:bottom w:val="nil"/>
            </w:tcBorders>
          </w:tcPr>
          <w:p>
            <w:pPr>
              <w:pStyle w:val="nTable"/>
              <w:spacing w:after="40"/>
              <w:rPr>
                <w:ins w:id="824" w:author="svcMRProcess" w:date="2018-09-20T01:58:00Z"/>
                <w:rFonts w:ascii="Times New Roman" w:hAnsi="Times New Roman"/>
              </w:rPr>
            </w:pPr>
            <w:ins w:id="825" w:author="svcMRProcess" w:date="2018-09-20T01:58:00Z">
              <w:r>
                <w:rPr>
                  <w:rFonts w:ascii="Times New Roman" w:hAnsi="Times New Roman"/>
                </w:rPr>
                <w:t>26 Nov 2015</w:t>
              </w:r>
            </w:ins>
          </w:p>
        </w:tc>
        <w:tc>
          <w:tcPr>
            <w:tcW w:w="2552" w:type="dxa"/>
            <w:tcBorders>
              <w:bottom w:val="nil"/>
            </w:tcBorders>
          </w:tcPr>
          <w:p>
            <w:pPr>
              <w:pStyle w:val="nTable"/>
              <w:spacing w:after="40"/>
              <w:rPr>
                <w:ins w:id="826" w:author="svcMRProcess" w:date="2018-09-20T01:58:00Z"/>
                <w:rFonts w:ascii="Times New Roman" w:hAnsi="Times New Roman"/>
              </w:rPr>
            </w:pPr>
            <w:ins w:id="827" w:author="svcMRProcess" w:date="2018-09-20T01:58:00Z">
              <w:r>
                <w:rPr>
                  <w:rFonts w:ascii="Times New Roman" w:hAnsi="Times New Roman"/>
                </w:rPr>
                <w:t>s. 54</w:t>
              </w:r>
              <w:r>
                <w:rPr>
                  <w:rFonts w:ascii="Times New Roman" w:hAnsi="Times New Roman"/>
                </w:rPr>
                <w:noBreakHyphen/>
                <w:t>56: 12 noon on 5 May 2015 (see s. 2(1)(c));</w:t>
              </w:r>
              <w:r>
                <w:rPr>
                  <w:rFonts w:ascii="Times New Roman" w:hAnsi="Times New Roman"/>
                </w:rPr>
                <w:br/>
                <w:t>Pt. 1: 26 Nov 2015 (see s. 2(1)(a));</w:t>
              </w:r>
              <w:r>
                <w:rPr>
                  <w:rFonts w:ascii="Times New Roman" w:hAnsi="Times New Roman"/>
                </w:rPr>
                <w:br/>
                <w:t>Act other than Pt. 1, s. 47 and s. 54</w:t>
              </w:r>
              <w:r>
                <w:rPr>
                  <w:rFonts w:ascii="Times New Roman" w:hAnsi="Times New Roman"/>
                </w:rPr>
                <w:noBreakHyphen/>
                <w:t>56: 27 Nov 2015 (see s. 2(1)(d))</w:t>
              </w:r>
            </w:ins>
          </w:p>
        </w:tc>
      </w:tr>
      <w:tr>
        <w:trPr>
          <w:ins w:id="828" w:author="svcMRProcess" w:date="2018-09-20T01:58:00Z"/>
        </w:trPr>
        <w:tc>
          <w:tcPr>
            <w:tcW w:w="7088" w:type="dxa"/>
            <w:gridSpan w:val="4"/>
            <w:tcBorders>
              <w:top w:val="nil"/>
            </w:tcBorders>
          </w:tcPr>
          <w:p>
            <w:pPr>
              <w:pStyle w:val="nTable"/>
              <w:tabs>
                <w:tab w:val="left" w:pos="546"/>
              </w:tabs>
              <w:spacing w:after="40"/>
              <w:ind w:left="574" w:hanging="574"/>
              <w:rPr>
                <w:ins w:id="829" w:author="svcMRProcess" w:date="2018-09-20T01:58:00Z"/>
                <w:rFonts w:ascii="Times New Roman" w:hAnsi="Times New Roman"/>
                <w:color w:val="FF0000"/>
              </w:rPr>
            </w:pPr>
            <w:ins w:id="830" w:author="svcMRProcess" w:date="2018-09-20T01:58:00Z">
              <w:r>
                <w:rPr>
                  <w:rFonts w:ascii="Times New Roman" w:hAnsi="Times New Roman"/>
                  <w:b/>
                  <w:color w:val="FF0000"/>
                </w:rPr>
                <w:t>Note:</w:t>
              </w:r>
              <w:r>
                <w:rPr>
                  <w:rFonts w:ascii="Times New Roman" w:hAnsi="Times New Roman"/>
                  <w:color w:val="FF0000"/>
                </w:rPr>
                <w:tab/>
                <w:t xml:space="preserve">On 16 May 2016 the High Court of Australia declared this Act to be invalid in its entirety.  (See </w:t>
              </w:r>
              <w:r>
                <w:rPr>
                  <w:rFonts w:ascii="Times New Roman" w:hAnsi="Times New Roman"/>
                  <w:b/>
                  <w:color w:val="FF0000"/>
                </w:rPr>
                <w:t>Bell Group N.V. (in liquidation) v Western Australia</w:t>
              </w:r>
              <w:r>
                <w:rPr>
                  <w:rFonts w:ascii="Times New Roman" w:hAnsi="Times New Roman"/>
                  <w:color w:val="FF0000"/>
                </w:rPr>
                <w:t xml:space="preserve"> [2016] HCA 21.)</w:t>
              </w:r>
            </w:ins>
          </w:p>
        </w:tc>
      </w:tr>
    </w:tbl>
    <w:p>
      <w:pPr>
        <w:pStyle w:val="nSubsection"/>
        <w:spacing w:before="360"/>
        <w:rPr>
          <w:ins w:id="831" w:author="svcMRProcess" w:date="2018-09-20T01:58:00Z"/>
        </w:rPr>
      </w:pPr>
      <w:ins w:id="832" w:author="svcMRProcess" w:date="2018-09-20T01: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3" w:author="svcMRProcess" w:date="2018-09-20T01:58:00Z"/>
        </w:rPr>
      </w:pPr>
      <w:bookmarkStart w:id="834" w:name="_Toc436317442"/>
      <w:ins w:id="835" w:author="svcMRProcess" w:date="2018-09-20T01:58:00Z">
        <w:r>
          <w:t>Provisions that have not come into operation</w:t>
        </w:r>
        <w:bookmarkEnd w:id="83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36" w:author="svcMRProcess" w:date="2018-09-20T01:58:00Z"/>
        </w:trPr>
        <w:tc>
          <w:tcPr>
            <w:tcW w:w="2268" w:type="dxa"/>
          </w:tcPr>
          <w:p>
            <w:pPr>
              <w:pStyle w:val="nTable"/>
              <w:spacing w:after="40"/>
              <w:rPr>
                <w:ins w:id="837" w:author="svcMRProcess" w:date="2018-09-20T01:58:00Z"/>
                <w:rFonts w:ascii="Times New Roman" w:hAnsi="Times New Roman"/>
                <w:b/>
              </w:rPr>
            </w:pPr>
            <w:ins w:id="838" w:author="svcMRProcess" w:date="2018-09-20T01:58:00Z">
              <w:r>
                <w:rPr>
                  <w:rFonts w:ascii="Times New Roman" w:hAnsi="Times New Roman"/>
                  <w:b/>
                </w:rPr>
                <w:t>Short title</w:t>
              </w:r>
            </w:ins>
          </w:p>
        </w:tc>
        <w:tc>
          <w:tcPr>
            <w:tcW w:w="1134" w:type="dxa"/>
          </w:tcPr>
          <w:p>
            <w:pPr>
              <w:pStyle w:val="nTable"/>
              <w:spacing w:after="40"/>
              <w:rPr>
                <w:ins w:id="839" w:author="svcMRProcess" w:date="2018-09-20T01:58:00Z"/>
                <w:rFonts w:ascii="Times New Roman" w:hAnsi="Times New Roman"/>
                <w:b/>
              </w:rPr>
            </w:pPr>
            <w:ins w:id="840" w:author="svcMRProcess" w:date="2018-09-20T01:58:00Z">
              <w:r>
                <w:rPr>
                  <w:rFonts w:ascii="Times New Roman" w:hAnsi="Times New Roman"/>
                  <w:b/>
                </w:rPr>
                <w:t>Number and year</w:t>
              </w:r>
            </w:ins>
          </w:p>
        </w:tc>
        <w:tc>
          <w:tcPr>
            <w:tcW w:w="1134" w:type="dxa"/>
          </w:tcPr>
          <w:p>
            <w:pPr>
              <w:pStyle w:val="nTable"/>
              <w:spacing w:after="40"/>
              <w:rPr>
                <w:ins w:id="841" w:author="svcMRProcess" w:date="2018-09-20T01:58:00Z"/>
                <w:rFonts w:ascii="Times New Roman" w:hAnsi="Times New Roman"/>
                <w:b/>
              </w:rPr>
            </w:pPr>
            <w:ins w:id="842" w:author="svcMRProcess" w:date="2018-09-20T01:58:00Z">
              <w:r>
                <w:rPr>
                  <w:rFonts w:ascii="Times New Roman" w:hAnsi="Times New Roman"/>
                  <w:b/>
                </w:rPr>
                <w:t>Assent</w:t>
              </w:r>
            </w:ins>
          </w:p>
        </w:tc>
        <w:tc>
          <w:tcPr>
            <w:tcW w:w="2552" w:type="dxa"/>
          </w:tcPr>
          <w:p>
            <w:pPr>
              <w:pStyle w:val="nTable"/>
              <w:spacing w:after="40"/>
              <w:rPr>
                <w:ins w:id="843" w:author="svcMRProcess" w:date="2018-09-20T01:58:00Z"/>
                <w:rFonts w:ascii="Times New Roman" w:hAnsi="Times New Roman"/>
                <w:b/>
              </w:rPr>
            </w:pPr>
            <w:ins w:id="844" w:author="svcMRProcess" w:date="2018-09-20T01:58:00Z">
              <w:r>
                <w:rPr>
                  <w:rFonts w:ascii="Times New Roman" w:hAnsi="Times New Roman"/>
                  <w:b/>
                </w:rPr>
                <w:t>Commencement</w:t>
              </w:r>
            </w:ins>
          </w:p>
        </w:tc>
      </w:tr>
      <w:tr>
        <w:trPr>
          <w:ins w:id="845" w:author="svcMRProcess" w:date="2018-09-20T01:58:00Z"/>
        </w:trPr>
        <w:tc>
          <w:tcPr>
            <w:tcW w:w="2268" w:type="dxa"/>
          </w:tcPr>
          <w:p>
            <w:pPr>
              <w:pStyle w:val="nTable"/>
              <w:spacing w:after="40"/>
              <w:rPr>
                <w:ins w:id="846" w:author="svcMRProcess" w:date="2018-09-20T01:58:00Z"/>
                <w:rFonts w:ascii="Times New Roman" w:hAnsi="Times New Roman"/>
              </w:rPr>
            </w:pPr>
            <w:ins w:id="847" w:author="svcMRProcess" w:date="2018-09-20T01:58:00Z">
              <w:r>
                <w:rPr>
                  <w:rFonts w:ascii="Times New Roman" w:hAnsi="Times New Roman"/>
                  <w:i/>
                  <w:noProof/>
                </w:rPr>
                <w:t>Bell Group Companies (Finalisation of Matters and Distribution of Proceeds) Act 2015</w:t>
              </w:r>
              <w:r>
                <w:rPr>
                  <w:rFonts w:ascii="Times New Roman" w:hAnsi="Times New Roman"/>
                  <w:noProof/>
                </w:rPr>
                <w:t xml:space="preserve"> s. 47</w:t>
              </w:r>
              <w:r>
                <w:rPr>
                  <w:rFonts w:ascii="Times New Roman" w:hAnsi="Times New Roman"/>
                  <w:noProof/>
                  <w:vertAlign w:val="superscript"/>
                </w:rPr>
                <w:t> 2</w:t>
              </w:r>
            </w:ins>
          </w:p>
        </w:tc>
        <w:tc>
          <w:tcPr>
            <w:tcW w:w="1134" w:type="dxa"/>
          </w:tcPr>
          <w:p>
            <w:pPr>
              <w:pStyle w:val="nTable"/>
              <w:spacing w:after="40"/>
              <w:rPr>
                <w:ins w:id="848" w:author="svcMRProcess" w:date="2018-09-20T01:58:00Z"/>
                <w:rFonts w:ascii="Times New Roman" w:hAnsi="Times New Roman"/>
              </w:rPr>
            </w:pPr>
            <w:ins w:id="849" w:author="svcMRProcess" w:date="2018-09-20T01:58:00Z">
              <w:r>
                <w:rPr>
                  <w:rFonts w:ascii="Times New Roman" w:hAnsi="Times New Roman"/>
                </w:rPr>
                <w:t>38 of 2015</w:t>
              </w:r>
            </w:ins>
          </w:p>
        </w:tc>
        <w:tc>
          <w:tcPr>
            <w:tcW w:w="1134" w:type="dxa"/>
          </w:tcPr>
          <w:p>
            <w:pPr>
              <w:pStyle w:val="nTable"/>
              <w:spacing w:after="40"/>
              <w:rPr>
                <w:ins w:id="850" w:author="svcMRProcess" w:date="2018-09-20T01:58:00Z"/>
                <w:rFonts w:ascii="Times New Roman" w:hAnsi="Times New Roman"/>
              </w:rPr>
            </w:pPr>
            <w:ins w:id="851" w:author="svcMRProcess" w:date="2018-09-20T01:58:00Z">
              <w:r>
                <w:rPr>
                  <w:rFonts w:ascii="Times New Roman" w:hAnsi="Times New Roman"/>
                </w:rPr>
                <w:t>26 Nov 2015</w:t>
              </w:r>
            </w:ins>
          </w:p>
        </w:tc>
        <w:tc>
          <w:tcPr>
            <w:tcW w:w="2552" w:type="dxa"/>
          </w:tcPr>
          <w:p>
            <w:pPr>
              <w:pStyle w:val="nTable"/>
              <w:spacing w:after="40"/>
              <w:rPr>
                <w:ins w:id="852" w:author="svcMRProcess" w:date="2018-09-20T01:58:00Z"/>
                <w:rFonts w:ascii="Times New Roman" w:hAnsi="Times New Roman"/>
              </w:rPr>
            </w:pPr>
            <w:ins w:id="853" w:author="svcMRProcess" w:date="2018-09-20T01:58:00Z">
              <w:r>
                <w:rPr>
                  <w:rFonts w:ascii="Times New Roman" w:hAnsi="Times New Roman"/>
                </w:rPr>
                <w:t>On the day that is 14 days after the day on which the Fund is closed by s. 46 (see s. 2(1)(b))</w:t>
              </w:r>
            </w:ins>
          </w:p>
        </w:tc>
      </w:tr>
    </w:tbl>
    <w:p>
      <w:pPr>
        <w:pStyle w:val="nSubsection"/>
        <w:rPr>
          <w:ins w:id="854" w:author="svcMRProcess" w:date="2018-09-20T01:58:00Z"/>
        </w:rPr>
      </w:pPr>
      <w:ins w:id="855" w:author="svcMRProcess" w:date="2018-09-20T01:58:00Z">
        <w:r>
          <w:rPr>
            <w:vertAlign w:val="superscript"/>
          </w:rPr>
          <w:t>2</w:t>
        </w:r>
        <w:r>
          <w:tab/>
        </w:r>
        <w:r>
          <w:rPr>
            <w:snapToGrid w:val="0"/>
          </w:rPr>
          <w:t xml:space="preserve">On the date as at which this compilation was prepared, the </w:t>
        </w:r>
        <w:r>
          <w:rPr>
            <w:i/>
            <w:noProof/>
          </w:rPr>
          <w:t>Bell Group Companies (Finalisation of Matters and Distribution of Proceeds) Act 2015</w:t>
        </w:r>
        <w:r>
          <w:rPr>
            <w:noProof/>
          </w:rPr>
          <w:t xml:space="preserve"> s. 47 </w:t>
        </w:r>
        <w:r>
          <w:rPr>
            <w:snapToGrid w:val="0"/>
          </w:rPr>
          <w:t>had not come into operation.  It reads as follows:</w:t>
        </w:r>
      </w:ins>
    </w:p>
    <w:p>
      <w:pPr>
        <w:pStyle w:val="BlankOpen"/>
        <w:rPr>
          <w:ins w:id="856" w:author="svcMRProcess" w:date="2018-09-20T01:58:00Z"/>
        </w:rPr>
      </w:pPr>
    </w:p>
    <w:p>
      <w:pPr>
        <w:pStyle w:val="nzHeading5"/>
        <w:rPr>
          <w:ins w:id="857" w:author="svcMRProcess" w:date="2018-09-20T01:58:00Z"/>
        </w:rPr>
      </w:pPr>
      <w:bookmarkStart w:id="858" w:name="_Toc436292909"/>
      <w:bookmarkStart w:id="859" w:name="_Toc436314157"/>
      <w:ins w:id="860" w:author="svcMRProcess" w:date="2018-09-20T01:58:00Z">
        <w:r>
          <w:rPr>
            <w:rStyle w:val="CharSectno"/>
          </w:rPr>
          <w:t>47</w:t>
        </w:r>
        <w:r>
          <w:t>.</w:t>
        </w:r>
        <w:r>
          <w:tab/>
          <w:t>Abolition of Authority</w:t>
        </w:r>
        <w:bookmarkEnd w:id="858"/>
        <w:bookmarkEnd w:id="859"/>
      </w:ins>
    </w:p>
    <w:p>
      <w:pPr>
        <w:pStyle w:val="nzSubsection"/>
        <w:rPr>
          <w:ins w:id="861" w:author="svcMRProcess" w:date="2018-09-20T01:58:00Z"/>
        </w:rPr>
      </w:pPr>
      <w:ins w:id="862" w:author="svcMRProcess" w:date="2018-09-20T01:58:00Z">
        <w:r>
          <w:tab/>
          <w:t>(1)</w:t>
        </w:r>
        <w:r>
          <w:tab/>
          <w:t>The Authority is abolished.</w:t>
        </w:r>
      </w:ins>
    </w:p>
    <w:p>
      <w:pPr>
        <w:pStyle w:val="nzSubsection"/>
        <w:rPr>
          <w:ins w:id="863" w:author="svcMRProcess" w:date="2018-09-20T01:58:00Z"/>
        </w:rPr>
      </w:pPr>
      <w:ins w:id="864" w:author="svcMRProcess" w:date="2018-09-20T01:58:00Z">
        <w:r>
          <w:tab/>
          <w:t>(2)</w:t>
        </w:r>
        <w:r>
          <w:tab/>
          <w:t>The office of Administrator is abolished.</w:t>
        </w:r>
      </w:ins>
    </w:p>
    <w:p>
      <w:pPr>
        <w:pStyle w:val="nzSubsection"/>
        <w:rPr>
          <w:ins w:id="865" w:author="svcMRProcess" w:date="2018-09-20T01:58:00Z"/>
        </w:rPr>
      </w:pPr>
      <w:ins w:id="866" w:author="svcMRProcess" w:date="2018-09-20T01:58:00Z">
        <w:r>
          <w:tab/>
          <w:t>(3)</w:t>
        </w:r>
        <w:r>
          <w:tab/>
          <w:t xml:space="preserve">On the commencement of this section — </w:t>
        </w:r>
      </w:ins>
    </w:p>
    <w:p>
      <w:pPr>
        <w:pStyle w:val="nzIndenta"/>
        <w:rPr>
          <w:ins w:id="867" w:author="svcMRProcess" w:date="2018-09-20T01:58:00Z"/>
        </w:rPr>
      </w:pPr>
      <w:ins w:id="868" w:author="svcMRProcess" w:date="2018-09-20T01:58:00Z">
        <w:r>
          <w:tab/>
          <w:t>(a)</w:t>
        </w:r>
        <w:r>
          <w:tab/>
          <w:t>any property that, immediately before that commencement, was vested in the Authority vests in the State by force of this section; and</w:t>
        </w:r>
      </w:ins>
    </w:p>
    <w:p>
      <w:pPr>
        <w:pStyle w:val="nzIndenta"/>
        <w:rPr>
          <w:ins w:id="869" w:author="svcMRProcess" w:date="2018-09-20T01:58:00Z"/>
        </w:rPr>
      </w:pPr>
      <w:ins w:id="870" w:author="svcMRProcess" w:date="2018-09-20T01:58:00Z">
        <w:r>
          <w:tab/>
          <w:t>(b)</w:t>
        </w:r>
        <w:r>
          <w:tab/>
          <w:t>any liabilities that, immediately before that commencement, were liabilities of the Authority (other than a liability to make a payment or to transfer or vest property in accordance with section 44) become liabilities of the State; and</w:t>
        </w:r>
      </w:ins>
    </w:p>
    <w:p>
      <w:pPr>
        <w:pStyle w:val="nzIndenta"/>
        <w:rPr>
          <w:ins w:id="871" w:author="svcMRProcess" w:date="2018-09-20T01:58:00Z"/>
        </w:rPr>
      </w:pPr>
      <w:ins w:id="872" w:author="svcMRProcess" w:date="2018-09-20T01:58:00Z">
        <w:r>
          <w:tab/>
          <w:t>(c)</w:t>
        </w:r>
        <w:r>
          <w:tab/>
          <w:t xml:space="preserve">any proceeding or remedy that, immediately before that commencement, might have been brought or continued by or available against or to the Authority may be brought or continued by and is available against or to the State; and </w:t>
        </w:r>
      </w:ins>
    </w:p>
    <w:p>
      <w:pPr>
        <w:pStyle w:val="nzIndenta"/>
        <w:rPr>
          <w:ins w:id="873" w:author="svcMRProcess" w:date="2018-09-20T01:58:00Z"/>
        </w:rPr>
      </w:pPr>
      <w:ins w:id="874" w:author="svcMRProcess" w:date="2018-09-20T01:58:00Z">
        <w:r>
          <w:tab/>
          <w:t>(d)</w:t>
        </w:r>
        <w:r>
          <w:tab/>
          <w:t>all records and data of the Authority pass to the Minister.</w:t>
        </w:r>
      </w:ins>
    </w:p>
    <w:p>
      <w:pPr>
        <w:pStyle w:val="nzSubsection"/>
        <w:rPr>
          <w:ins w:id="875" w:author="svcMRProcess" w:date="2018-09-20T01:58:00Z"/>
        </w:rPr>
      </w:pPr>
      <w:ins w:id="876" w:author="svcMRProcess" w:date="2018-09-20T01:58:00Z">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ins>
    </w:p>
    <w:p>
      <w:pPr>
        <w:pStyle w:val="nzIndenta"/>
        <w:rPr>
          <w:ins w:id="877" w:author="svcMRProcess" w:date="2018-09-20T01:58:00Z"/>
        </w:rPr>
      </w:pPr>
      <w:ins w:id="878" w:author="svcMRProcess" w:date="2018-09-20T01:58:00Z">
        <w:r>
          <w:tab/>
          <w:t>(a)</w:t>
        </w:r>
        <w:r>
          <w:tab/>
          <w:t>the State were substituted for the Authority as a party to the agreement or instrument; and</w:t>
        </w:r>
      </w:ins>
    </w:p>
    <w:p>
      <w:pPr>
        <w:pStyle w:val="nzIndenta"/>
        <w:rPr>
          <w:ins w:id="879" w:author="svcMRProcess" w:date="2018-09-20T01:58:00Z"/>
        </w:rPr>
      </w:pPr>
      <w:ins w:id="880" w:author="svcMRProcess" w:date="2018-09-20T01:58:00Z">
        <w:r>
          <w:tab/>
          <w:t>(b)</w:t>
        </w:r>
        <w:r>
          <w:tab/>
          <w:t>any reference in the agreement or instrument to the Authority (unless the context otherwise requires) were a reference to, or included a reference to, the State.</w:t>
        </w:r>
      </w:ins>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bookmarkEnd w:id="801"/>
    <w:bookmarkEnd w:id="802"/>
    <w:bookmarkEnd w:id="803"/>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rPr>
              <w:rFonts w:ascii="Arial" w:hAnsi="Arial"/>
              <w:noProof/>
              <w:sz w:val="20"/>
            </w:rPr>
          </w:pPr>
          <w:r>
            <w:rPr>
              <w:rFonts w:ascii="Arial" w:hAnsi="Arial"/>
              <w:b/>
              <w:i/>
              <w:noProof/>
              <w:sz w:val="20"/>
            </w:rPr>
            <w:fldChar w:fldCharType="begin"/>
          </w:r>
          <w:r>
            <w:rPr>
              <w:rFonts w:ascii="Arial" w:hAnsi="Arial"/>
              <w:b/>
              <w:i/>
              <w:noProof/>
              <w:sz w:val="20"/>
            </w:rPr>
            <w:instrText xml:space="preserve"> STYLEREF "Name of Act/Reg" </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1548" w:type="dxa"/>
        </w:tcPr>
        <w:p>
          <w:pPr>
            <w:spacing w:before="40"/>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separate"/>
          </w:r>
          <w:r>
            <w:rPr>
              <w:rFonts w:ascii="Arial" w:hAnsi="Arial"/>
              <w:b/>
              <w:noProof/>
              <w:sz w:val="20"/>
            </w:rPr>
            <w:instrText>Part 1</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separate"/>
          </w:r>
          <w:r>
            <w:rPr>
              <w:rFonts w:ascii="Arial" w:hAnsi="Arial"/>
              <w:b/>
              <w:noProof/>
              <w:sz w:val="20"/>
            </w:rPr>
            <w:instrText>Part</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separate"/>
          </w:r>
          <w:r>
            <w:rPr>
              <w:rFonts w:ascii="Arial" w:hAnsi="Arial"/>
              <w:b/>
              <w:noProof/>
              <w:sz w:val="20"/>
            </w:rPr>
            <w:t>Part 1</w:t>
          </w:r>
          <w:r>
            <w:rPr>
              <w:rFonts w:ascii="Arial" w:hAnsi="Arial"/>
              <w:b/>
              <w:noProof/>
              <w:sz w:val="20"/>
            </w:rPr>
            <w:fldChar w:fldCharType="end"/>
          </w:r>
        </w:p>
      </w:tc>
      <w:tc>
        <w:tcPr>
          <w:tcW w:w="5715" w:type="dxa"/>
          <w:vAlign w:val="bottom"/>
        </w:tcPr>
        <w:p>
          <w:pPr>
            <w:spacing w:before="40"/>
            <w:rPr>
              <w:rFonts w:ascii="Arial" w:hAnsi="Arial"/>
              <w:noProof/>
              <w:sz w:val="20"/>
            </w:rPr>
          </w:pPr>
          <w:r>
            <w:rPr>
              <w:rFonts w:ascii="Arial" w:hAnsi="Arial"/>
              <w:noProof/>
              <w:sz w:val="20"/>
            </w:rPr>
            <w:fldChar w:fldCharType="begin"/>
          </w:r>
          <w:r>
            <w:rPr>
              <w:rFonts w:ascii="Arial" w:hAnsi="Arial"/>
              <w:noProof/>
              <w:sz w:val="20"/>
            </w:rPr>
            <w:instrText xml:space="preserve"> styleref CharPartText </w:instrText>
          </w:r>
          <w:r>
            <w:rPr>
              <w:rFonts w:ascii="Arial" w:hAnsi="Arial"/>
              <w:noProof/>
              <w:sz w:val="20"/>
            </w:rPr>
            <w:fldChar w:fldCharType="separate"/>
          </w:r>
          <w:r>
            <w:rPr>
              <w:rFonts w:ascii="Arial" w:hAnsi="Arial"/>
              <w:noProof/>
              <w:sz w:val="20"/>
            </w:rPr>
            <w:t>Preliminary</w:t>
          </w:r>
          <w:r>
            <w:rPr>
              <w:rFonts w:ascii="Arial" w:hAnsi="Arial"/>
              <w:noProof/>
              <w:sz w:val="20"/>
            </w:rPr>
            <w:fldChar w:fldCharType="end"/>
          </w:r>
        </w:p>
      </w:tc>
    </w:tr>
    <w:tr>
      <w:tc>
        <w:tcPr>
          <w:tcW w:w="1548" w:type="dxa"/>
        </w:tcPr>
        <w:p>
          <w:pPr>
            <w:spacing w:before="40"/>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c>
        <w:tcPr>
          <w:tcW w:w="5715" w:type="dxa"/>
          <w:vAlign w:val="bottom"/>
        </w:tcPr>
        <w:p>
          <w:pPr>
            <w:spacing w:before="40"/>
            <w:rPr>
              <w:rFonts w:ascii="Arial" w:hAnsi="Arial"/>
              <w:noProof/>
              <w:sz w:val="20"/>
            </w:rPr>
          </w:pPr>
          <w:r>
            <w:rPr>
              <w:rFonts w:ascii="Arial" w:hAnsi="Arial"/>
              <w:noProof/>
              <w:sz w:val="20"/>
            </w:rPr>
            <w:fldChar w:fldCharType="begin"/>
          </w:r>
          <w:r>
            <w:rPr>
              <w:rFonts w:ascii="Arial" w:hAnsi="Arial"/>
              <w:noProof/>
              <w:sz w:val="20"/>
            </w:rPr>
            <w:instrText xml:space="preserve"> styleref CharDivText </w:instrText>
          </w:r>
          <w:r>
            <w:rPr>
              <w:rFonts w:ascii="Arial" w:hAnsi="Arial"/>
              <w:noProof/>
              <w:sz w:val="20"/>
            </w:rPr>
            <w:fldChar w:fldCharType="end"/>
          </w:r>
        </w:p>
      </w:tc>
    </w:tr>
    <w:tr>
      <w:tc>
        <w:tcPr>
          <w:tcW w:w="7263" w:type="dxa"/>
          <w:gridSpan w:val="2"/>
          <w:tcBorders>
            <w:bottom w:val="single" w:sz="4" w:space="0" w:color="auto"/>
          </w:tcBorders>
        </w:tcPr>
        <w:p>
          <w:pPr>
            <w:spacing w:before="40"/>
            <w:rPr>
              <w:rFonts w:ascii="Arial" w:hAnsi="Arial"/>
              <w:noProof/>
              <w:sz w:val="20"/>
            </w:rPr>
          </w:pPr>
          <w:r>
            <w:rPr>
              <w:rFonts w:ascii="Arial" w:hAnsi="Arial"/>
              <w:b/>
              <w:noProof/>
              <w:sz w:val="20"/>
            </w:rPr>
            <w:t xml:space="preserve">s. </w:t>
          </w: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CharSectNo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separate"/>
          </w:r>
          <w:r>
            <w:rPr>
              <w:rFonts w:ascii="Arial" w:hAnsi="Arial"/>
              <w:b/>
              <w:noProof/>
              <w:sz w:val="20"/>
            </w:rPr>
            <w:t>1</w:t>
          </w:r>
          <w:r>
            <w:rPr>
              <w:rFonts w:ascii="Arial" w:hAnsi="Arial"/>
              <w:b/>
              <w:noProof/>
              <w:sz w:val="20"/>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spacing w:before="40"/>
            <w:ind w:right="17"/>
            <w:jc w:val="right"/>
            <w:rPr>
              <w:rFonts w:ascii="Arial" w:hAnsi="Arial"/>
              <w:noProof/>
              <w:sz w:val="20"/>
            </w:rPr>
          </w:pPr>
          <w:r>
            <w:rPr>
              <w:rFonts w:ascii="Arial" w:hAnsi="Arial"/>
              <w:b/>
              <w:i/>
              <w:noProof/>
              <w:sz w:val="20"/>
            </w:rPr>
            <w:fldChar w:fldCharType="begin"/>
          </w:r>
          <w:r>
            <w:rPr>
              <w:rFonts w:ascii="Arial" w:hAnsi="Arial"/>
              <w:b/>
              <w:i/>
              <w:noProof/>
              <w:sz w:val="20"/>
            </w:rPr>
            <w:instrText xml:space="preserve"> STYLEREF "Name of Act/Reg" </w:instrText>
          </w:r>
          <w:r>
            <w:rPr>
              <w:rFonts w:ascii="Arial" w:hAnsi="Arial"/>
              <w:b/>
              <w:i/>
              <w:noProof/>
              <w:sz w:val="20"/>
            </w:rPr>
            <w:fldChar w:fldCharType="separate"/>
          </w:r>
          <w:r>
            <w:rPr>
              <w:rFonts w:ascii="Arial" w:hAnsi="Arial"/>
              <w:b/>
              <w:i/>
              <w:noProof/>
              <w:sz w:val="20"/>
            </w:rPr>
            <w:t>Bell Group Companies (Finalisation of Matters and Distribution of Proceeds) Act 2015</w:t>
          </w:r>
          <w:r>
            <w:rPr>
              <w:rFonts w:ascii="Arial" w:hAnsi="Arial"/>
              <w:b/>
              <w:i/>
              <w:noProof/>
              <w:sz w:val="20"/>
            </w:rPr>
            <w:fldChar w:fldCharType="end"/>
          </w:r>
        </w:p>
      </w:tc>
    </w:tr>
    <w:tr>
      <w:tc>
        <w:tcPr>
          <w:tcW w:w="5715" w:type="dxa"/>
          <w:vAlign w:val="bottom"/>
        </w:tcPr>
        <w:p>
          <w:pPr>
            <w:spacing w:before="40"/>
            <w:jc w:val="right"/>
            <w:rPr>
              <w:rFonts w:ascii="Arial" w:hAnsi="Arial"/>
              <w:noProof/>
              <w:sz w:val="20"/>
            </w:rPr>
          </w:pPr>
          <w:r>
            <w:rPr>
              <w:rFonts w:ascii="Arial" w:hAnsi="Arial"/>
              <w:noProof/>
              <w:sz w:val="20"/>
            </w:rPr>
            <w:fldChar w:fldCharType="begin"/>
          </w:r>
          <w:r>
            <w:rPr>
              <w:rFonts w:ascii="Arial" w:hAnsi="Arial"/>
              <w:noProof/>
              <w:sz w:val="20"/>
            </w:rPr>
            <w:instrText xml:space="preserve"> styleref CharPartText </w:instrText>
          </w:r>
          <w:r>
            <w:rPr>
              <w:rFonts w:ascii="Arial" w:hAnsi="Arial"/>
              <w:noProof/>
              <w:sz w:val="20"/>
            </w:rPr>
            <w:fldChar w:fldCharType="end"/>
          </w:r>
        </w:p>
      </w:tc>
      <w:tc>
        <w:tcPr>
          <w:tcW w:w="1548" w:type="dxa"/>
        </w:tcPr>
        <w:p>
          <w:pPr>
            <w:spacing w:before="40"/>
            <w:ind w:right="17"/>
            <w:jc w:val="right"/>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CharPartNo </w:instrText>
          </w:r>
          <w:r>
            <w:rPr>
              <w:rFonts w:ascii="Arial" w:hAnsi="Arial"/>
              <w:b/>
              <w:noProof/>
              <w:sz w:val="20"/>
            </w:rPr>
            <w:fldChar w:fldCharType="separate"/>
          </w:r>
          <w:r>
            <w:rPr>
              <w:rFonts w:ascii="Arial" w:hAnsi="Arial"/>
              <w:b/>
              <w:noProof/>
              <w:sz w:val="20"/>
            </w:rPr>
            <w:instrText>Part</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CharPartNo \n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r>
    <w:tr>
      <w:tc>
        <w:tcPr>
          <w:tcW w:w="5715" w:type="dxa"/>
          <w:vAlign w:val="bottom"/>
        </w:tcPr>
        <w:p>
          <w:pPr>
            <w:spacing w:before="40"/>
            <w:jc w:val="right"/>
            <w:rPr>
              <w:rFonts w:ascii="Arial" w:hAnsi="Arial"/>
              <w:noProof/>
              <w:sz w:val="20"/>
            </w:rPr>
          </w:pPr>
          <w:r>
            <w:rPr>
              <w:rFonts w:ascii="Arial" w:hAnsi="Arial"/>
              <w:noProof/>
              <w:sz w:val="20"/>
            </w:rPr>
            <w:fldChar w:fldCharType="begin"/>
          </w:r>
          <w:r>
            <w:rPr>
              <w:rFonts w:ascii="Arial" w:hAnsi="Arial"/>
              <w:noProof/>
              <w:sz w:val="20"/>
            </w:rPr>
            <w:instrText xml:space="preserve"> styleref CharDivText </w:instrText>
          </w:r>
          <w:r>
            <w:rPr>
              <w:rFonts w:ascii="Arial" w:hAnsi="Arial"/>
              <w:noProof/>
              <w:sz w:val="20"/>
            </w:rPr>
            <w:fldChar w:fldCharType="end"/>
          </w:r>
        </w:p>
      </w:tc>
      <w:tc>
        <w:tcPr>
          <w:tcW w:w="1548" w:type="dxa"/>
        </w:tcPr>
        <w:p>
          <w:pPr>
            <w:spacing w:before="40"/>
            <w:ind w:right="17"/>
            <w:jc w:val="right"/>
            <w:rPr>
              <w:rFonts w:ascii="Arial" w:hAnsi="Arial"/>
              <w:noProof/>
              <w:sz w:val="20"/>
            </w:rPr>
          </w:pP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CharDivNo </w:instrText>
          </w:r>
          <w:r>
            <w:rPr>
              <w:rFonts w:ascii="Arial" w:hAnsi="Arial"/>
              <w:b/>
              <w:noProof/>
              <w:sz w:val="20"/>
            </w:rPr>
            <w:fldChar w:fldCharType="end"/>
          </w:r>
          <w:r>
            <w:rPr>
              <w:rFonts w:ascii="Arial" w:hAnsi="Arial"/>
              <w:b/>
              <w:noProof/>
              <w:sz w:val="20"/>
            </w:rPr>
            <w:instrText xml:space="preserve"> </w:instrText>
          </w:r>
          <w:r>
            <w:rPr>
              <w:rFonts w:ascii="Arial" w:hAnsi="Arial"/>
              <w:b/>
              <w:noProof/>
              <w:sz w:val="20"/>
            </w:rPr>
            <w:fldChar w:fldCharType="begin"/>
          </w:r>
          <w:r>
            <w:rPr>
              <w:rFonts w:ascii="Arial" w:hAnsi="Arial"/>
              <w:b/>
              <w:noProof/>
              <w:sz w:val="20"/>
            </w:rPr>
            <w:instrText xml:space="preserve"> STYLEREF CharDivNo \n </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end"/>
          </w:r>
        </w:p>
      </w:tc>
    </w:tr>
    <w:tr>
      <w:trPr>
        <w:cantSplit/>
      </w:trPr>
      <w:tc>
        <w:tcPr>
          <w:tcW w:w="7263" w:type="dxa"/>
          <w:gridSpan w:val="2"/>
          <w:tcBorders>
            <w:bottom w:val="single" w:sz="4" w:space="0" w:color="auto"/>
          </w:tcBorders>
        </w:tcPr>
        <w:p>
          <w:pPr>
            <w:spacing w:before="40"/>
            <w:ind w:right="17"/>
            <w:jc w:val="right"/>
            <w:rPr>
              <w:rFonts w:ascii="Arial" w:hAnsi="Arial"/>
              <w:noProof/>
              <w:sz w:val="20"/>
            </w:rPr>
          </w:pPr>
          <w:r>
            <w:rPr>
              <w:rFonts w:ascii="Arial" w:hAnsi="Arial"/>
              <w:b/>
              <w:noProof/>
              <w:sz w:val="20"/>
            </w:rPr>
            <w:t xml:space="preserve">s. </w:t>
          </w:r>
          <w:r>
            <w:rPr>
              <w:rFonts w:ascii="Arial" w:hAnsi="Arial"/>
              <w:b/>
              <w:noProof/>
              <w:sz w:val="20"/>
            </w:rPr>
            <w:fldChar w:fldCharType="begin"/>
          </w:r>
          <w:r>
            <w:rPr>
              <w:rFonts w:ascii="Arial" w:hAnsi="Arial"/>
              <w:b/>
              <w:noProof/>
              <w:sz w:val="20"/>
            </w:rPr>
            <w:instrText xml:space="preserve"> IF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0</w:instrText>
          </w:r>
          <w:r>
            <w:rPr>
              <w:rFonts w:ascii="Arial" w:hAnsi="Arial"/>
              <w:b/>
              <w:noProof/>
              <w:sz w:val="20"/>
            </w:rPr>
            <w:fldChar w:fldCharType="end"/>
          </w:r>
          <w:r>
            <w:rPr>
              <w:rFonts w:ascii="Arial" w:hAnsi="Arial"/>
              <w:b/>
              <w:noProof/>
              <w:sz w:val="20"/>
            </w:rPr>
            <w:instrText xml:space="preserve"> = 0 "</w:instrText>
          </w:r>
          <w:r>
            <w:rPr>
              <w:rFonts w:ascii="Arial" w:hAnsi="Arial"/>
              <w:b/>
              <w:noProof/>
              <w:sz w:val="20"/>
            </w:rPr>
            <w:fldChar w:fldCharType="begin"/>
          </w:r>
          <w:r>
            <w:rPr>
              <w:rFonts w:ascii="Arial" w:hAnsi="Arial"/>
              <w:b/>
              <w:noProof/>
              <w:sz w:val="20"/>
            </w:rPr>
            <w:instrText xml:space="preserve"> STYLEREF CharSectNo </w:instrText>
          </w:r>
          <w:r>
            <w:rPr>
              <w:rFonts w:ascii="Arial" w:hAnsi="Arial"/>
              <w:b/>
              <w:noProof/>
              <w:sz w:val="20"/>
            </w:rPr>
            <w:fldChar w:fldCharType="separate"/>
          </w:r>
          <w:r>
            <w:rPr>
              <w:rFonts w:ascii="Arial" w:hAnsi="Arial"/>
              <w:b/>
              <w:noProof/>
              <w:sz w:val="20"/>
            </w:rPr>
            <w:instrText>1</w:instrText>
          </w:r>
          <w:r>
            <w:rPr>
              <w:rFonts w:ascii="Arial" w:hAnsi="Arial"/>
              <w:b/>
              <w:noProof/>
              <w:sz w:val="20"/>
            </w:rPr>
            <w:fldChar w:fldCharType="end"/>
          </w:r>
          <w:r>
            <w:rPr>
              <w:rFonts w:ascii="Arial" w:hAnsi="Arial"/>
              <w:b/>
              <w:noProof/>
              <w:sz w:val="20"/>
            </w:rPr>
            <w:instrText>" "</w:instrText>
          </w:r>
          <w:r>
            <w:rPr>
              <w:rFonts w:ascii="Arial" w:hAnsi="Arial"/>
              <w:b/>
              <w:noProof/>
              <w:sz w:val="20"/>
            </w:rPr>
            <w:fldChar w:fldCharType="begin"/>
          </w:r>
          <w:r>
            <w:rPr>
              <w:rFonts w:ascii="Arial" w:hAnsi="Arial"/>
              <w:b/>
              <w:noProof/>
              <w:sz w:val="20"/>
            </w:rPr>
            <w:instrText xml:space="preserve"> STYLEREF CharSectNo \n </w:instrText>
          </w:r>
          <w:r>
            <w:rPr>
              <w:rFonts w:ascii="Arial" w:hAnsi="Arial"/>
              <w:b/>
              <w:noProof/>
              <w:sz w:val="20"/>
            </w:rPr>
            <w:fldChar w:fldCharType="separate"/>
          </w:r>
          <w:r>
            <w:rPr>
              <w:rFonts w:ascii="Arial" w:hAnsi="Arial"/>
              <w:b/>
              <w:noProof/>
              <w:sz w:val="20"/>
            </w:rPr>
            <w:instrText>4</w:instrText>
          </w:r>
          <w:r>
            <w:rPr>
              <w:rFonts w:ascii="Arial" w:hAnsi="Arial"/>
              <w:b/>
              <w:noProof/>
              <w:sz w:val="20"/>
            </w:rPr>
            <w:fldChar w:fldCharType="end"/>
          </w:r>
          <w:r>
            <w:rPr>
              <w:rFonts w:ascii="Arial" w:hAnsi="Arial"/>
              <w:b/>
              <w:noProof/>
              <w:sz w:val="20"/>
            </w:rPr>
            <w:instrText>"</w:instrText>
          </w:r>
          <w:r>
            <w:rPr>
              <w:rFonts w:ascii="Arial" w:hAnsi="Arial"/>
              <w:b/>
              <w:noProof/>
              <w:sz w:val="20"/>
            </w:rPr>
            <w:fldChar w:fldCharType="separate"/>
          </w:r>
          <w:r>
            <w:rPr>
              <w:rFonts w:ascii="Arial" w:hAnsi="Arial"/>
              <w:b/>
              <w:noProof/>
              <w:sz w:val="20"/>
            </w:rPr>
            <w:t>1</w:t>
          </w:r>
          <w:r>
            <w:rPr>
              <w:rFonts w:ascii="Arial" w:hAnsi="Arial"/>
              <w:b/>
              <w:noProof/>
              <w:sz w:val="20"/>
            </w:rP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797" w:name="Schedule"/>
    <w:bookmarkEnd w:id="79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1" w:name="Compilation"/>
    <w:bookmarkEnd w:id="8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2" w:name="Coversheet"/>
    <w:bookmarkEnd w:id="8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1105"/>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D2BF8-2F60-4D57-BD4B-D0BFFFA9F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18124</Words>
  <Characters>87182</Characters>
  <Application>Microsoft Office Word</Application>
  <DocSecurity>0</DocSecurity>
  <Lines>2294</Lines>
  <Paragraphs>1210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104096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00-a0-04 - 00-b0-03</dc:title>
  <dc:subject/>
  <dc:creator/>
  <cp:keywords/>
  <dc:description/>
  <cp:lastModifiedBy>svcMRProcess</cp:lastModifiedBy>
  <cp:revision>2</cp:revision>
  <cp:lastPrinted>2016-04-06T02:15:00Z</cp:lastPrinted>
  <dcterms:created xsi:type="dcterms:W3CDTF">2018-09-19T17:58:00Z</dcterms:created>
  <dcterms:modified xsi:type="dcterms:W3CDTF">2018-09-19T17:58:00Z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20151127</vt:lpwstr>
  </property>
  <property fmtid="{D5CDD505-2E9C-101B-9397-08002B2CF9AE}" pid="6" name="FromSuffix">
    <vt:lpwstr>00-a0-04</vt:lpwstr>
  </property>
  <property fmtid="{D5CDD505-2E9C-101B-9397-08002B2CF9AE}" pid="7" name="FromAsAtDate">
    <vt:lpwstr>26 Nov 2015</vt:lpwstr>
  </property>
  <property fmtid="{D5CDD505-2E9C-101B-9397-08002B2CF9AE}" pid="8" name="ToSuffix">
    <vt:lpwstr>00-b0-03</vt:lpwstr>
  </property>
  <property fmtid="{D5CDD505-2E9C-101B-9397-08002B2CF9AE}" pid="9" name="ToAsAtDate">
    <vt:lpwstr>27 Nov 2015</vt:lpwstr>
  </property>
</Properties>
</file>