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2014</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11 Dec 2015</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524930875"/>
      <w:bookmarkStart w:id="2" w:name="_Toc406084259"/>
      <w:bookmarkStart w:id="3" w:name="_Toc425250570"/>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524930876"/>
      <w:bookmarkStart w:id="6" w:name="_Toc406084260"/>
      <w:bookmarkStart w:id="7" w:name="_Toc425250571"/>
      <w:r>
        <w:rPr>
          <w:rStyle w:val="CharSectno"/>
        </w:rPr>
        <w:t>1</w:t>
      </w:r>
      <w:r>
        <w:rPr>
          <w:snapToGrid w:val="0"/>
        </w:rPr>
        <w:t>.</w:t>
      </w:r>
      <w:r>
        <w:rPr>
          <w:snapToGrid w:val="0"/>
        </w:rPr>
        <w:tab/>
        <w:t>Citation</w:t>
      </w:r>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8" w:name="_Toc524930877"/>
      <w:bookmarkStart w:id="9" w:name="_Toc406084261"/>
      <w:bookmarkStart w:id="10" w:name="_Toc425250572"/>
      <w:r>
        <w:rPr>
          <w:rStyle w:val="CharSectno"/>
        </w:rPr>
        <w:t>2</w:t>
      </w:r>
      <w:r>
        <w:rPr>
          <w:snapToGrid w:val="0"/>
        </w:rPr>
        <w:t>.</w:t>
      </w:r>
      <w:r>
        <w:rPr>
          <w:snapToGrid w:val="0"/>
        </w:rPr>
        <w:tab/>
        <w:t>Commencement</w:t>
      </w:r>
      <w:bookmarkEnd w:id="8"/>
      <w:bookmarkEnd w:id="9"/>
      <w:bookmarkEnd w:id="10"/>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1" w:name="_Toc524930878"/>
      <w:bookmarkStart w:id="12" w:name="_Toc406084262"/>
      <w:bookmarkStart w:id="13" w:name="_Toc425250573"/>
      <w:r>
        <w:rPr>
          <w:rStyle w:val="CharSectno"/>
        </w:rPr>
        <w:t>3</w:t>
      </w:r>
      <w:r>
        <w:rPr>
          <w:snapToGrid w:val="0"/>
        </w:rPr>
        <w:t>.</w:t>
      </w:r>
      <w:r>
        <w:rPr>
          <w:snapToGrid w:val="0"/>
        </w:rPr>
        <w:tab/>
        <w:t>Terms used</w:t>
      </w:r>
      <w:bookmarkEnd w:id="11"/>
      <w:bookmarkEnd w:id="12"/>
      <w:bookmarkEnd w:id="13"/>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w:t>
      </w:r>
    </w:p>
    <w:p>
      <w:pPr>
        <w:pStyle w:val="Heading5"/>
      </w:pPr>
      <w:bookmarkStart w:id="14" w:name="_Toc524930879"/>
      <w:bookmarkStart w:id="15" w:name="_Toc406084263"/>
      <w:bookmarkStart w:id="16" w:name="_Toc425250574"/>
      <w:r>
        <w:rPr>
          <w:rStyle w:val="CharSectno"/>
        </w:rPr>
        <w:t>3AA</w:t>
      </w:r>
      <w:r>
        <w:t>.</w:t>
      </w:r>
      <w:r>
        <w:tab/>
        <w:t>Nominal hours</w:t>
      </w:r>
      <w:bookmarkEnd w:id="14"/>
      <w:bookmarkEnd w:id="15"/>
      <w:bookmarkEnd w:id="16"/>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17" w:name="_Toc524930880"/>
      <w:bookmarkStart w:id="18" w:name="_Toc406084264"/>
      <w:bookmarkStart w:id="19" w:name="_Toc425250575"/>
      <w:r>
        <w:rPr>
          <w:rStyle w:val="CharPartNo"/>
        </w:rPr>
        <w:t>Part 2A</w:t>
      </w:r>
      <w:r>
        <w:rPr>
          <w:b w:val="0"/>
        </w:rPr>
        <w:t> </w:t>
      </w:r>
      <w:r>
        <w:t>—</w:t>
      </w:r>
      <w:r>
        <w:rPr>
          <w:b w:val="0"/>
        </w:rPr>
        <w:t> </w:t>
      </w:r>
      <w:r>
        <w:rPr>
          <w:rStyle w:val="CharPartText"/>
        </w:rPr>
        <w:t>Management of colleges</w:t>
      </w:r>
      <w:bookmarkEnd w:id="17"/>
      <w:bookmarkEnd w:id="18"/>
      <w:bookmarkEnd w:id="19"/>
    </w:p>
    <w:p>
      <w:pPr>
        <w:pStyle w:val="Footnoteheading"/>
      </w:pPr>
      <w:r>
        <w:tab/>
        <w:t>[Heading inserted in Gazette 22 May 2009 p. 1694.]</w:t>
      </w:r>
    </w:p>
    <w:p>
      <w:pPr>
        <w:pStyle w:val="Heading5"/>
      </w:pPr>
      <w:bookmarkStart w:id="20" w:name="_Toc524930881"/>
      <w:bookmarkStart w:id="21" w:name="_Toc406084265"/>
      <w:bookmarkStart w:id="22" w:name="_Toc425250576"/>
      <w:r>
        <w:rPr>
          <w:rStyle w:val="CharSectno"/>
        </w:rPr>
        <w:t>3A</w:t>
      </w:r>
      <w:r>
        <w:t>.</w:t>
      </w:r>
      <w:r>
        <w:tab/>
        <w:t>Period prescribed for strategic plans (Act s. 43(1))</w:t>
      </w:r>
      <w:bookmarkEnd w:id="20"/>
      <w:bookmarkEnd w:id="21"/>
      <w:bookmarkEnd w:id="22"/>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23" w:name="_Toc524930882"/>
      <w:bookmarkStart w:id="24" w:name="_Toc406084266"/>
      <w:bookmarkStart w:id="25" w:name="_Toc425250577"/>
      <w:r>
        <w:rPr>
          <w:rStyle w:val="CharPartNo"/>
        </w:rPr>
        <w:t>Part 2</w:t>
      </w:r>
      <w:r>
        <w:rPr>
          <w:rStyle w:val="CharDivNo"/>
        </w:rPr>
        <w:t> </w:t>
      </w:r>
      <w:r>
        <w:t>—</w:t>
      </w:r>
      <w:r>
        <w:rPr>
          <w:rStyle w:val="CharDivText"/>
        </w:rPr>
        <w:t> </w:t>
      </w:r>
      <w:r>
        <w:rPr>
          <w:rStyle w:val="CharPartText"/>
        </w:rPr>
        <w:t>Classification of courses</w:t>
      </w:r>
      <w:bookmarkEnd w:id="23"/>
      <w:bookmarkEnd w:id="24"/>
      <w:bookmarkEnd w:id="25"/>
      <w:r>
        <w:rPr>
          <w:rStyle w:val="CharPartText"/>
        </w:rPr>
        <w:t xml:space="preserve"> </w:t>
      </w:r>
    </w:p>
    <w:p>
      <w:pPr>
        <w:pStyle w:val="Footnoteheading"/>
      </w:pPr>
      <w:r>
        <w:tab/>
        <w:t>[Heading amended in Gazette 9 Nov 2007 p. 5606; 17 Dec 2013 p. 6257.]</w:t>
      </w:r>
    </w:p>
    <w:p>
      <w:pPr>
        <w:pStyle w:val="Heading5"/>
        <w:rPr>
          <w:snapToGrid w:val="0"/>
        </w:rPr>
      </w:pPr>
      <w:bookmarkStart w:id="26" w:name="_Toc524930883"/>
      <w:bookmarkStart w:id="27" w:name="_Toc406084267"/>
      <w:bookmarkStart w:id="28" w:name="_Toc425250578"/>
      <w:r>
        <w:rPr>
          <w:rStyle w:val="CharSectno"/>
        </w:rPr>
        <w:t>4</w:t>
      </w:r>
      <w:r>
        <w:rPr>
          <w:snapToGrid w:val="0"/>
        </w:rPr>
        <w:t>.</w:t>
      </w:r>
      <w:r>
        <w:rPr>
          <w:snapToGrid w:val="0"/>
        </w:rPr>
        <w:tab/>
        <w:t>Classification of courses</w:t>
      </w:r>
      <w:bookmarkEnd w:id="26"/>
      <w:bookmarkEnd w:id="27"/>
      <w:bookmarkEnd w:id="28"/>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p>
    <w:p>
      <w:pPr>
        <w:pStyle w:val="Ednotesection"/>
      </w:pPr>
      <w:r>
        <w:t>[</w:t>
      </w:r>
      <w:r>
        <w:rPr>
          <w:b/>
        </w:rPr>
        <w:t>4A, 4B.</w:t>
      </w:r>
      <w:r>
        <w:tab/>
        <w:t>Deleted in Gazette 17 Dec 2013 p. 6259.]</w:t>
      </w:r>
    </w:p>
    <w:p>
      <w:pPr>
        <w:pStyle w:val="Heading2"/>
      </w:pPr>
      <w:bookmarkStart w:id="29" w:name="_Toc524930884"/>
      <w:bookmarkStart w:id="30" w:name="_Toc406084268"/>
      <w:bookmarkStart w:id="31" w:name="_Toc425250579"/>
      <w:r>
        <w:rPr>
          <w:rStyle w:val="CharPartNo"/>
        </w:rPr>
        <w:t>Part 3</w:t>
      </w:r>
      <w:r>
        <w:t> — </w:t>
      </w:r>
      <w:r>
        <w:rPr>
          <w:rStyle w:val="CharPartText"/>
        </w:rPr>
        <w:t>Selection and fees</w:t>
      </w:r>
      <w:bookmarkEnd w:id="29"/>
      <w:bookmarkEnd w:id="30"/>
      <w:bookmarkEnd w:id="31"/>
    </w:p>
    <w:p>
      <w:pPr>
        <w:pStyle w:val="Heading3"/>
      </w:pPr>
      <w:bookmarkStart w:id="32" w:name="_Toc524930885"/>
      <w:bookmarkStart w:id="33" w:name="_Toc406084269"/>
      <w:bookmarkStart w:id="34" w:name="_Toc425250580"/>
      <w:r>
        <w:rPr>
          <w:rStyle w:val="CharDivNo"/>
        </w:rPr>
        <w:t>Division 1</w:t>
      </w:r>
      <w:r>
        <w:rPr>
          <w:snapToGrid w:val="0"/>
        </w:rPr>
        <w:t> — </w:t>
      </w:r>
      <w:r>
        <w:rPr>
          <w:rStyle w:val="CharDivText"/>
        </w:rPr>
        <w:t>Selection for certain courses, and fees</w:t>
      </w:r>
      <w:bookmarkEnd w:id="32"/>
      <w:bookmarkEnd w:id="33"/>
      <w:bookmarkEnd w:id="34"/>
    </w:p>
    <w:p>
      <w:pPr>
        <w:pStyle w:val="Footnoteheading"/>
      </w:pPr>
      <w:r>
        <w:tab/>
        <w:t>[Heading amended in Gazette 17 Dec 2013 p. 6259.]</w:t>
      </w:r>
    </w:p>
    <w:p>
      <w:pPr>
        <w:pStyle w:val="Heading5"/>
        <w:rPr>
          <w:snapToGrid w:val="0"/>
        </w:rPr>
      </w:pPr>
      <w:bookmarkStart w:id="35" w:name="_Toc524930886"/>
      <w:bookmarkStart w:id="36" w:name="_Toc406084270"/>
      <w:bookmarkStart w:id="37" w:name="_Toc425250581"/>
      <w:r>
        <w:rPr>
          <w:rStyle w:val="CharSectno"/>
        </w:rPr>
        <w:t>5</w:t>
      </w:r>
      <w:r>
        <w:rPr>
          <w:snapToGrid w:val="0"/>
        </w:rPr>
        <w:t>.</w:t>
      </w:r>
      <w:r>
        <w:rPr>
          <w:snapToGrid w:val="0"/>
        </w:rPr>
        <w:tab/>
        <w:t>Terms used</w:t>
      </w:r>
      <w:bookmarkEnd w:id="35"/>
      <w:bookmarkEnd w:id="36"/>
      <w:bookmarkEnd w:id="37"/>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38" w:name="_Toc524930887"/>
      <w:bookmarkStart w:id="39" w:name="_Toc406084271"/>
      <w:bookmarkStart w:id="40" w:name="_Toc425250582"/>
      <w:r>
        <w:rPr>
          <w:rStyle w:val="CharSectno"/>
        </w:rPr>
        <w:t>6</w:t>
      </w:r>
      <w:r>
        <w:rPr>
          <w:snapToGrid w:val="0"/>
        </w:rPr>
        <w:t>.</w:t>
      </w:r>
      <w:r>
        <w:rPr>
          <w:snapToGrid w:val="0"/>
        </w:rPr>
        <w:tab/>
        <w:t>Application of this Division</w:t>
      </w:r>
      <w:bookmarkEnd w:id="38"/>
      <w:bookmarkEnd w:id="39"/>
      <w:bookmarkEnd w:id="40"/>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41" w:name="_Toc524930888"/>
      <w:bookmarkStart w:id="42" w:name="_Toc406084272"/>
      <w:bookmarkStart w:id="43" w:name="_Toc425250583"/>
      <w:r>
        <w:rPr>
          <w:rStyle w:val="CharSectno"/>
        </w:rPr>
        <w:t>7</w:t>
      </w:r>
      <w:r>
        <w:rPr>
          <w:snapToGrid w:val="0"/>
        </w:rPr>
        <w:t>.</w:t>
      </w:r>
      <w:r>
        <w:rPr>
          <w:snapToGrid w:val="0"/>
        </w:rPr>
        <w:tab/>
        <w:t>Admissions Manager, designation and functions of</w:t>
      </w:r>
      <w:bookmarkEnd w:id="41"/>
      <w:bookmarkEnd w:id="42"/>
      <w:bookmarkEnd w:id="43"/>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44" w:name="_Toc524930889"/>
      <w:bookmarkStart w:id="45" w:name="_Toc406084273"/>
      <w:bookmarkStart w:id="46" w:name="_Toc425250584"/>
      <w:r>
        <w:rPr>
          <w:rStyle w:val="CharSectno"/>
        </w:rPr>
        <w:t>8</w:t>
      </w:r>
      <w:r>
        <w:t>.</w:t>
      </w:r>
      <w:r>
        <w:tab/>
        <w:t>Application for selection for course at college</w:t>
      </w:r>
      <w:bookmarkEnd w:id="44"/>
      <w:bookmarkEnd w:id="45"/>
      <w:bookmarkEnd w:id="4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47" w:name="_Toc524930890"/>
      <w:bookmarkStart w:id="48" w:name="_Toc406084274"/>
      <w:bookmarkStart w:id="49" w:name="_Toc425250585"/>
      <w:r>
        <w:rPr>
          <w:rStyle w:val="CharSectno"/>
        </w:rPr>
        <w:t>9</w:t>
      </w:r>
      <w:r>
        <w:rPr>
          <w:snapToGrid w:val="0"/>
        </w:rPr>
        <w:t>.</w:t>
      </w:r>
      <w:r>
        <w:rPr>
          <w:snapToGrid w:val="0"/>
        </w:rPr>
        <w:tab/>
        <w:t>Late applications</w:t>
      </w:r>
      <w:bookmarkEnd w:id="47"/>
      <w:bookmarkEnd w:id="48"/>
      <w:bookmarkEnd w:id="4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50" w:name="_Toc524930891"/>
      <w:bookmarkStart w:id="51" w:name="_Toc406084275"/>
      <w:bookmarkStart w:id="52" w:name="_Toc425250586"/>
      <w:r>
        <w:rPr>
          <w:rStyle w:val="CharSectno"/>
        </w:rPr>
        <w:t>10</w:t>
      </w:r>
      <w:r>
        <w:rPr>
          <w:snapToGrid w:val="0"/>
        </w:rPr>
        <w:t>.</w:t>
      </w:r>
      <w:r>
        <w:rPr>
          <w:snapToGrid w:val="0"/>
        </w:rPr>
        <w:tab/>
        <w:t>Assessing applicant on basis of experience, fee for</w:t>
      </w:r>
      <w:bookmarkEnd w:id="50"/>
      <w:bookmarkEnd w:id="51"/>
      <w:bookmarkEnd w:id="52"/>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53" w:name="_Toc524930892"/>
      <w:bookmarkStart w:id="54" w:name="_Toc406084276"/>
      <w:bookmarkStart w:id="55" w:name="_Toc425250587"/>
      <w:r>
        <w:rPr>
          <w:rStyle w:val="CharDivNo"/>
        </w:rPr>
        <w:t>Division 2</w:t>
      </w:r>
      <w:r>
        <w:t> — </w:t>
      </w:r>
      <w:r>
        <w:rPr>
          <w:rStyle w:val="CharDivText"/>
        </w:rPr>
        <w:t>Course fees</w:t>
      </w:r>
      <w:bookmarkEnd w:id="53"/>
      <w:bookmarkEnd w:id="54"/>
      <w:bookmarkEnd w:id="55"/>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56" w:name="_Toc524930893"/>
      <w:bookmarkStart w:id="57" w:name="_Toc406084277"/>
      <w:bookmarkStart w:id="58" w:name="_Toc425250588"/>
      <w:r>
        <w:rPr>
          <w:rStyle w:val="CharSectno"/>
        </w:rPr>
        <w:t>13B</w:t>
      </w:r>
      <w:r>
        <w:t>.</w:t>
      </w:r>
      <w:r>
        <w:tab/>
        <w:t>Course fees for 2015 — Schedule 1</w:t>
      </w:r>
      <w:bookmarkEnd w:id="56"/>
      <w:bookmarkEnd w:id="57"/>
      <w:bookmarkEnd w:id="58"/>
    </w:p>
    <w:p>
      <w:pPr>
        <w:pStyle w:val="Subsection"/>
      </w:pPr>
      <w:r>
        <w:tab/>
        <w:t>(1)</w:t>
      </w:r>
      <w:r>
        <w:tab/>
        <w:t xml:space="preserve">The course fee for a unit of a course to be commenced by a student in 2015 is as follows — </w:t>
      </w:r>
    </w:p>
    <w:p>
      <w:pPr>
        <w:pStyle w:val="Indenta"/>
      </w:pPr>
      <w:r>
        <w:tab/>
        <w:t>(a)</w:t>
      </w:r>
      <w:r>
        <w:tab/>
        <w:t xml:space="preserve">the relevant fee determined in accordance with Schedule 1 item 2, 3, 4 or 5 (the </w:t>
      </w:r>
      <w:r>
        <w:rPr>
          <w:b/>
          <w:i/>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w:t>
      </w:r>
    </w:p>
    <w:p>
      <w:pPr>
        <w:pStyle w:val="Subsection"/>
      </w:pPr>
      <w:r>
        <w:tab/>
        <w:t>(3)</w:t>
      </w:r>
      <w:r>
        <w:tab/>
        <w:t>Despite subregulation (1), the maximum amount of course fee payable in 2015 by a student who is not a secondary school aged person is $7 700 for each course, that the student is enrolled in one or more than one unit of, that, if successfully completed, would result in the conferral of a prescribed VET qualification of a Diploma or Advanced Diploma.</w:t>
      </w:r>
    </w:p>
    <w:p>
      <w:pPr>
        <w:pStyle w:val="Subsection"/>
      </w:pPr>
      <w:r>
        <w:tab/>
        <w:t>(4)</w:t>
      </w:r>
      <w:r>
        <w:tab/>
        <w:t>Despite subregulation (1), the maximum amount of course fee payable in 2015 by a student who is a secondary school aged person is $410.</w:t>
      </w:r>
    </w:p>
    <w:p>
      <w:pPr>
        <w:pStyle w:val="Footnotesection"/>
        <w:ind w:left="890" w:hanging="890"/>
      </w:pPr>
      <w:r>
        <w:tab/>
        <w:t>[Regulation 13B inserted in Gazette 12 Dec 2014 p. 4740.]</w:t>
      </w:r>
    </w:p>
    <w:p>
      <w:pPr>
        <w:pStyle w:val="Heading5"/>
        <w:spacing w:before="180"/>
      </w:pPr>
      <w:bookmarkStart w:id="59" w:name="_Toc524930894"/>
      <w:bookmarkStart w:id="60" w:name="_Toc406084278"/>
      <w:bookmarkStart w:id="61" w:name="_Toc425250589"/>
      <w:r>
        <w:rPr>
          <w:rStyle w:val="CharSectno"/>
        </w:rPr>
        <w:t>13</w:t>
      </w:r>
      <w:r>
        <w:t>.</w:t>
      </w:r>
      <w:r>
        <w:tab/>
        <w:t>Courses exempt from course fees</w:t>
      </w:r>
      <w:bookmarkEnd w:id="59"/>
      <w:bookmarkEnd w:id="60"/>
      <w:bookmarkEnd w:id="61"/>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 </w:t>
      </w:r>
    </w:p>
    <w:p>
      <w:pPr>
        <w:pStyle w:val="Indenta"/>
      </w:pPr>
      <w:r>
        <w:tab/>
        <w:t>(a)</w:t>
      </w:r>
      <w:r>
        <w:tab/>
        <w:t xml:space="preserve">by a person enrolled on a full-time basis at a school, as defined in the </w:t>
      </w:r>
      <w:r>
        <w:rPr>
          <w:i/>
        </w:rPr>
        <w:t>School Education Act 1999</w:t>
      </w:r>
      <w:r>
        <w:t xml:space="preserve"> section 4; and</w:t>
      </w:r>
    </w:p>
    <w:p>
      <w:pPr>
        <w:pStyle w:val="Indenta"/>
      </w:pPr>
      <w:r>
        <w:tab/>
        <w:t>(b)</w:t>
      </w:r>
      <w:r>
        <w:tab/>
        <w:t xml:space="preserve">as part of a requirement for graduation from secondary school and the issue of a certificate of student achievement under the </w:t>
      </w:r>
      <w:r>
        <w:rPr>
          <w:i/>
        </w:rPr>
        <w:t>School Curriculum and Standards Authority Act 1997</w:t>
      </w:r>
      <w:r>
        <w:t>.</w:t>
      </w:r>
    </w:p>
    <w:p>
      <w:pPr>
        <w:pStyle w:val="Footnotesection"/>
        <w:ind w:left="890" w:hanging="890"/>
      </w:pPr>
      <w:r>
        <w:tab/>
        <w:t>[Regulation 13 inserted in Gazette 31 Dec 2008 p. 5682; amended in Gazette 18 Dec 2009 p. 5173; 17 Dec 2013 p. 6263</w:t>
      </w:r>
      <w:r>
        <w:noBreakHyphen/>
        <w:t>4; 12 Dec 2014 p. 4740.]</w:t>
      </w:r>
    </w:p>
    <w:p>
      <w:pPr>
        <w:pStyle w:val="Ednotesection"/>
        <w:ind w:left="890" w:hanging="890"/>
      </w:pPr>
      <w:r>
        <w:t>[</w:t>
      </w:r>
      <w:r>
        <w:rPr>
          <w:b/>
          <w:bCs/>
        </w:rPr>
        <w:t>14.</w:t>
      </w:r>
      <w:r>
        <w:rPr>
          <w:b/>
          <w:bCs/>
        </w:rPr>
        <w:tab/>
      </w:r>
      <w:r>
        <w:t>Deleted in Gazette 12 Oct 2012 p. 4853.]</w:t>
      </w:r>
    </w:p>
    <w:p>
      <w:pPr>
        <w:pStyle w:val="Ednotesection"/>
        <w:ind w:left="890" w:hanging="890"/>
      </w:pPr>
      <w:r>
        <w:t>[</w:t>
      </w:r>
      <w:r>
        <w:rPr>
          <w:b/>
          <w:bCs/>
        </w:rPr>
        <w:t>15.</w:t>
      </w:r>
      <w:r>
        <w:rPr>
          <w:b/>
          <w:bCs/>
        </w:rPr>
        <w:tab/>
      </w:r>
      <w:r>
        <w:t>Deleted in Gazette 23 Dec 2005 p. 6247.]</w:t>
      </w:r>
    </w:p>
    <w:p>
      <w:pPr>
        <w:pStyle w:val="Heading5"/>
      </w:pPr>
      <w:bookmarkStart w:id="62" w:name="_Toc524930895"/>
      <w:bookmarkStart w:id="63" w:name="_Toc406084279"/>
      <w:bookmarkStart w:id="64" w:name="_Toc425250590"/>
      <w:r>
        <w:rPr>
          <w:rStyle w:val="CharSectno"/>
        </w:rPr>
        <w:t>15A</w:t>
      </w:r>
      <w:r>
        <w:t>.</w:t>
      </w:r>
      <w:r>
        <w:tab/>
        <w:t>Course fees for overseas students</w:t>
      </w:r>
      <w:bookmarkEnd w:id="62"/>
      <w:bookmarkEnd w:id="63"/>
      <w:bookmarkEnd w:id="64"/>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13B.</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826 or 851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w:t>
      </w:r>
    </w:p>
    <w:p>
      <w:pPr>
        <w:pStyle w:val="Heading3"/>
        <w:spacing w:before="120"/>
      </w:pPr>
      <w:bookmarkStart w:id="65" w:name="_Toc524930896"/>
      <w:bookmarkStart w:id="66" w:name="_Toc406084280"/>
      <w:bookmarkStart w:id="67" w:name="_Toc425250591"/>
      <w:r>
        <w:rPr>
          <w:rStyle w:val="CharDivNo"/>
        </w:rPr>
        <w:t>Division 3</w:t>
      </w:r>
      <w:r>
        <w:rPr>
          <w:snapToGrid w:val="0"/>
        </w:rPr>
        <w:t> — </w:t>
      </w:r>
      <w:r>
        <w:rPr>
          <w:rStyle w:val="CharDivText"/>
        </w:rPr>
        <w:t>Other fees</w:t>
      </w:r>
      <w:bookmarkEnd w:id="65"/>
      <w:bookmarkEnd w:id="66"/>
      <w:bookmarkEnd w:id="67"/>
    </w:p>
    <w:p>
      <w:pPr>
        <w:pStyle w:val="Heading5"/>
        <w:spacing w:before="120"/>
        <w:rPr>
          <w:snapToGrid w:val="0"/>
        </w:rPr>
      </w:pPr>
      <w:bookmarkStart w:id="68" w:name="_Toc524930897"/>
      <w:bookmarkStart w:id="69" w:name="_Toc406084281"/>
      <w:bookmarkStart w:id="70" w:name="_Toc425250592"/>
      <w:r>
        <w:rPr>
          <w:rStyle w:val="CharSectno"/>
        </w:rPr>
        <w:t>16</w:t>
      </w:r>
      <w:r>
        <w:rPr>
          <w:snapToGrid w:val="0"/>
        </w:rPr>
        <w:t>.</w:t>
      </w:r>
      <w:r>
        <w:rPr>
          <w:snapToGrid w:val="0"/>
        </w:rPr>
        <w:tab/>
        <w:t>Colleges may determine other fees</w:t>
      </w:r>
      <w:bookmarkEnd w:id="68"/>
      <w:bookmarkEnd w:id="69"/>
      <w:bookmarkEnd w:id="70"/>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spacing w:before="240"/>
        <w:ind w:left="890" w:hanging="890"/>
      </w:pPr>
      <w:r>
        <w:t>[</w:t>
      </w:r>
      <w:r>
        <w:rPr>
          <w:b/>
          <w:bCs/>
        </w:rPr>
        <w:t>16A, 16B.</w:t>
      </w:r>
      <w:r>
        <w:tab/>
        <w:t>Deleted in Gazette 22 May 2009 p. 1694.]</w:t>
      </w:r>
    </w:p>
    <w:p>
      <w:pPr>
        <w:pStyle w:val="Heading2"/>
      </w:pPr>
      <w:bookmarkStart w:id="71" w:name="_Toc524930898"/>
      <w:bookmarkStart w:id="72" w:name="_Toc406084282"/>
      <w:bookmarkStart w:id="73" w:name="_Toc425250593"/>
      <w:r>
        <w:rPr>
          <w:rStyle w:val="CharPartNo"/>
        </w:rPr>
        <w:t>Part 4</w:t>
      </w:r>
      <w:r>
        <w:rPr>
          <w:rStyle w:val="CharDivNo"/>
        </w:rPr>
        <w:t> </w:t>
      </w:r>
      <w:r>
        <w:t>—</w:t>
      </w:r>
      <w:r>
        <w:rPr>
          <w:rStyle w:val="CharDivText"/>
        </w:rPr>
        <w:t> </w:t>
      </w:r>
      <w:r>
        <w:rPr>
          <w:rStyle w:val="CharPartText"/>
        </w:rPr>
        <w:t>Enrolment</w:t>
      </w:r>
      <w:bookmarkEnd w:id="71"/>
      <w:bookmarkEnd w:id="72"/>
      <w:bookmarkEnd w:id="73"/>
    </w:p>
    <w:p>
      <w:pPr>
        <w:pStyle w:val="Heading5"/>
        <w:spacing w:before="120"/>
        <w:rPr>
          <w:snapToGrid w:val="0"/>
        </w:rPr>
      </w:pPr>
      <w:bookmarkStart w:id="74" w:name="_Toc524930899"/>
      <w:bookmarkStart w:id="75" w:name="_Toc406084283"/>
      <w:bookmarkStart w:id="76" w:name="_Toc425250594"/>
      <w:r>
        <w:rPr>
          <w:rStyle w:val="CharSectno"/>
        </w:rPr>
        <w:t>17</w:t>
      </w:r>
      <w:r>
        <w:rPr>
          <w:snapToGrid w:val="0"/>
        </w:rPr>
        <w:t>.</w:t>
      </w:r>
      <w:r>
        <w:rPr>
          <w:snapToGrid w:val="0"/>
        </w:rPr>
        <w:tab/>
        <w:t>Enrolment as student at college</w:t>
      </w:r>
      <w:bookmarkEnd w:id="74"/>
      <w:bookmarkEnd w:id="75"/>
      <w:bookmarkEnd w:id="76"/>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77" w:name="_Toc524930900"/>
      <w:bookmarkStart w:id="78" w:name="_Toc406084284"/>
      <w:bookmarkStart w:id="79" w:name="_Toc425250595"/>
      <w:r>
        <w:rPr>
          <w:rStyle w:val="CharSectno"/>
        </w:rPr>
        <w:t>18</w:t>
      </w:r>
      <w:r>
        <w:rPr>
          <w:snapToGrid w:val="0"/>
        </w:rPr>
        <w:t>.</w:t>
      </w:r>
      <w:r>
        <w:rPr>
          <w:snapToGrid w:val="0"/>
        </w:rPr>
        <w:tab/>
        <w:t>When enrolment at college may be refused</w:t>
      </w:r>
      <w:bookmarkEnd w:id="77"/>
      <w:bookmarkEnd w:id="78"/>
      <w:bookmarkEnd w:id="7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r>
        <w:t>[</w:t>
      </w:r>
      <w:r>
        <w:rPr>
          <w:b/>
          <w:bCs/>
        </w:rPr>
        <w:t>19.</w:t>
      </w:r>
      <w:r>
        <w:tab/>
        <w:t>Deleted in Gazette 9 Nov 2007 p. 5608.]</w:t>
      </w:r>
    </w:p>
    <w:p>
      <w:pPr>
        <w:pStyle w:val="Heading2"/>
      </w:pPr>
      <w:bookmarkStart w:id="80" w:name="_Toc524930901"/>
      <w:bookmarkStart w:id="81" w:name="_Toc406084285"/>
      <w:bookmarkStart w:id="82" w:name="_Toc425250596"/>
      <w:r>
        <w:rPr>
          <w:rStyle w:val="CharPartNo"/>
        </w:rPr>
        <w:t>Part 5</w:t>
      </w:r>
      <w:r>
        <w:rPr>
          <w:b w:val="0"/>
        </w:rPr>
        <w:t> </w:t>
      </w:r>
      <w:r>
        <w:t>—</w:t>
      </w:r>
      <w:r>
        <w:rPr>
          <w:b w:val="0"/>
        </w:rPr>
        <w:t> </w:t>
      </w:r>
      <w:r>
        <w:rPr>
          <w:rStyle w:val="CharPartText"/>
        </w:rPr>
        <w:t>Fee concessions, exemptions and refunds</w:t>
      </w:r>
      <w:bookmarkEnd w:id="80"/>
      <w:bookmarkEnd w:id="81"/>
      <w:bookmarkEnd w:id="82"/>
    </w:p>
    <w:p>
      <w:pPr>
        <w:pStyle w:val="Footnoteheading"/>
      </w:pPr>
      <w:r>
        <w:tab/>
        <w:t>[Heading inserted in Gazette 18 Dec 2009 p. 5174.]</w:t>
      </w:r>
    </w:p>
    <w:p>
      <w:pPr>
        <w:pStyle w:val="Heading3"/>
      </w:pPr>
      <w:bookmarkStart w:id="83" w:name="_Toc524930902"/>
      <w:bookmarkStart w:id="84" w:name="_Toc406084286"/>
      <w:bookmarkStart w:id="85" w:name="_Toc425250597"/>
      <w:r>
        <w:rPr>
          <w:rStyle w:val="CharDivNo"/>
        </w:rPr>
        <w:t>Division 1</w:t>
      </w:r>
      <w:r>
        <w:rPr>
          <w:snapToGrid w:val="0"/>
        </w:rPr>
        <w:t> — </w:t>
      </w:r>
      <w:r>
        <w:rPr>
          <w:rStyle w:val="CharDivText"/>
        </w:rPr>
        <w:t>Concessional rates of fees</w:t>
      </w:r>
      <w:bookmarkEnd w:id="83"/>
      <w:bookmarkEnd w:id="84"/>
      <w:bookmarkEnd w:id="85"/>
    </w:p>
    <w:p>
      <w:pPr>
        <w:pStyle w:val="Heading5"/>
        <w:rPr>
          <w:snapToGrid w:val="0"/>
        </w:rPr>
      </w:pPr>
      <w:bookmarkStart w:id="86" w:name="_Toc524930903"/>
      <w:bookmarkStart w:id="87" w:name="_Toc406084287"/>
      <w:bookmarkStart w:id="88" w:name="_Toc425250598"/>
      <w:r>
        <w:rPr>
          <w:rStyle w:val="CharSectno"/>
        </w:rPr>
        <w:t>20</w:t>
      </w:r>
      <w:r>
        <w:rPr>
          <w:snapToGrid w:val="0"/>
        </w:rPr>
        <w:t>.</w:t>
      </w:r>
      <w:r>
        <w:rPr>
          <w:snapToGrid w:val="0"/>
        </w:rPr>
        <w:tab/>
        <w:t>Persons entitled to concessional rate of course fee</w:t>
      </w:r>
      <w:bookmarkEnd w:id="86"/>
      <w:bookmarkEnd w:id="87"/>
      <w:bookmarkEnd w:id="88"/>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any </w:t>
      </w:r>
      <w:r>
        <w:t>category 2 or 3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p>
    <w:p>
      <w:pPr>
        <w:pStyle w:val="Heading5"/>
        <w:rPr>
          <w:snapToGrid w:val="0"/>
        </w:rPr>
      </w:pPr>
      <w:bookmarkStart w:id="89" w:name="_Toc524930904"/>
      <w:bookmarkStart w:id="90" w:name="_Toc406084288"/>
      <w:bookmarkStart w:id="91" w:name="_Toc425250599"/>
      <w:r>
        <w:rPr>
          <w:rStyle w:val="CharSectno"/>
        </w:rPr>
        <w:t>21</w:t>
      </w:r>
      <w:r>
        <w:rPr>
          <w:snapToGrid w:val="0"/>
        </w:rPr>
        <w:t>.</w:t>
      </w:r>
      <w:r>
        <w:rPr>
          <w:snapToGrid w:val="0"/>
        </w:rPr>
        <w:tab/>
        <w:t>Concessional rate for category 2 or 3 course where there is financial hardship</w:t>
      </w:r>
      <w:bookmarkEnd w:id="89"/>
      <w:bookmarkEnd w:id="90"/>
      <w:bookmarkEnd w:id="91"/>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category 2 or 3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p>
    <w:p>
      <w:pPr>
        <w:pStyle w:val="Heading3"/>
      </w:pPr>
      <w:bookmarkStart w:id="92" w:name="_Toc524930905"/>
      <w:bookmarkStart w:id="93" w:name="_Toc406084289"/>
      <w:bookmarkStart w:id="94" w:name="_Toc425250600"/>
      <w:r>
        <w:rPr>
          <w:rStyle w:val="CharDivNo"/>
        </w:rPr>
        <w:t>Division 2</w:t>
      </w:r>
      <w:r>
        <w:t> — </w:t>
      </w:r>
      <w:r>
        <w:rPr>
          <w:rStyle w:val="CharDivText"/>
        </w:rPr>
        <w:t>Payment by instalment and exemption for severe financial hardship</w:t>
      </w:r>
      <w:bookmarkEnd w:id="92"/>
      <w:bookmarkEnd w:id="93"/>
      <w:bookmarkEnd w:id="94"/>
    </w:p>
    <w:p>
      <w:pPr>
        <w:pStyle w:val="Footnoteheading"/>
        <w:keepNext/>
      </w:pPr>
      <w:r>
        <w:tab/>
        <w:t>[Heading inserted in Gazette 17 Dec 2013 p. 6267.]</w:t>
      </w:r>
    </w:p>
    <w:p>
      <w:pPr>
        <w:pStyle w:val="Heading5"/>
        <w:rPr>
          <w:snapToGrid w:val="0"/>
        </w:rPr>
      </w:pPr>
      <w:bookmarkStart w:id="95" w:name="_Toc524930906"/>
      <w:bookmarkStart w:id="96" w:name="_Toc406084290"/>
      <w:bookmarkStart w:id="97" w:name="_Toc425250601"/>
      <w:r>
        <w:rPr>
          <w:rStyle w:val="CharSectno"/>
        </w:rPr>
        <w:t>22</w:t>
      </w:r>
      <w:r>
        <w:rPr>
          <w:snapToGrid w:val="0"/>
        </w:rPr>
        <w:t>.</w:t>
      </w:r>
      <w:r>
        <w:rPr>
          <w:snapToGrid w:val="0"/>
        </w:rPr>
        <w:tab/>
        <w:t>Payment of certain fees by instalments</w:t>
      </w:r>
      <w:bookmarkEnd w:id="95"/>
      <w:bookmarkEnd w:id="96"/>
      <w:bookmarkEnd w:id="97"/>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98" w:name="_Toc524930907"/>
      <w:bookmarkStart w:id="99" w:name="_Toc406084291"/>
      <w:bookmarkStart w:id="100" w:name="_Toc425250602"/>
      <w:r>
        <w:rPr>
          <w:rStyle w:val="CharSectno"/>
        </w:rPr>
        <w:t>23</w:t>
      </w:r>
      <w:r>
        <w:rPr>
          <w:snapToGrid w:val="0"/>
        </w:rPr>
        <w:t>.</w:t>
      </w:r>
      <w:r>
        <w:rPr>
          <w:snapToGrid w:val="0"/>
        </w:rPr>
        <w:tab/>
        <w:t>Exemption from fees if severe financial hardship</w:t>
      </w:r>
      <w:bookmarkEnd w:id="98"/>
      <w:bookmarkEnd w:id="99"/>
      <w:bookmarkEnd w:id="100"/>
    </w:p>
    <w:p>
      <w:pPr>
        <w:pStyle w:val="Subsection"/>
        <w:rPr>
          <w:snapToGrid w:val="0"/>
        </w:rPr>
      </w:pPr>
      <w:r>
        <w:rPr>
          <w:snapToGrid w:val="0"/>
        </w:rPr>
        <w:tab/>
        <w:t>(1)</w:t>
      </w:r>
      <w:r>
        <w:rPr>
          <w:snapToGrid w:val="0"/>
        </w:rPr>
        <w:tab/>
        <w:t xml:space="preserve">If the governing council of a college is satisfied, on application by a person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w:t>
      </w:r>
    </w:p>
    <w:p>
      <w:pPr>
        <w:pStyle w:val="Heading3"/>
      </w:pPr>
      <w:bookmarkStart w:id="101" w:name="_Toc524930908"/>
      <w:bookmarkStart w:id="102" w:name="_Toc406084292"/>
      <w:bookmarkStart w:id="103" w:name="_Toc425250603"/>
      <w:r>
        <w:rPr>
          <w:rStyle w:val="CharDivNo"/>
        </w:rPr>
        <w:t>Division 3</w:t>
      </w:r>
      <w:r>
        <w:t> — </w:t>
      </w:r>
      <w:r>
        <w:rPr>
          <w:rStyle w:val="CharDivText"/>
        </w:rPr>
        <w:t>Refund of fees</w:t>
      </w:r>
      <w:bookmarkEnd w:id="101"/>
      <w:bookmarkEnd w:id="102"/>
      <w:bookmarkEnd w:id="103"/>
    </w:p>
    <w:p>
      <w:pPr>
        <w:pStyle w:val="Footnoteheading"/>
        <w:keepNext/>
      </w:pPr>
      <w:r>
        <w:tab/>
        <w:t>[Heading inserted in Gazette 19 Jan 2010 p. 144.]</w:t>
      </w:r>
    </w:p>
    <w:p>
      <w:pPr>
        <w:pStyle w:val="Heading5"/>
      </w:pPr>
      <w:bookmarkStart w:id="104" w:name="_Toc524930909"/>
      <w:bookmarkStart w:id="105" w:name="_Toc406084293"/>
      <w:bookmarkStart w:id="106" w:name="_Toc425250604"/>
      <w:r>
        <w:rPr>
          <w:rStyle w:val="CharSectno"/>
        </w:rPr>
        <w:t>24A</w:t>
      </w:r>
      <w:r>
        <w:t>.</w:t>
      </w:r>
      <w:r>
        <w:tab/>
        <w:t>Terms used</w:t>
      </w:r>
      <w:bookmarkEnd w:id="104"/>
      <w:bookmarkEnd w:id="105"/>
      <w:bookmarkEnd w:id="106"/>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107" w:name="_Toc524930910"/>
      <w:bookmarkStart w:id="108" w:name="_Toc406084294"/>
      <w:bookmarkStart w:id="109" w:name="_Toc425250605"/>
      <w:r>
        <w:rPr>
          <w:rStyle w:val="CharSectno"/>
        </w:rPr>
        <w:t>24B</w:t>
      </w:r>
      <w:r>
        <w:t>.</w:t>
      </w:r>
      <w:r>
        <w:tab/>
        <w:t>Withdrawing from course or unit, manner of</w:t>
      </w:r>
      <w:bookmarkEnd w:id="107"/>
      <w:bookmarkEnd w:id="108"/>
      <w:bookmarkEnd w:id="109"/>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110" w:name="_Toc524930911"/>
      <w:bookmarkStart w:id="111" w:name="_Toc406084295"/>
      <w:bookmarkStart w:id="112" w:name="_Toc425250606"/>
      <w:r>
        <w:rPr>
          <w:rStyle w:val="CharSectno"/>
        </w:rPr>
        <w:t>24</w:t>
      </w:r>
      <w:r>
        <w:t>.</w:t>
      </w:r>
      <w:r>
        <w:tab/>
        <w:t>Refund of fees on cancellation etc. of course or unit</w:t>
      </w:r>
      <w:bookmarkEnd w:id="110"/>
      <w:bookmarkEnd w:id="111"/>
      <w:bookmarkEnd w:id="112"/>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113" w:name="_Toc524930912"/>
      <w:bookmarkStart w:id="114" w:name="_Toc406084296"/>
      <w:bookmarkStart w:id="115" w:name="_Toc425250607"/>
      <w:r>
        <w:rPr>
          <w:rStyle w:val="CharSectno"/>
        </w:rPr>
        <w:t>25</w:t>
      </w:r>
      <w:r>
        <w:t>.</w:t>
      </w:r>
      <w:r>
        <w:tab/>
        <w:t>Full refund of certain fees if withdrawal within allowed period</w:t>
      </w:r>
      <w:bookmarkEnd w:id="113"/>
      <w:bookmarkEnd w:id="114"/>
      <w:bookmarkEnd w:id="115"/>
    </w:p>
    <w:p>
      <w:pPr>
        <w:pStyle w:val="Subsection"/>
      </w:pPr>
      <w:r>
        <w:tab/>
        <w:t>(1)</w:t>
      </w:r>
      <w:r>
        <w:tab/>
        <w:t>A person enrolled for a whole of course is entitled to a full refund of all fees paid in respect of the payment period for that course if within the allowed period the person withdraws from the course.</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 xml:space="preserve">For the purpose of subregulations (1) and (2) the allowed period — </w:t>
      </w:r>
    </w:p>
    <w:p>
      <w:pPr>
        <w:pStyle w:val="Indenta"/>
      </w:pPr>
      <w:r>
        <w:tab/>
        <w:t>(a)</w:t>
      </w:r>
      <w:r>
        <w:tab/>
        <w:t>for a course is the period ending 20% of the way through the payment period; and</w:t>
      </w:r>
    </w:p>
    <w:p>
      <w:pPr>
        <w:pStyle w:val="Indenta"/>
      </w:pPr>
      <w:r>
        <w:tab/>
        <w:t>(b)</w:t>
      </w:r>
      <w:r>
        <w:tab/>
        <w:t>for a unit is the period ending 20% of the way through the period during which that unit is undertaken.</w:t>
      </w:r>
    </w:p>
    <w:p>
      <w:pPr>
        <w:pStyle w:val="Footnotesection"/>
      </w:pPr>
      <w:r>
        <w:tab/>
        <w:t>[Regulation 25 inserted in Gazette 12 Dec 2014 p. 4741.]</w:t>
      </w:r>
    </w:p>
    <w:p>
      <w:pPr>
        <w:pStyle w:val="Heading5"/>
      </w:pPr>
      <w:bookmarkStart w:id="116" w:name="_Toc524930913"/>
      <w:bookmarkStart w:id="117" w:name="_Toc406084297"/>
      <w:bookmarkStart w:id="118" w:name="_Toc425250608"/>
      <w:r>
        <w:rPr>
          <w:rStyle w:val="CharSectno"/>
        </w:rPr>
        <w:t>26</w:t>
      </w:r>
      <w:r>
        <w:t>.</w:t>
      </w:r>
      <w:r>
        <w:tab/>
        <w:t>Pro rata refund of fees if withdrawal after allowed period</w:t>
      </w:r>
      <w:bookmarkEnd w:id="116"/>
      <w:bookmarkEnd w:id="117"/>
      <w:bookmarkEnd w:id="118"/>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119" w:name="_Toc524930914"/>
      <w:bookmarkStart w:id="120" w:name="_Toc406084298"/>
      <w:bookmarkStart w:id="121" w:name="_Toc425250609"/>
      <w:r>
        <w:rPr>
          <w:rStyle w:val="CharPartNo"/>
        </w:rPr>
        <w:t>Part 6</w:t>
      </w:r>
      <w:r>
        <w:rPr>
          <w:rStyle w:val="CharDivNo"/>
        </w:rPr>
        <w:t> </w:t>
      </w:r>
      <w:r>
        <w:t>—</w:t>
      </w:r>
      <w:r>
        <w:rPr>
          <w:rStyle w:val="CharDivText"/>
        </w:rPr>
        <w:t> </w:t>
      </w:r>
      <w:r>
        <w:rPr>
          <w:rStyle w:val="CharPartText"/>
        </w:rPr>
        <w:t>Common seals of colleges</w:t>
      </w:r>
      <w:bookmarkEnd w:id="119"/>
      <w:bookmarkEnd w:id="120"/>
      <w:bookmarkEnd w:id="121"/>
    </w:p>
    <w:p>
      <w:pPr>
        <w:pStyle w:val="Heading5"/>
        <w:spacing w:before="180"/>
        <w:rPr>
          <w:snapToGrid w:val="0"/>
        </w:rPr>
      </w:pPr>
      <w:bookmarkStart w:id="122" w:name="_Toc524930915"/>
      <w:bookmarkStart w:id="123" w:name="_Toc406084299"/>
      <w:bookmarkStart w:id="124" w:name="_Toc425250610"/>
      <w:r>
        <w:rPr>
          <w:rStyle w:val="CharSectno"/>
        </w:rPr>
        <w:t>27</w:t>
      </w:r>
      <w:r>
        <w:rPr>
          <w:snapToGrid w:val="0"/>
        </w:rPr>
        <w:t>.</w:t>
      </w:r>
      <w:r>
        <w:rPr>
          <w:snapToGrid w:val="0"/>
        </w:rPr>
        <w:tab/>
        <w:t>Form</w:t>
      </w:r>
      <w:bookmarkEnd w:id="122"/>
      <w:bookmarkEnd w:id="123"/>
      <w:bookmarkEnd w:id="124"/>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25" w:name="_Toc524930916"/>
      <w:bookmarkStart w:id="126" w:name="_Toc406084300"/>
      <w:bookmarkStart w:id="127" w:name="_Toc425250611"/>
      <w:r>
        <w:rPr>
          <w:rStyle w:val="CharSectno"/>
        </w:rPr>
        <w:t>28</w:t>
      </w:r>
      <w:r>
        <w:rPr>
          <w:snapToGrid w:val="0"/>
        </w:rPr>
        <w:t>.</w:t>
      </w:r>
      <w:r>
        <w:rPr>
          <w:snapToGrid w:val="0"/>
        </w:rPr>
        <w:tab/>
        <w:t>Custody</w:t>
      </w:r>
      <w:bookmarkEnd w:id="125"/>
      <w:bookmarkEnd w:id="126"/>
      <w:bookmarkEnd w:id="12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28" w:name="_Toc524930917"/>
      <w:bookmarkStart w:id="129" w:name="_Toc406084301"/>
      <w:bookmarkStart w:id="130" w:name="_Toc425250612"/>
      <w:r>
        <w:rPr>
          <w:rStyle w:val="CharSectno"/>
        </w:rPr>
        <w:t>29</w:t>
      </w:r>
      <w:r>
        <w:rPr>
          <w:snapToGrid w:val="0"/>
        </w:rPr>
        <w:t>.</w:t>
      </w:r>
      <w:r>
        <w:rPr>
          <w:snapToGrid w:val="0"/>
        </w:rPr>
        <w:tab/>
        <w:t>Use</w:t>
      </w:r>
      <w:bookmarkEnd w:id="128"/>
      <w:bookmarkEnd w:id="129"/>
      <w:bookmarkEnd w:id="130"/>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31" w:name="_Toc524930918"/>
      <w:bookmarkStart w:id="132" w:name="_Toc406084302"/>
      <w:bookmarkStart w:id="133" w:name="_Toc425250613"/>
      <w:r>
        <w:rPr>
          <w:rStyle w:val="CharSectno"/>
        </w:rPr>
        <w:t>30</w:t>
      </w:r>
      <w:r>
        <w:rPr>
          <w:snapToGrid w:val="0"/>
        </w:rPr>
        <w:t>.</w:t>
      </w:r>
      <w:r>
        <w:rPr>
          <w:snapToGrid w:val="0"/>
        </w:rPr>
        <w:tab/>
        <w:t>Attestation</w:t>
      </w:r>
      <w:bookmarkEnd w:id="131"/>
      <w:bookmarkEnd w:id="132"/>
      <w:bookmarkEnd w:id="133"/>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34" w:name="_Toc524930919"/>
      <w:bookmarkStart w:id="135" w:name="_Toc406084303"/>
      <w:bookmarkStart w:id="136" w:name="_Toc425250614"/>
      <w:r>
        <w:rPr>
          <w:rStyle w:val="CharSectno"/>
        </w:rPr>
        <w:t>31</w:t>
      </w:r>
      <w:r>
        <w:rPr>
          <w:snapToGrid w:val="0"/>
        </w:rPr>
        <w:t>.</w:t>
      </w:r>
      <w:r>
        <w:rPr>
          <w:snapToGrid w:val="0"/>
        </w:rPr>
        <w:tab/>
        <w:t>Seal book</w:t>
      </w:r>
      <w:bookmarkEnd w:id="134"/>
      <w:bookmarkEnd w:id="135"/>
      <w:bookmarkEnd w:id="136"/>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7" w:name="_Toc524930920"/>
      <w:bookmarkStart w:id="138" w:name="_Toc406084304"/>
      <w:bookmarkStart w:id="139" w:name="_Toc425250615"/>
      <w:r>
        <w:rPr>
          <w:rStyle w:val="CharSchNo"/>
        </w:rPr>
        <w:t>Schedule 1</w:t>
      </w:r>
      <w:r>
        <w:t> — </w:t>
      </w:r>
      <w:r>
        <w:rPr>
          <w:rStyle w:val="CharSchText"/>
        </w:rPr>
        <w:t>Fees</w:t>
      </w:r>
      <w:bookmarkEnd w:id="137"/>
      <w:bookmarkEnd w:id="138"/>
      <w:bookmarkEnd w:id="139"/>
    </w:p>
    <w:p>
      <w:pPr>
        <w:pStyle w:val="yShoulderClause"/>
      </w:pPr>
      <w:r>
        <w:t>[r. 9 and Pt. 3 Div. 2]</w:t>
      </w:r>
    </w:p>
    <w:p>
      <w:pPr>
        <w:pStyle w:val="yFootnoteheading"/>
      </w:pPr>
      <w:r>
        <w:tab/>
        <w:t>[Heading inserted in Gazette 17 Dec 2013 p. 6270.]</w:t>
      </w:r>
    </w:p>
    <w:p>
      <w:pPr>
        <w:pStyle w:val="yEdnotedivision"/>
      </w:pPr>
      <w:r>
        <w:t xml:space="preserve">[Division 1 deleted in Gazette </w:t>
      </w:r>
      <w:r>
        <w:rPr>
          <w:szCs w:val="22"/>
        </w:rPr>
        <w:t>12 Dec 2014 p. 4741</w:t>
      </w:r>
      <w:r>
        <w:t>.]</w:t>
      </w:r>
    </w:p>
    <w:p>
      <w:pPr>
        <w:pStyle w:val="yEdnotedivision"/>
        <w:spacing w:after="120"/>
      </w:pPr>
      <w:r>
        <w:t xml:space="preserve">[Heading deleted in Gazette </w:t>
      </w:r>
      <w:r>
        <w:rPr>
          <w:szCs w:val="22"/>
        </w:rPr>
        <w:t>12 Dec 2014 p. 4741</w:t>
      </w:r>
      <w:r>
        <w:t>.]</w:t>
      </w:r>
    </w:p>
    <w:tbl>
      <w:tblPr>
        <w:tblW w:w="70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309"/>
        <w:gridCol w:w="1417"/>
      </w:tblGrid>
      <w:tr>
        <w:trPr>
          <w:tblHeader/>
        </w:trPr>
        <w:tc>
          <w:tcPr>
            <w:tcW w:w="1276" w:type="dxa"/>
            <w:tcBorders>
              <w:bottom w:val="nil"/>
            </w:tcBorders>
          </w:tcPr>
          <w:p>
            <w:pPr>
              <w:pStyle w:val="yTableNAm"/>
              <w:jc w:val="center"/>
            </w:pPr>
            <w:r>
              <w:rPr>
                <w:b/>
                <w:bCs/>
              </w:rPr>
              <w:t>Item</w:t>
            </w:r>
          </w:p>
        </w:tc>
        <w:tc>
          <w:tcPr>
            <w:tcW w:w="4309" w:type="dxa"/>
            <w:tcBorders>
              <w:bottom w:val="nil"/>
            </w:tcBorders>
          </w:tcPr>
          <w:p>
            <w:pPr>
              <w:pStyle w:val="yTableNAm"/>
              <w:tabs>
                <w:tab w:val="clear" w:pos="567"/>
                <w:tab w:val="left" w:pos="461"/>
                <w:tab w:val="left" w:pos="953"/>
              </w:tabs>
              <w:jc w:val="center"/>
            </w:pPr>
            <w:r>
              <w:rPr>
                <w:b/>
                <w:bCs/>
              </w:rPr>
              <w:t>Fee for</w:t>
            </w:r>
          </w:p>
        </w:tc>
        <w:tc>
          <w:tcPr>
            <w:tcW w:w="1417" w:type="dxa"/>
            <w:vMerge w:val="restart"/>
          </w:tcPr>
          <w:p>
            <w:pPr>
              <w:pStyle w:val="yTableNAm"/>
            </w:pPr>
            <w:r>
              <w:rPr>
                <w:b/>
                <w:bCs/>
              </w:rPr>
              <w:t>Fee</w:t>
            </w:r>
          </w:p>
        </w:tc>
      </w:tr>
      <w:tr>
        <w:trPr>
          <w:tblHeader/>
        </w:trPr>
        <w:tc>
          <w:tcPr>
            <w:tcW w:w="1276" w:type="dxa"/>
            <w:tcBorders>
              <w:top w:val="nil"/>
            </w:tcBorders>
          </w:tcPr>
          <w:p>
            <w:pPr>
              <w:pStyle w:val="zyTableNAm"/>
              <w:keepNext/>
              <w:keepLines/>
              <w:widowControl w:val="0"/>
              <w:jc w:val="center"/>
            </w:pPr>
          </w:p>
        </w:tc>
        <w:tc>
          <w:tcPr>
            <w:tcW w:w="4309" w:type="dxa"/>
            <w:tcBorders>
              <w:top w:val="nil"/>
            </w:tcBorders>
          </w:tcPr>
          <w:p>
            <w:pPr>
              <w:pStyle w:val="zyTableNAm"/>
              <w:keepNext/>
              <w:keepLines/>
              <w:widowControl w:val="0"/>
              <w:tabs>
                <w:tab w:val="clear" w:pos="567"/>
                <w:tab w:val="left" w:pos="461"/>
                <w:tab w:val="left" w:pos="953"/>
              </w:tabs>
            </w:pPr>
          </w:p>
        </w:tc>
        <w:tc>
          <w:tcPr>
            <w:tcW w:w="1417" w:type="dxa"/>
            <w:vMerge/>
          </w:tcPr>
          <w:p>
            <w:pPr>
              <w:pStyle w:val="yTableNAm"/>
            </w:pPr>
          </w:p>
        </w:tc>
      </w:tr>
      <w:tr>
        <w:trPr>
          <w:cantSplit/>
        </w:trPr>
        <w:tc>
          <w:tcPr>
            <w:tcW w:w="1276" w:type="dxa"/>
          </w:tcPr>
          <w:p>
            <w:pPr>
              <w:pStyle w:val="yTableNAm"/>
              <w:jc w:val="center"/>
              <w:rPr>
                <w:rFonts w:ascii="Arial" w:hAnsi="Arial"/>
                <w:b/>
              </w:rPr>
            </w:pPr>
            <w:r>
              <w:t>1.</w:t>
            </w:r>
          </w:p>
        </w:tc>
        <w:tc>
          <w:tcPr>
            <w:tcW w:w="4309" w:type="dxa"/>
          </w:tcPr>
          <w:p>
            <w:pPr>
              <w:pStyle w:val="yTableNAm"/>
              <w:tabs>
                <w:tab w:val="clear" w:pos="567"/>
                <w:tab w:val="left" w:pos="461"/>
                <w:tab w:val="left" w:pos="953"/>
              </w:tabs>
              <w:rPr>
                <w:rFonts w:ascii="Arial" w:hAnsi="Arial"/>
                <w:b/>
              </w:rPr>
            </w:pPr>
            <w:r>
              <w:t>Late application (r. 9(2)) .................................</w:t>
            </w:r>
          </w:p>
        </w:tc>
        <w:tc>
          <w:tcPr>
            <w:tcW w:w="1417" w:type="dxa"/>
          </w:tcPr>
          <w:p>
            <w:pPr>
              <w:pStyle w:val="yTableNAm"/>
            </w:pPr>
            <w:r>
              <w:t>75.00</w:t>
            </w:r>
          </w:p>
        </w:tc>
      </w:tr>
      <w:tr>
        <w:trPr>
          <w:cantSplit/>
        </w:trPr>
        <w:tc>
          <w:tcPr>
            <w:tcW w:w="1276" w:type="dxa"/>
          </w:tcPr>
          <w:p>
            <w:pPr>
              <w:pStyle w:val="zyTableNAm"/>
              <w:keepNext/>
              <w:keepLines/>
              <w:widowControl w:val="0"/>
              <w:jc w:val="center"/>
            </w:pPr>
          </w:p>
        </w:tc>
        <w:tc>
          <w:tcPr>
            <w:tcW w:w="4309" w:type="dxa"/>
          </w:tcPr>
          <w:p>
            <w:pPr>
              <w:pStyle w:val="zyTableNAm"/>
              <w:keepNext/>
              <w:keepLines/>
              <w:widowControl w:val="0"/>
              <w:tabs>
                <w:tab w:val="clear" w:pos="567"/>
                <w:tab w:val="left" w:pos="461"/>
                <w:tab w:val="left" w:pos="953"/>
              </w:tabs>
            </w:pPr>
          </w:p>
        </w:tc>
        <w:tc>
          <w:tcPr>
            <w:tcW w:w="1417" w:type="dxa"/>
          </w:tcPr>
          <w:p>
            <w:pPr>
              <w:pStyle w:val="yTableNAm"/>
              <w:rPr>
                <w:rFonts w:ascii="Arial" w:hAnsi="Arial"/>
                <w:b/>
              </w:rPr>
            </w:pPr>
            <w:r>
              <w:rPr>
                <w:b/>
                <w:bCs/>
              </w:rPr>
              <w:t>Fee in $ per hour of unit</w:t>
            </w:r>
          </w:p>
        </w:tc>
      </w:tr>
      <w:tr>
        <w:trPr>
          <w:cantSplit/>
        </w:trPr>
        <w:tc>
          <w:tcPr>
            <w:tcW w:w="1276" w:type="dxa"/>
          </w:tcPr>
          <w:p>
            <w:pPr>
              <w:pStyle w:val="yTableNAm"/>
              <w:jc w:val="center"/>
              <w:rPr>
                <w:rFonts w:ascii="Arial" w:hAnsi="Arial"/>
                <w:b/>
              </w:rPr>
            </w:pPr>
            <w:r>
              <w:t>2.</w:t>
            </w:r>
          </w:p>
        </w:tc>
        <w:tc>
          <w:tcPr>
            <w:tcW w:w="4309" w:type="dxa"/>
          </w:tcPr>
          <w:p>
            <w:pPr>
              <w:pStyle w:val="yTableNAm"/>
              <w:tabs>
                <w:tab w:val="clear" w:pos="567"/>
                <w:tab w:val="left" w:pos="461"/>
                <w:tab w:val="left" w:pos="953"/>
              </w:tabs>
              <w:rPr>
                <w:rFonts w:ascii="Arial" w:hAnsi="Arial"/>
                <w:b/>
              </w:rPr>
            </w:pPr>
            <w:r>
              <w:t xml:space="preserve">Category 1 course — </w:t>
            </w:r>
            <w:r>
              <w:br/>
              <w:t>all students ......................................................</w:t>
            </w:r>
          </w:p>
        </w:tc>
        <w:tc>
          <w:tcPr>
            <w:tcW w:w="1417" w:type="dxa"/>
          </w:tcPr>
          <w:p>
            <w:pPr>
              <w:pStyle w:val="yTableNAm"/>
            </w:pPr>
            <w:r>
              <w:br/>
            </w:r>
            <w:r>
              <w:rPr>
                <w:szCs w:val="22"/>
              </w:rPr>
              <w:t>5.67</w:t>
            </w:r>
          </w:p>
        </w:tc>
      </w:tr>
      <w:tr>
        <w:trPr>
          <w:cantSplit/>
        </w:trPr>
        <w:tc>
          <w:tcPr>
            <w:tcW w:w="1276" w:type="dxa"/>
            <w:tcBorders>
              <w:bottom w:val="single" w:sz="4" w:space="0" w:color="auto"/>
            </w:tcBorders>
          </w:tcPr>
          <w:p>
            <w:pPr>
              <w:pStyle w:val="yTableNAm"/>
              <w:jc w:val="center"/>
              <w:rPr>
                <w:rFonts w:ascii="Arial" w:hAnsi="Arial"/>
                <w:b/>
              </w:rPr>
            </w:pPr>
            <w:r>
              <w:t>3.</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2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for a student who is not a concessional student ....................................................</w:t>
            </w:r>
          </w:p>
        </w:tc>
        <w:tc>
          <w:tcPr>
            <w:tcW w:w="1417" w:type="dxa"/>
            <w:tcBorders>
              <w:bottom w:val="nil"/>
            </w:tcBorders>
          </w:tcPr>
          <w:p>
            <w:pPr>
              <w:pStyle w:val="yTableNAm"/>
            </w:pPr>
            <w:r>
              <w:br/>
            </w:r>
            <w:r>
              <w:rPr>
                <w:szCs w:val="22"/>
              </w:rPr>
              <w:t>3.09</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rPr>
                <w:szCs w:val="22"/>
              </w:rPr>
              <w:t>1.55</w:t>
            </w:r>
          </w:p>
        </w:tc>
      </w:tr>
      <w:tr>
        <w:trPr>
          <w:cantSplit/>
        </w:trPr>
        <w:tc>
          <w:tcPr>
            <w:tcW w:w="1276" w:type="dxa"/>
            <w:tcBorders>
              <w:bottom w:val="single" w:sz="4" w:space="0" w:color="auto"/>
            </w:tcBorders>
          </w:tcPr>
          <w:p>
            <w:pPr>
              <w:pStyle w:val="yTableNAm"/>
              <w:jc w:val="center"/>
              <w:rPr>
                <w:rFonts w:ascii="Arial" w:hAnsi="Arial"/>
                <w:b/>
              </w:rPr>
            </w:pPr>
            <w:r>
              <w:t>4.</w:t>
            </w:r>
          </w:p>
        </w:tc>
        <w:tc>
          <w:tcPr>
            <w:tcW w:w="4309" w:type="dxa"/>
            <w:tcBorders>
              <w:bottom w:val="single" w:sz="4" w:space="0" w:color="auto"/>
            </w:tcBorders>
          </w:tcPr>
          <w:p>
            <w:pPr>
              <w:pStyle w:val="yTableNAm"/>
              <w:tabs>
                <w:tab w:val="clear" w:pos="567"/>
                <w:tab w:val="left" w:pos="461"/>
                <w:tab w:val="left" w:pos="953"/>
              </w:tabs>
              <w:rPr>
                <w:rFonts w:ascii="Arial" w:hAnsi="Arial"/>
                <w:b/>
              </w:rPr>
            </w:pPr>
            <w:r>
              <w:t xml:space="preserve">Category 3 course — </w:t>
            </w:r>
          </w:p>
        </w:tc>
        <w:tc>
          <w:tcPr>
            <w:tcW w:w="1417" w:type="dxa"/>
            <w:tcBorders>
              <w:bottom w:val="single" w:sz="4" w:space="0" w:color="auto"/>
            </w:tcBorders>
          </w:tcPr>
          <w:p>
            <w:pPr>
              <w:pStyle w:val="yTableNAm"/>
            </w:pPr>
          </w:p>
        </w:tc>
      </w:tr>
      <w:tr>
        <w:trPr>
          <w:cantSplit/>
        </w:trPr>
        <w:tc>
          <w:tcPr>
            <w:tcW w:w="1276" w:type="dxa"/>
            <w:tcBorders>
              <w:bottom w:val="nil"/>
            </w:tcBorders>
          </w:tcPr>
          <w:p>
            <w:pPr>
              <w:pStyle w:val="zyTableNAm"/>
              <w:jc w:val="center"/>
            </w:pPr>
          </w:p>
        </w:tc>
        <w:tc>
          <w:tcPr>
            <w:tcW w:w="4309" w:type="dxa"/>
            <w:tcBorders>
              <w:bottom w:val="nil"/>
            </w:tcBorders>
          </w:tcPr>
          <w:p>
            <w:pPr>
              <w:pStyle w:val="yTableNAm"/>
              <w:tabs>
                <w:tab w:val="clear" w:pos="567"/>
                <w:tab w:val="left" w:pos="461"/>
                <w:tab w:val="left" w:pos="953"/>
              </w:tabs>
              <w:ind w:left="461" w:hanging="461"/>
              <w:rPr>
                <w:rFonts w:ascii="Arial" w:hAnsi="Arial"/>
                <w:b/>
              </w:rPr>
            </w:pPr>
            <w:r>
              <w:t>(a)</w:t>
            </w:r>
            <w:r>
              <w:tab/>
              <w:t xml:space="preserve">student who is not a concessional student </w:t>
            </w:r>
          </w:p>
        </w:tc>
        <w:tc>
          <w:tcPr>
            <w:tcW w:w="1417" w:type="dxa"/>
            <w:tcBorders>
              <w:bottom w:val="nil"/>
            </w:tcBorders>
          </w:tcPr>
          <w:p>
            <w:pPr>
              <w:pStyle w:val="yTableNAm"/>
            </w:pPr>
            <w:r>
              <w:rPr>
                <w:szCs w:val="22"/>
              </w:rPr>
              <w:t>4.65</w:t>
            </w:r>
          </w:p>
        </w:tc>
      </w:tr>
      <w:tr>
        <w:trPr>
          <w:cantSplit/>
        </w:trPr>
        <w:tc>
          <w:tcPr>
            <w:tcW w:w="1276" w:type="dxa"/>
            <w:tcBorders>
              <w:top w:val="nil"/>
            </w:tcBorders>
          </w:tcPr>
          <w:p>
            <w:pPr>
              <w:pStyle w:val="zyTableNAm"/>
              <w:spacing w:before="80"/>
              <w:jc w:val="center"/>
            </w:pPr>
          </w:p>
        </w:tc>
        <w:tc>
          <w:tcPr>
            <w:tcW w:w="4309" w:type="dxa"/>
            <w:tcBorders>
              <w:top w:val="nil"/>
            </w:tcBorders>
          </w:tcPr>
          <w:p>
            <w:pPr>
              <w:pStyle w:val="yTableNAm"/>
              <w:tabs>
                <w:tab w:val="clear" w:pos="567"/>
                <w:tab w:val="left" w:pos="461"/>
                <w:tab w:val="left" w:pos="953"/>
              </w:tabs>
              <w:spacing w:before="80"/>
              <w:ind w:left="461" w:hanging="461"/>
              <w:rPr>
                <w:rFonts w:ascii="Arial" w:hAnsi="Arial"/>
                <w:b/>
              </w:rPr>
            </w:pPr>
            <w:r>
              <w:t>(b)</w:t>
            </w:r>
            <w:r>
              <w:tab/>
              <w:t>for a concessional student .......................</w:t>
            </w:r>
          </w:p>
        </w:tc>
        <w:tc>
          <w:tcPr>
            <w:tcW w:w="1417" w:type="dxa"/>
            <w:tcBorders>
              <w:top w:val="nil"/>
            </w:tcBorders>
          </w:tcPr>
          <w:p>
            <w:pPr>
              <w:pStyle w:val="yTableNAm"/>
              <w:spacing w:before="80"/>
            </w:pPr>
            <w:r>
              <w:rPr>
                <w:szCs w:val="22"/>
              </w:rPr>
              <w:t>2.32</w:t>
            </w:r>
          </w:p>
        </w:tc>
      </w:tr>
      <w:tr>
        <w:trPr>
          <w:cantSplit/>
        </w:trPr>
        <w:tc>
          <w:tcPr>
            <w:tcW w:w="1276" w:type="dxa"/>
          </w:tcPr>
          <w:p>
            <w:pPr>
              <w:pStyle w:val="yTableNAm"/>
              <w:jc w:val="center"/>
              <w:rPr>
                <w:rFonts w:ascii="Arial" w:hAnsi="Arial"/>
                <w:b/>
              </w:rPr>
            </w:pPr>
            <w:r>
              <w:t>5.</w:t>
            </w:r>
          </w:p>
        </w:tc>
        <w:tc>
          <w:tcPr>
            <w:tcW w:w="4309" w:type="dxa"/>
          </w:tcPr>
          <w:p>
            <w:pPr>
              <w:pStyle w:val="yTableNAm"/>
              <w:tabs>
                <w:tab w:val="clear" w:pos="567"/>
                <w:tab w:val="left" w:pos="461"/>
                <w:tab w:val="left" w:pos="953"/>
              </w:tabs>
              <w:rPr>
                <w:rFonts w:ascii="Arial" w:hAnsi="Arial"/>
                <w:b/>
              </w:rPr>
            </w:pPr>
            <w:r>
              <w:t>Category 4 course — all students ....................</w:t>
            </w:r>
          </w:p>
        </w:tc>
        <w:tc>
          <w:tcPr>
            <w:tcW w:w="1417" w:type="dxa"/>
          </w:tcPr>
          <w:p>
            <w:pPr>
              <w:pStyle w:val="yTableNAm"/>
            </w:pPr>
            <w:r>
              <w:rPr>
                <w:szCs w:val="22"/>
              </w:rPr>
              <w:t>0.21</w:t>
            </w:r>
          </w:p>
        </w:tc>
      </w:tr>
    </w:tbl>
    <w:p>
      <w:pPr>
        <w:pStyle w:val="yFootnotesection"/>
      </w:pPr>
      <w:r>
        <w:tab/>
        <w:t xml:space="preserve">[Division 2 inserted in Gazette </w:t>
      </w:r>
      <w:r>
        <w:rPr>
          <w:szCs w:val="22"/>
        </w:rPr>
        <w:t>17 Dec 2013 p. 6271; amended in Gazette 12 Dec 2014 p. 4742</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41" w:name="_Toc524930921"/>
      <w:bookmarkStart w:id="142" w:name="_Toc406084305"/>
      <w:bookmarkStart w:id="143" w:name="_Toc425250616"/>
      <w:r>
        <w:t>Notes</w:t>
      </w:r>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w:t>
      </w:r>
      <w:ins w:id="144" w:author="Master Repository Process" w:date="2021-09-25T08:02:00Z">
        <w:r>
          <w:rPr>
            <w:snapToGrid w:val="0"/>
            <w:vertAlign w:val="superscript"/>
          </w:rPr>
          <w:t> </w:t>
        </w:r>
        <w:r>
          <w:rPr>
            <w:vertAlign w:val="superscript"/>
          </w:rPr>
          <w:t>1a</w:t>
        </w:r>
      </w:ins>
      <w:r>
        <w:rPr>
          <w:snapToGrid w:val="0"/>
        </w:rPr>
        <w:t>.  The table also contains information about any reprint.</w:t>
      </w:r>
    </w:p>
    <w:p>
      <w:pPr>
        <w:pStyle w:val="nHeading3"/>
      </w:pPr>
      <w:bookmarkStart w:id="145" w:name="_Toc524930922"/>
      <w:bookmarkStart w:id="146" w:name="_Toc406084306"/>
      <w:bookmarkStart w:id="147" w:name="_Toc425250617"/>
      <w:r>
        <w:t>Compilation table</w:t>
      </w:r>
      <w:bookmarkEnd w:id="145"/>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2014</w:t>
            </w:r>
          </w:p>
        </w:tc>
        <w:tc>
          <w:tcPr>
            <w:tcW w:w="1276" w:type="dxa"/>
            <w:tcBorders>
              <w:bottom w:val="single" w:sz="4" w:space="0" w:color="auto"/>
            </w:tcBorders>
          </w:tcPr>
          <w:p>
            <w:pPr>
              <w:pStyle w:val="nTable"/>
              <w:spacing w:after="40"/>
            </w:pPr>
            <w:r>
              <w:t>12 Dec 2014 p. 4739</w:t>
            </w:r>
            <w:r>
              <w:noBreakHyphen/>
              <w:t>42</w:t>
            </w:r>
          </w:p>
        </w:tc>
        <w:tc>
          <w:tcPr>
            <w:tcW w:w="2693" w:type="dxa"/>
            <w:tcBorders>
              <w:bottom w:val="single" w:sz="4" w:space="0" w:color="auto"/>
            </w:tcBorders>
          </w:tcPr>
          <w:p>
            <w:pPr>
              <w:pStyle w:val="nTable"/>
              <w:spacing w:after="40"/>
              <w:rPr>
                <w:snapToGrid w:val="0"/>
              </w:rPr>
            </w:pPr>
            <w:r>
              <w:rPr>
                <w:snapToGrid w:val="0"/>
              </w:rPr>
              <w:t>r. 1 and 2: 12 Dec 2014 (see r. 2(a));</w:t>
            </w:r>
            <w:r>
              <w:rPr>
                <w:snapToGrid w:val="0"/>
              </w:rPr>
              <w:br/>
              <w:t>Regulations other than r. 1 and 2: 13 Dec 2014 (see r. 2(b))</w:t>
            </w:r>
          </w:p>
        </w:tc>
      </w:tr>
    </w:tbl>
    <w:p>
      <w:pPr>
        <w:pStyle w:val="nSubsection"/>
        <w:spacing w:before="360"/>
        <w:rPr>
          <w:ins w:id="148" w:author="Master Repository Process" w:date="2021-09-25T08:02:00Z"/>
        </w:rPr>
      </w:pPr>
      <w:ins w:id="149" w:author="Master Repository Process" w:date="2021-09-25T08: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0" w:author="Master Repository Process" w:date="2021-09-25T08:02:00Z"/>
        </w:rPr>
      </w:pPr>
      <w:bookmarkStart w:id="151" w:name="_Toc524930923"/>
      <w:ins w:id="152" w:author="Master Repository Process" w:date="2021-09-25T08:02:00Z">
        <w:r>
          <w:t>Provisions that have not come into operation</w:t>
        </w:r>
        <w:bookmarkEnd w:id="15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3" w:author="Master Repository Process" w:date="2021-09-25T08:02:00Z"/>
        </w:trPr>
        <w:tc>
          <w:tcPr>
            <w:tcW w:w="3118" w:type="dxa"/>
          </w:tcPr>
          <w:p>
            <w:pPr>
              <w:pStyle w:val="nTable"/>
              <w:spacing w:after="40"/>
              <w:rPr>
                <w:ins w:id="154" w:author="Master Repository Process" w:date="2021-09-25T08:02:00Z"/>
                <w:b/>
              </w:rPr>
            </w:pPr>
            <w:ins w:id="155" w:author="Master Repository Process" w:date="2021-09-25T08:02:00Z">
              <w:r>
                <w:rPr>
                  <w:b/>
                </w:rPr>
                <w:t>Citation</w:t>
              </w:r>
            </w:ins>
          </w:p>
        </w:tc>
        <w:tc>
          <w:tcPr>
            <w:tcW w:w="1276" w:type="dxa"/>
          </w:tcPr>
          <w:p>
            <w:pPr>
              <w:pStyle w:val="nTable"/>
              <w:spacing w:after="40"/>
              <w:rPr>
                <w:ins w:id="156" w:author="Master Repository Process" w:date="2021-09-25T08:02:00Z"/>
                <w:b/>
              </w:rPr>
            </w:pPr>
            <w:ins w:id="157" w:author="Master Repository Process" w:date="2021-09-25T08:02:00Z">
              <w:r>
                <w:rPr>
                  <w:b/>
                </w:rPr>
                <w:t>Gazettal</w:t>
              </w:r>
            </w:ins>
          </w:p>
        </w:tc>
        <w:tc>
          <w:tcPr>
            <w:tcW w:w="2693" w:type="dxa"/>
          </w:tcPr>
          <w:p>
            <w:pPr>
              <w:pStyle w:val="nTable"/>
              <w:spacing w:after="40"/>
              <w:rPr>
                <w:ins w:id="158" w:author="Master Repository Process" w:date="2021-09-25T08:02:00Z"/>
                <w:b/>
              </w:rPr>
            </w:pPr>
            <w:ins w:id="159" w:author="Master Repository Process" w:date="2021-09-25T08:02:00Z">
              <w:r>
                <w:rPr>
                  <w:b/>
                </w:rPr>
                <w:t>Commencement</w:t>
              </w:r>
            </w:ins>
          </w:p>
        </w:tc>
      </w:tr>
      <w:tr>
        <w:trPr>
          <w:ins w:id="160" w:author="Master Repository Process" w:date="2021-09-25T08:02:00Z"/>
        </w:trPr>
        <w:tc>
          <w:tcPr>
            <w:tcW w:w="3118" w:type="dxa"/>
          </w:tcPr>
          <w:p>
            <w:pPr>
              <w:pStyle w:val="nTable"/>
              <w:spacing w:after="40"/>
              <w:rPr>
                <w:ins w:id="161" w:author="Master Repository Process" w:date="2021-09-25T08:02:00Z"/>
              </w:rPr>
            </w:pPr>
            <w:ins w:id="162" w:author="Master Repository Process" w:date="2021-09-25T08:02:00Z">
              <w:r>
                <w:rPr>
                  <w:i/>
                </w:rPr>
                <w:t>Vocational Education and Training (Colleges) Amendment Regulations 2015</w:t>
              </w:r>
              <w:r>
                <w:t xml:space="preserve"> r. 3</w:t>
              </w:r>
              <w:r>
                <w:noBreakHyphen/>
                <w:t>13</w:t>
              </w:r>
              <w:r>
                <w:rPr>
                  <w:i/>
                </w:rPr>
                <w:t> </w:t>
              </w:r>
              <w:r>
                <w:rPr>
                  <w:i/>
                  <w:vertAlign w:val="superscript"/>
                </w:rPr>
                <w:t>7</w:t>
              </w:r>
            </w:ins>
          </w:p>
        </w:tc>
        <w:tc>
          <w:tcPr>
            <w:tcW w:w="1276" w:type="dxa"/>
          </w:tcPr>
          <w:p>
            <w:pPr>
              <w:pStyle w:val="nTable"/>
              <w:spacing w:after="40"/>
              <w:rPr>
                <w:ins w:id="163" w:author="Master Repository Process" w:date="2021-09-25T08:02:00Z"/>
              </w:rPr>
            </w:pPr>
            <w:ins w:id="164" w:author="Master Repository Process" w:date="2021-09-25T08:02:00Z">
              <w:r>
                <w:t>11 Dec 2015 p. 4957-60</w:t>
              </w:r>
            </w:ins>
          </w:p>
        </w:tc>
        <w:tc>
          <w:tcPr>
            <w:tcW w:w="2693" w:type="dxa"/>
          </w:tcPr>
          <w:p>
            <w:pPr>
              <w:pStyle w:val="nTable"/>
              <w:spacing w:after="40"/>
              <w:rPr>
                <w:ins w:id="165" w:author="Master Repository Process" w:date="2021-09-25T08:02:00Z"/>
              </w:rPr>
            </w:pPr>
            <w:ins w:id="166" w:author="Master Repository Process" w:date="2021-09-25T08:02:00Z">
              <w:r>
                <w:t>1 Jan 2016 (see r. 2(b))</w:t>
              </w:r>
            </w:ins>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pStyle w:val="nSubsection"/>
        <w:spacing w:before="200"/>
        <w:rPr>
          <w:ins w:id="167" w:author="Master Repository Process" w:date="2021-09-25T08:02:00Z"/>
          <w:snapToGrid w:val="0"/>
        </w:rPr>
      </w:pPr>
      <w:ins w:id="168" w:author="Master Repository Process" w:date="2021-09-25T08:02: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Vocational Education and Training (Colleges) Amendment Regulations 2015 </w:t>
        </w:r>
        <w:r>
          <w:rPr>
            <w:snapToGrid w:val="0"/>
          </w:rPr>
          <w:t>r. 3-13 had not come into operation.  They read as follows:</w:t>
        </w:r>
      </w:ins>
    </w:p>
    <w:p>
      <w:pPr>
        <w:pStyle w:val="BlankOpen"/>
        <w:rPr>
          <w:ins w:id="169" w:author="Master Repository Process" w:date="2021-09-25T08:02:00Z"/>
          <w:snapToGrid w:val="0"/>
        </w:rPr>
      </w:pPr>
    </w:p>
    <w:p>
      <w:pPr>
        <w:pStyle w:val="nzHeading5"/>
        <w:rPr>
          <w:ins w:id="170" w:author="Master Repository Process" w:date="2021-09-25T08:02:00Z"/>
          <w:snapToGrid w:val="0"/>
        </w:rPr>
      </w:pPr>
      <w:ins w:id="171" w:author="Master Repository Process" w:date="2021-09-25T08:02:00Z">
        <w:r>
          <w:rPr>
            <w:rStyle w:val="CharSectno"/>
          </w:rPr>
          <w:t>3</w:t>
        </w:r>
        <w:r>
          <w:rPr>
            <w:snapToGrid w:val="0"/>
          </w:rPr>
          <w:t>.</w:t>
        </w:r>
        <w:r>
          <w:rPr>
            <w:snapToGrid w:val="0"/>
          </w:rPr>
          <w:tab/>
          <w:t>Regulations amended</w:t>
        </w:r>
      </w:ins>
    </w:p>
    <w:p>
      <w:pPr>
        <w:pStyle w:val="nzSubsection"/>
        <w:rPr>
          <w:ins w:id="172" w:author="Master Repository Process" w:date="2021-09-25T08:02:00Z"/>
        </w:rPr>
      </w:pPr>
      <w:ins w:id="173" w:author="Master Repository Process" w:date="2021-09-25T08:02:00Z">
        <w:r>
          <w:tab/>
        </w:r>
        <w:r>
          <w:tab/>
        </w:r>
        <w:r>
          <w:rPr>
            <w:spacing w:val="-2"/>
          </w:rPr>
          <w:t>These</w:t>
        </w:r>
        <w:r>
          <w:t xml:space="preserve"> regulations amend the </w:t>
        </w:r>
        <w:r>
          <w:rPr>
            <w:i/>
          </w:rPr>
          <w:t>Vocational Education and Training (Colleges) Regulations 1996</w:t>
        </w:r>
        <w:r>
          <w:t>.</w:t>
        </w:r>
      </w:ins>
    </w:p>
    <w:p>
      <w:pPr>
        <w:pStyle w:val="nzHeading5"/>
        <w:rPr>
          <w:ins w:id="174" w:author="Master Repository Process" w:date="2021-09-25T08:02:00Z"/>
        </w:rPr>
      </w:pPr>
      <w:ins w:id="175" w:author="Master Repository Process" w:date="2021-09-25T08:02:00Z">
        <w:r>
          <w:rPr>
            <w:rStyle w:val="CharSectno"/>
          </w:rPr>
          <w:t>4</w:t>
        </w:r>
        <w:r>
          <w:t>.</w:t>
        </w:r>
        <w:r>
          <w:tab/>
          <w:t>Regulations 11 and 12 inserted</w:t>
        </w:r>
      </w:ins>
    </w:p>
    <w:p>
      <w:pPr>
        <w:pStyle w:val="nzSubsection"/>
        <w:rPr>
          <w:ins w:id="176" w:author="Master Repository Process" w:date="2021-09-25T08:02:00Z"/>
        </w:rPr>
      </w:pPr>
      <w:ins w:id="177" w:author="Master Repository Process" w:date="2021-09-25T08:02:00Z">
        <w:r>
          <w:tab/>
        </w:r>
        <w:r>
          <w:tab/>
          <w:t>At the beginning of Part 3 Division 2 insert:</w:t>
        </w:r>
      </w:ins>
    </w:p>
    <w:p>
      <w:pPr>
        <w:pStyle w:val="BlankOpen"/>
        <w:rPr>
          <w:ins w:id="178" w:author="Master Repository Process" w:date="2021-09-25T08:02:00Z"/>
        </w:rPr>
      </w:pPr>
    </w:p>
    <w:p>
      <w:pPr>
        <w:pStyle w:val="nzHeading5"/>
        <w:rPr>
          <w:ins w:id="179" w:author="Master Repository Process" w:date="2021-09-25T08:02:00Z"/>
        </w:rPr>
      </w:pPr>
      <w:ins w:id="180" w:author="Master Repository Process" w:date="2021-09-25T08:02:00Z">
        <w:r>
          <w:t>11.</w:t>
        </w:r>
        <w:r>
          <w:tab/>
          <w:t>Course fees for 2016 — Schedule 1</w:t>
        </w:r>
      </w:ins>
    </w:p>
    <w:p>
      <w:pPr>
        <w:pStyle w:val="nzSubsection"/>
        <w:rPr>
          <w:ins w:id="181" w:author="Master Repository Process" w:date="2021-09-25T08:02:00Z"/>
        </w:rPr>
      </w:pPr>
      <w:ins w:id="182" w:author="Master Repository Process" w:date="2021-09-25T08:02:00Z">
        <w:r>
          <w:tab/>
          <w:t>(1)</w:t>
        </w:r>
        <w:r>
          <w:tab/>
          <w:t xml:space="preserve">The course fee for a course to be commenced by a student in 2016 is as follows — </w:t>
        </w:r>
      </w:ins>
    </w:p>
    <w:p>
      <w:pPr>
        <w:pStyle w:val="nzIndenta"/>
        <w:rPr>
          <w:ins w:id="183" w:author="Master Repository Process" w:date="2021-09-25T08:02:00Z"/>
        </w:rPr>
      </w:pPr>
      <w:ins w:id="184" w:author="Master Repository Process" w:date="2021-09-25T08:02:00Z">
        <w:r>
          <w:tab/>
          <w:t>(a)</w:t>
        </w:r>
        <w:r>
          <w:tab/>
          <w:t xml:space="preserve">where only one unit is commenced — the relevant fee determined in accordance with Schedule 1 item 2, 3, 4 or 5 (the </w:t>
        </w:r>
        <w:r>
          <w:rPr>
            <w:rStyle w:val="CharDefText"/>
          </w:rPr>
          <w:t>unit fee</w:t>
        </w:r>
        <w:r>
          <w:t>);</w:t>
        </w:r>
      </w:ins>
    </w:p>
    <w:p>
      <w:pPr>
        <w:pStyle w:val="nzIndenta"/>
        <w:rPr>
          <w:ins w:id="185" w:author="Master Repository Process" w:date="2021-09-25T08:02:00Z"/>
        </w:rPr>
      </w:pPr>
      <w:ins w:id="186" w:author="Master Repository Process" w:date="2021-09-25T08:02:00Z">
        <w:r>
          <w:tab/>
          <w:t>(b)</w:t>
        </w:r>
        <w:r>
          <w:tab/>
          <w:t>if more than one unit is to be commenced — the sum of the unit fees for each unit to be commenced.</w:t>
        </w:r>
      </w:ins>
    </w:p>
    <w:p>
      <w:pPr>
        <w:pStyle w:val="nzSubsection"/>
        <w:rPr>
          <w:ins w:id="187" w:author="Master Repository Process" w:date="2021-09-25T08:02:00Z"/>
        </w:rPr>
      </w:pPr>
      <w:ins w:id="188" w:author="Master Repository Process" w:date="2021-09-25T08:02:00Z">
        <w:r>
          <w:tab/>
          <w:t>(2)</w:t>
        </w:r>
        <w:r>
          <w:tab/>
          <w:t>Subregulation (1) does not apply to a course or unit for which there is a determination in force under regulation 15A or 16A.</w:t>
        </w:r>
      </w:ins>
    </w:p>
    <w:p>
      <w:pPr>
        <w:pStyle w:val="nzHeading5"/>
        <w:rPr>
          <w:ins w:id="189" w:author="Master Repository Process" w:date="2021-09-25T08:02:00Z"/>
        </w:rPr>
      </w:pPr>
      <w:ins w:id="190" w:author="Master Repository Process" w:date="2021-09-25T08:02:00Z">
        <w:r>
          <w:t>12.</w:t>
        </w:r>
        <w:r>
          <w:tab/>
          <w:t>Annual course fee caps</w:t>
        </w:r>
      </w:ins>
    </w:p>
    <w:p>
      <w:pPr>
        <w:pStyle w:val="nzSubsection"/>
        <w:rPr>
          <w:ins w:id="191" w:author="Master Repository Process" w:date="2021-09-25T08:02:00Z"/>
        </w:rPr>
      </w:pPr>
      <w:ins w:id="192" w:author="Master Repository Process" w:date="2021-09-25T08:02:00Z">
        <w:r>
          <w:tab/>
          <w:t>(1)</w:t>
        </w:r>
        <w:r>
          <w:tab/>
          <w:t>The fee caps set out in this regulation are applicable to persons, despite the operation of regulation 11(1).</w:t>
        </w:r>
      </w:ins>
    </w:p>
    <w:p>
      <w:pPr>
        <w:pStyle w:val="nzSubsection"/>
        <w:rPr>
          <w:ins w:id="193" w:author="Master Repository Process" w:date="2021-09-25T08:02:00Z"/>
        </w:rPr>
      </w:pPr>
      <w:ins w:id="194" w:author="Master Repository Process" w:date="2021-09-25T08:02:00Z">
        <w:r>
          <w:tab/>
          <w:t>(2)</w:t>
        </w:r>
        <w:r>
          <w:tab/>
          <w:t xml:space="preserve">The maximum amount of course fee payable for 2016 by a student who is not a secondary school aged person is $7 780. </w:t>
        </w:r>
      </w:ins>
    </w:p>
    <w:p>
      <w:pPr>
        <w:pStyle w:val="nzSubsection"/>
        <w:rPr>
          <w:ins w:id="195" w:author="Master Repository Process" w:date="2021-09-25T08:02:00Z"/>
        </w:rPr>
      </w:pPr>
      <w:ins w:id="196" w:author="Master Repository Process" w:date="2021-09-25T08:02:00Z">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ins>
    </w:p>
    <w:p>
      <w:pPr>
        <w:pStyle w:val="nzSubsection"/>
        <w:rPr>
          <w:ins w:id="197" w:author="Master Repository Process" w:date="2021-09-25T08:02:00Z"/>
        </w:rPr>
      </w:pPr>
      <w:ins w:id="198" w:author="Master Repository Process" w:date="2021-09-25T08:02:00Z">
        <w:r>
          <w:tab/>
          <w:t>(4)</w:t>
        </w:r>
        <w:r>
          <w:tab/>
          <w:t>The maximum amount of course fee payable for 2016 by a student who is a secondary school aged person, but not enrolled at school, is $415.</w:t>
        </w:r>
      </w:ins>
    </w:p>
    <w:p>
      <w:pPr>
        <w:pStyle w:val="BlankClose"/>
        <w:rPr>
          <w:ins w:id="199" w:author="Master Repository Process" w:date="2021-09-25T08:02:00Z"/>
        </w:rPr>
      </w:pPr>
    </w:p>
    <w:p>
      <w:pPr>
        <w:pStyle w:val="nzHeading5"/>
        <w:rPr>
          <w:ins w:id="200" w:author="Master Repository Process" w:date="2021-09-25T08:02:00Z"/>
        </w:rPr>
      </w:pPr>
      <w:ins w:id="201" w:author="Master Repository Process" w:date="2021-09-25T08:02:00Z">
        <w:r>
          <w:rPr>
            <w:rStyle w:val="CharSectno"/>
          </w:rPr>
          <w:t>5</w:t>
        </w:r>
        <w:r>
          <w:t>.</w:t>
        </w:r>
        <w:r>
          <w:tab/>
          <w:t>Regulation 13B deleted</w:t>
        </w:r>
      </w:ins>
    </w:p>
    <w:p>
      <w:pPr>
        <w:pStyle w:val="nzSubsection"/>
        <w:rPr>
          <w:ins w:id="202" w:author="Master Repository Process" w:date="2021-09-25T08:02:00Z"/>
        </w:rPr>
      </w:pPr>
      <w:ins w:id="203" w:author="Master Repository Process" w:date="2021-09-25T08:02:00Z">
        <w:r>
          <w:tab/>
        </w:r>
        <w:r>
          <w:tab/>
          <w:t>Delete regulation 13B.</w:t>
        </w:r>
      </w:ins>
    </w:p>
    <w:p>
      <w:pPr>
        <w:pStyle w:val="nzHeading5"/>
        <w:rPr>
          <w:ins w:id="204" w:author="Master Repository Process" w:date="2021-09-25T08:02:00Z"/>
        </w:rPr>
      </w:pPr>
      <w:ins w:id="205" w:author="Master Repository Process" w:date="2021-09-25T08:02:00Z">
        <w:r>
          <w:rPr>
            <w:rStyle w:val="CharSectno"/>
          </w:rPr>
          <w:t>6</w:t>
        </w:r>
        <w:r>
          <w:t>.</w:t>
        </w:r>
        <w:r>
          <w:tab/>
          <w:t>Regulation 13 amended</w:t>
        </w:r>
      </w:ins>
    </w:p>
    <w:p>
      <w:pPr>
        <w:pStyle w:val="nzSubsection"/>
        <w:rPr>
          <w:ins w:id="206" w:author="Master Repository Process" w:date="2021-09-25T08:02:00Z"/>
        </w:rPr>
      </w:pPr>
      <w:ins w:id="207" w:author="Master Repository Process" w:date="2021-09-25T08:02:00Z">
        <w:r>
          <w:tab/>
        </w:r>
        <w:r>
          <w:tab/>
          <w:t>Delete regulation 13(3) and insert:</w:t>
        </w:r>
      </w:ins>
    </w:p>
    <w:p>
      <w:pPr>
        <w:pStyle w:val="BlankOpen"/>
        <w:rPr>
          <w:ins w:id="208" w:author="Master Repository Process" w:date="2021-09-25T08:02:00Z"/>
        </w:rPr>
      </w:pPr>
    </w:p>
    <w:p>
      <w:pPr>
        <w:pStyle w:val="nzSubsection"/>
        <w:rPr>
          <w:ins w:id="209" w:author="Master Repository Process" w:date="2021-09-25T08:02:00Z"/>
        </w:rPr>
      </w:pPr>
      <w:ins w:id="210" w:author="Master Repository Process" w:date="2021-09-25T08:02:00Z">
        <w:r>
          <w:tab/>
          <w:t>(3)</w:t>
        </w:r>
        <w:r>
          <w:tab/>
          <w:t xml:space="preserve">No course fee is payable for a course undertaken by a person enrolled at a school, as defined in the </w:t>
        </w:r>
        <w:r>
          <w:rPr>
            <w:i/>
          </w:rPr>
          <w:t>School Education Act 1999</w:t>
        </w:r>
        <w:r>
          <w:t xml:space="preserve"> section 4.</w:t>
        </w:r>
      </w:ins>
    </w:p>
    <w:p>
      <w:pPr>
        <w:pStyle w:val="BlankClose"/>
        <w:rPr>
          <w:ins w:id="211" w:author="Master Repository Process" w:date="2021-09-25T08:02:00Z"/>
        </w:rPr>
      </w:pPr>
    </w:p>
    <w:p>
      <w:pPr>
        <w:pStyle w:val="nzHeading5"/>
        <w:rPr>
          <w:ins w:id="212" w:author="Master Repository Process" w:date="2021-09-25T08:02:00Z"/>
        </w:rPr>
      </w:pPr>
      <w:ins w:id="213" w:author="Master Repository Process" w:date="2021-09-25T08:02:00Z">
        <w:r>
          <w:rPr>
            <w:rStyle w:val="CharSectno"/>
          </w:rPr>
          <w:t>7</w:t>
        </w:r>
        <w:r>
          <w:t>.</w:t>
        </w:r>
        <w:r>
          <w:tab/>
          <w:t>Regulation 15A amended</w:t>
        </w:r>
      </w:ins>
    </w:p>
    <w:p>
      <w:pPr>
        <w:pStyle w:val="nzSubsection"/>
        <w:rPr>
          <w:ins w:id="214" w:author="Master Repository Process" w:date="2021-09-25T08:02:00Z"/>
        </w:rPr>
      </w:pPr>
      <w:ins w:id="215" w:author="Master Repository Process" w:date="2021-09-25T08:02:00Z">
        <w:r>
          <w:tab/>
          <w:t>(1)</w:t>
        </w:r>
        <w:r>
          <w:tab/>
          <w:t>In regulation 15A(1)(b) delete “13B.” and insert:</w:t>
        </w:r>
      </w:ins>
    </w:p>
    <w:p>
      <w:pPr>
        <w:pStyle w:val="BlankOpen"/>
        <w:rPr>
          <w:ins w:id="216" w:author="Master Repository Process" w:date="2021-09-25T08:02:00Z"/>
        </w:rPr>
      </w:pPr>
    </w:p>
    <w:p>
      <w:pPr>
        <w:pStyle w:val="nzSubsection"/>
        <w:rPr>
          <w:ins w:id="217" w:author="Master Repository Process" w:date="2021-09-25T08:02:00Z"/>
        </w:rPr>
      </w:pPr>
      <w:ins w:id="218" w:author="Master Repository Process" w:date="2021-09-25T08:02:00Z">
        <w:r>
          <w:tab/>
        </w:r>
        <w:r>
          <w:tab/>
          <w:t>11.</w:t>
        </w:r>
      </w:ins>
    </w:p>
    <w:p>
      <w:pPr>
        <w:pStyle w:val="BlankClose"/>
        <w:rPr>
          <w:ins w:id="219" w:author="Master Repository Process" w:date="2021-09-25T08:02:00Z"/>
        </w:rPr>
      </w:pPr>
    </w:p>
    <w:p>
      <w:pPr>
        <w:pStyle w:val="nzSubsection"/>
        <w:rPr>
          <w:ins w:id="220" w:author="Master Repository Process" w:date="2021-09-25T08:02:00Z"/>
        </w:rPr>
      </w:pPr>
      <w:ins w:id="221" w:author="Master Repository Process" w:date="2021-09-25T08:02:00Z">
        <w:r>
          <w:tab/>
          <w:t>(2)</w:t>
        </w:r>
        <w:r>
          <w:tab/>
          <w:t xml:space="preserve">In regulation 15A(4) in the definition of </w:t>
        </w:r>
        <w:r>
          <w:rPr>
            <w:b/>
            <w:i/>
          </w:rPr>
          <w:t>Australian resident</w:t>
        </w:r>
        <w:r>
          <w:t>:</w:t>
        </w:r>
      </w:ins>
    </w:p>
    <w:p>
      <w:pPr>
        <w:pStyle w:val="nzIndenta"/>
        <w:rPr>
          <w:ins w:id="222" w:author="Master Repository Process" w:date="2021-09-25T08:02:00Z"/>
        </w:rPr>
      </w:pPr>
      <w:ins w:id="223" w:author="Master Repository Process" w:date="2021-09-25T08:02:00Z">
        <w:r>
          <w:tab/>
          <w:t>(a)</w:t>
        </w:r>
        <w:r>
          <w:tab/>
          <w:t xml:space="preserve"> in paragraph (a) delete “</w:t>
        </w:r>
        <w:r>
          <w:rPr>
            <w:i/>
          </w:rPr>
          <w:t>1948</w:t>
        </w:r>
        <w:r>
          <w:t>” and insert:</w:t>
        </w:r>
      </w:ins>
    </w:p>
    <w:p>
      <w:pPr>
        <w:pStyle w:val="BlankOpen"/>
        <w:rPr>
          <w:ins w:id="224" w:author="Master Repository Process" w:date="2021-09-25T08:02:00Z"/>
        </w:rPr>
      </w:pPr>
    </w:p>
    <w:p>
      <w:pPr>
        <w:pStyle w:val="nzIndenta"/>
        <w:rPr>
          <w:ins w:id="225" w:author="Master Repository Process" w:date="2021-09-25T08:02:00Z"/>
        </w:rPr>
      </w:pPr>
      <w:ins w:id="226" w:author="Master Repository Process" w:date="2021-09-25T08:02:00Z">
        <w:r>
          <w:tab/>
        </w:r>
        <w:r>
          <w:tab/>
        </w:r>
        <w:r>
          <w:rPr>
            <w:i/>
          </w:rPr>
          <w:t>2007</w:t>
        </w:r>
      </w:ins>
    </w:p>
    <w:p>
      <w:pPr>
        <w:pStyle w:val="BlankClose"/>
        <w:rPr>
          <w:ins w:id="227" w:author="Master Repository Process" w:date="2021-09-25T08:02:00Z"/>
        </w:rPr>
      </w:pPr>
    </w:p>
    <w:p>
      <w:pPr>
        <w:pStyle w:val="nzIndenta"/>
        <w:rPr>
          <w:ins w:id="228" w:author="Master Repository Process" w:date="2021-09-25T08:02:00Z"/>
        </w:rPr>
      </w:pPr>
      <w:ins w:id="229" w:author="Master Repository Process" w:date="2021-09-25T08:02:00Z">
        <w:r>
          <w:tab/>
          <w:t>(b)</w:t>
        </w:r>
        <w:r>
          <w:tab/>
          <w:t xml:space="preserve"> in paragraph (b)(ii) delete “820, 826 or 851” and insert:</w:t>
        </w:r>
      </w:ins>
    </w:p>
    <w:p>
      <w:pPr>
        <w:pStyle w:val="BlankOpen"/>
        <w:rPr>
          <w:ins w:id="230" w:author="Master Repository Process" w:date="2021-09-25T08:02:00Z"/>
        </w:rPr>
      </w:pPr>
    </w:p>
    <w:p>
      <w:pPr>
        <w:pStyle w:val="nzIndenta"/>
        <w:rPr>
          <w:ins w:id="231" w:author="Master Repository Process" w:date="2021-09-25T08:02:00Z"/>
        </w:rPr>
      </w:pPr>
      <w:ins w:id="232" w:author="Master Repository Process" w:date="2021-09-25T08:02:00Z">
        <w:r>
          <w:tab/>
        </w:r>
        <w:r>
          <w:tab/>
          <w:t>820 or 826</w:t>
        </w:r>
      </w:ins>
    </w:p>
    <w:p>
      <w:pPr>
        <w:pStyle w:val="BlankClose"/>
        <w:rPr>
          <w:ins w:id="233" w:author="Master Repository Process" w:date="2021-09-25T08:02:00Z"/>
        </w:rPr>
      </w:pPr>
    </w:p>
    <w:p>
      <w:pPr>
        <w:pStyle w:val="nzHeading5"/>
        <w:rPr>
          <w:ins w:id="234" w:author="Master Repository Process" w:date="2021-09-25T08:02:00Z"/>
        </w:rPr>
      </w:pPr>
      <w:ins w:id="235" w:author="Master Repository Process" w:date="2021-09-25T08:02:00Z">
        <w:r>
          <w:rPr>
            <w:rStyle w:val="CharSectno"/>
          </w:rPr>
          <w:t>8</w:t>
        </w:r>
        <w:r>
          <w:t>.</w:t>
        </w:r>
        <w:r>
          <w:tab/>
          <w:t>Regulation 16 amended</w:t>
        </w:r>
      </w:ins>
    </w:p>
    <w:p>
      <w:pPr>
        <w:pStyle w:val="nzSubsection"/>
        <w:rPr>
          <w:ins w:id="236" w:author="Master Repository Process" w:date="2021-09-25T08:02:00Z"/>
        </w:rPr>
      </w:pPr>
      <w:ins w:id="237" w:author="Master Repository Process" w:date="2021-09-25T08:02:00Z">
        <w:r>
          <w:tab/>
        </w:r>
        <w:r>
          <w:tab/>
          <w:t>Before regulation 16(1) insert:</w:t>
        </w:r>
      </w:ins>
    </w:p>
    <w:p>
      <w:pPr>
        <w:pStyle w:val="BlankOpen"/>
        <w:rPr>
          <w:ins w:id="238" w:author="Master Repository Process" w:date="2021-09-25T08:02:00Z"/>
        </w:rPr>
      </w:pPr>
    </w:p>
    <w:p>
      <w:pPr>
        <w:pStyle w:val="nzSubsection"/>
        <w:rPr>
          <w:ins w:id="239" w:author="Master Repository Process" w:date="2021-09-25T08:02:00Z"/>
        </w:rPr>
      </w:pPr>
      <w:ins w:id="240" w:author="Master Repository Process" w:date="2021-09-25T08:02:00Z">
        <w:r>
          <w:tab/>
          <w:t>(1A)</w:t>
        </w:r>
        <w:r>
          <w:tab/>
          <w:t>This regulation does not apply to vocational education or training or related services supplied by a college on a fee for service basis under section 37(1)(bb) of the Act.</w:t>
        </w:r>
      </w:ins>
    </w:p>
    <w:p>
      <w:pPr>
        <w:pStyle w:val="BlankClose"/>
        <w:rPr>
          <w:ins w:id="241" w:author="Master Repository Process" w:date="2021-09-25T08:02:00Z"/>
        </w:rPr>
      </w:pPr>
    </w:p>
    <w:p>
      <w:pPr>
        <w:pStyle w:val="nzHeading5"/>
        <w:rPr>
          <w:ins w:id="242" w:author="Master Repository Process" w:date="2021-09-25T08:02:00Z"/>
        </w:rPr>
      </w:pPr>
      <w:ins w:id="243" w:author="Master Repository Process" w:date="2021-09-25T08:02:00Z">
        <w:r>
          <w:rPr>
            <w:rStyle w:val="CharSectno"/>
          </w:rPr>
          <w:t>9</w:t>
        </w:r>
        <w:r>
          <w:t>.</w:t>
        </w:r>
        <w:r>
          <w:tab/>
          <w:t>Regulation 16A inserted</w:t>
        </w:r>
      </w:ins>
    </w:p>
    <w:p>
      <w:pPr>
        <w:pStyle w:val="nzSubsection"/>
        <w:rPr>
          <w:ins w:id="244" w:author="Master Repository Process" w:date="2021-09-25T08:02:00Z"/>
        </w:rPr>
      </w:pPr>
      <w:ins w:id="245" w:author="Master Repository Process" w:date="2021-09-25T08:02:00Z">
        <w:r>
          <w:tab/>
        </w:r>
        <w:r>
          <w:tab/>
          <w:t>At the end of Part 3 Division 3 insert:</w:t>
        </w:r>
      </w:ins>
    </w:p>
    <w:p>
      <w:pPr>
        <w:pStyle w:val="BlankOpen"/>
        <w:rPr>
          <w:ins w:id="246" w:author="Master Repository Process" w:date="2021-09-25T08:02:00Z"/>
        </w:rPr>
      </w:pPr>
    </w:p>
    <w:p>
      <w:pPr>
        <w:pStyle w:val="nzHeading5"/>
        <w:rPr>
          <w:ins w:id="247" w:author="Master Repository Process" w:date="2021-09-25T08:02:00Z"/>
        </w:rPr>
      </w:pPr>
      <w:ins w:id="248" w:author="Master Repository Process" w:date="2021-09-25T08:02:00Z">
        <w:r>
          <w:t>16A.</w:t>
        </w:r>
        <w:r>
          <w:tab/>
          <w:t>Fee for service</w:t>
        </w:r>
      </w:ins>
    </w:p>
    <w:p>
      <w:pPr>
        <w:pStyle w:val="nzSubsection"/>
        <w:rPr>
          <w:ins w:id="249" w:author="Master Repository Process" w:date="2021-09-25T08:02:00Z"/>
        </w:rPr>
      </w:pPr>
      <w:ins w:id="250" w:author="Master Repository Process" w:date="2021-09-25T08:02:00Z">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ins>
    </w:p>
    <w:p>
      <w:pPr>
        <w:pStyle w:val="nzSubsection"/>
        <w:rPr>
          <w:ins w:id="251" w:author="Master Repository Process" w:date="2021-09-25T08:02:00Z"/>
        </w:rPr>
      </w:pPr>
      <w:ins w:id="252" w:author="Master Repository Process" w:date="2021-09-25T08:02:00Z">
        <w:r>
          <w:tab/>
          <w:t>(2)</w:t>
        </w:r>
        <w:r>
          <w:tab/>
          <w:t xml:space="preserve">Subregulation (1) does not apply to students who are already subject to a determination under regulation 15A. </w:t>
        </w:r>
      </w:ins>
    </w:p>
    <w:p>
      <w:pPr>
        <w:pStyle w:val="BlankClose"/>
        <w:rPr>
          <w:ins w:id="253" w:author="Master Repository Process" w:date="2021-09-25T08:02:00Z"/>
        </w:rPr>
      </w:pPr>
    </w:p>
    <w:p>
      <w:pPr>
        <w:pStyle w:val="nzHeading5"/>
        <w:rPr>
          <w:ins w:id="254" w:author="Master Repository Process" w:date="2021-09-25T08:02:00Z"/>
        </w:rPr>
      </w:pPr>
      <w:ins w:id="255" w:author="Master Repository Process" w:date="2021-09-25T08:02:00Z">
        <w:r>
          <w:rPr>
            <w:rStyle w:val="CharSectno"/>
          </w:rPr>
          <w:t>10</w:t>
        </w:r>
        <w:r>
          <w:t>.</w:t>
        </w:r>
        <w:r>
          <w:tab/>
          <w:t>Regulation 18 amended</w:t>
        </w:r>
      </w:ins>
    </w:p>
    <w:p>
      <w:pPr>
        <w:pStyle w:val="nzSubsection"/>
        <w:rPr>
          <w:ins w:id="256" w:author="Master Repository Process" w:date="2021-09-25T08:02:00Z"/>
        </w:rPr>
      </w:pPr>
      <w:ins w:id="257" w:author="Master Repository Process" w:date="2021-09-25T08:02:00Z">
        <w:r>
          <w:tab/>
        </w:r>
        <w:r>
          <w:tab/>
          <w:t>In regulation 18(2):</w:t>
        </w:r>
      </w:ins>
    </w:p>
    <w:p>
      <w:pPr>
        <w:pStyle w:val="nzIndenta"/>
        <w:rPr>
          <w:ins w:id="258" w:author="Master Repository Process" w:date="2021-09-25T08:02:00Z"/>
        </w:rPr>
      </w:pPr>
      <w:ins w:id="259" w:author="Master Repository Process" w:date="2021-09-25T08:02:00Z">
        <w:r>
          <w:tab/>
          <w:t>(a)</w:t>
        </w:r>
        <w:r>
          <w:tab/>
          <w:t>in paragraph (b) delete “college.” and insert:</w:t>
        </w:r>
      </w:ins>
    </w:p>
    <w:p>
      <w:pPr>
        <w:pStyle w:val="BlankOpen"/>
        <w:rPr>
          <w:ins w:id="260" w:author="Master Repository Process" w:date="2021-09-25T08:02:00Z"/>
        </w:rPr>
      </w:pPr>
    </w:p>
    <w:p>
      <w:pPr>
        <w:pStyle w:val="nzIndenta"/>
        <w:rPr>
          <w:ins w:id="261" w:author="Master Repository Process" w:date="2021-09-25T08:02:00Z"/>
        </w:rPr>
      </w:pPr>
      <w:ins w:id="262" w:author="Master Repository Process" w:date="2021-09-25T08:02:00Z">
        <w:r>
          <w:tab/>
        </w:r>
        <w:r>
          <w:tab/>
          <w:t>college; or</w:t>
        </w:r>
      </w:ins>
    </w:p>
    <w:p>
      <w:pPr>
        <w:pStyle w:val="BlankClose"/>
        <w:rPr>
          <w:ins w:id="263" w:author="Master Repository Process" w:date="2021-09-25T08:02:00Z"/>
        </w:rPr>
      </w:pPr>
    </w:p>
    <w:p>
      <w:pPr>
        <w:pStyle w:val="nzIndenta"/>
        <w:rPr>
          <w:ins w:id="264" w:author="Master Repository Process" w:date="2021-09-25T08:02:00Z"/>
        </w:rPr>
      </w:pPr>
      <w:ins w:id="265" w:author="Master Repository Process" w:date="2021-09-25T08:02:00Z">
        <w:r>
          <w:tab/>
          <w:t>(b)</w:t>
        </w:r>
        <w:r>
          <w:tab/>
          <w:t>after paragraph (b) insert:</w:t>
        </w:r>
      </w:ins>
    </w:p>
    <w:p>
      <w:pPr>
        <w:pStyle w:val="BlankOpen"/>
        <w:rPr>
          <w:ins w:id="266" w:author="Master Repository Process" w:date="2021-09-25T08:02:00Z"/>
        </w:rPr>
      </w:pPr>
    </w:p>
    <w:p>
      <w:pPr>
        <w:pStyle w:val="nzIndenta"/>
        <w:rPr>
          <w:ins w:id="267" w:author="Master Repository Process" w:date="2021-09-25T08:02:00Z"/>
        </w:rPr>
      </w:pPr>
      <w:ins w:id="268" w:author="Master Repository Process" w:date="2021-09-25T08:02:00Z">
        <w:r>
          <w:tab/>
          <w:t>(c)</w:t>
        </w:r>
        <w:r>
          <w:tab/>
          <w:t>has enrolled as a student at a college by satisfying regulation 17(2)(b) by undertaking to arrange for payment of fees by way of Commonwealth assistance (</w:t>
        </w:r>
        <w:r>
          <w:rPr>
            <w:rStyle w:val="CharDefText"/>
          </w:rPr>
          <w:t>VET FEE</w:t>
        </w:r>
        <w:r>
          <w:rPr>
            <w:rStyle w:val="CharDefText"/>
          </w:rPr>
          <w:noBreakHyphen/>
          <w:t>HELP</w:t>
        </w:r>
        <w:r>
          <w:t>), but has not had an eligible application for VET FEE</w:t>
        </w:r>
        <w:r>
          <w:noBreakHyphen/>
          <w:t>HELP to the college confirmed within the required period for that unit.</w:t>
        </w:r>
      </w:ins>
    </w:p>
    <w:p>
      <w:pPr>
        <w:pStyle w:val="BlankClose"/>
        <w:rPr>
          <w:ins w:id="269" w:author="Master Repository Process" w:date="2021-09-25T08:02:00Z"/>
        </w:rPr>
      </w:pPr>
    </w:p>
    <w:p>
      <w:pPr>
        <w:pStyle w:val="nzHeading5"/>
        <w:rPr>
          <w:ins w:id="270" w:author="Master Repository Process" w:date="2021-09-25T08:02:00Z"/>
        </w:rPr>
      </w:pPr>
      <w:ins w:id="271" w:author="Master Repository Process" w:date="2021-09-25T08:02:00Z">
        <w:r>
          <w:rPr>
            <w:rStyle w:val="CharSectno"/>
          </w:rPr>
          <w:t>11</w:t>
        </w:r>
        <w:r>
          <w:t>.</w:t>
        </w:r>
        <w:r>
          <w:tab/>
          <w:t>Regulation 20A inserted</w:t>
        </w:r>
      </w:ins>
    </w:p>
    <w:p>
      <w:pPr>
        <w:pStyle w:val="nzSubsection"/>
        <w:rPr>
          <w:ins w:id="272" w:author="Master Repository Process" w:date="2021-09-25T08:02:00Z"/>
        </w:rPr>
      </w:pPr>
      <w:ins w:id="273" w:author="Master Repository Process" w:date="2021-09-25T08:02:00Z">
        <w:r>
          <w:tab/>
        </w:r>
        <w:r>
          <w:tab/>
          <w:t>After regulation 20 insert:</w:t>
        </w:r>
      </w:ins>
    </w:p>
    <w:p>
      <w:pPr>
        <w:pStyle w:val="BlankOpen"/>
        <w:rPr>
          <w:ins w:id="274" w:author="Master Repository Process" w:date="2021-09-25T08:02:00Z"/>
        </w:rPr>
      </w:pPr>
    </w:p>
    <w:p>
      <w:pPr>
        <w:pStyle w:val="nzHeading5"/>
        <w:rPr>
          <w:ins w:id="275" w:author="Master Repository Process" w:date="2021-09-25T08:02:00Z"/>
        </w:rPr>
      </w:pPr>
      <w:ins w:id="276" w:author="Master Repository Process" w:date="2021-09-25T08:02:00Z">
        <w:r>
          <w:t>20A.</w:t>
        </w:r>
        <w:r>
          <w:tab/>
          <w:t>Concessions for existing worker</w:t>
        </w:r>
      </w:ins>
    </w:p>
    <w:p>
      <w:pPr>
        <w:pStyle w:val="nzSubsection"/>
        <w:rPr>
          <w:ins w:id="277" w:author="Master Repository Process" w:date="2021-09-25T08:02:00Z"/>
        </w:rPr>
      </w:pPr>
      <w:ins w:id="278" w:author="Master Repository Process" w:date="2021-09-25T08:02:00Z">
        <w:r>
          <w:tab/>
          <w:t>(1)</w:t>
        </w:r>
        <w:r>
          <w:tab/>
          <w:t xml:space="preserve">This regulation applies to a person, other than an apprentice — </w:t>
        </w:r>
      </w:ins>
    </w:p>
    <w:p>
      <w:pPr>
        <w:pStyle w:val="nzIndenta"/>
        <w:rPr>
          <w:ins w:id="279" w:author="Master Repository Process" w:date="2021-09-25T08:02:00Z"/>
        </w:rPr>
      </w:pPr>
      <w:ins w:id="280" w:author="Master Repository Process" w:date="2021-09-25T08:02:00Z">
        <w:r>
          <w:tab/>
          <w:t>(a)</w:t>
        </w:r>
        <w:r>
          <w:tab/>
          <w:t xml:space="preserve">regarded as an existing worker under a </w:t>
        </w:r>
        <w:r>
          <w:rPr>
            <w:i/>
          </w:rPr>
          <w:t>Vocational Education and Training (General) Regulations 2009</w:t>
        </w:r>
        <w:r>
          <w:t xml:space="preserve"> Schedule 1 training contract; and</w:t>
        </w:r>
      </w:ins>
    </w:p>
    <w:p>
      <w:pPr>
        <w:pStyle w:val="nzIndenta"/>
        <w:rPr>
          <w:ins w:id="281" w:author="Master Repository Process" w:date="2021-09-25T08:02:00Z"/>
        </w:rPr>
      </w:pPr>
      <w:ins w:id="282" w:author="Master Repository Process" w:date="2021-09-25T08:02:00Z">
        <w:r>
          <w:tab/>
          <w:t>(b)</w:t>
        </w:r>
        <w:r>
          <w:tab/>
          <w:t>who is undertaking training in a Certificate IV level qualification or below.</w:t>
        </w:r>
      </w:ins>
    </w:p>
    <w:p>
      <w:pPr>
        <w:pStyle w:val="nzSubsection"/>
        <w:rPr>
          <w:ins w:id="283" w:author="Master Repository Process" w:date="2021-09-25T08:02:00Z"/>
        </w:rPr>
      </w:pPr>
      <w:ins w:id="284" w:author="Master Repository Process" w:date="2021-09-25T08:02:00Z">
        <w:r>
          <w:tab/>
          <w:t>(2)</w:t>
        </w:r>
        <w:r>
          <w:tab/>
          <w:t>If the training contract referred to in subregulation (1)(a) was received by the Apprenticeship Office of the Department of Training and Workforce Development on or before 30 September 2015, the fees payable by that person for 2016 are the fees applicable to Category 2 courses.</w:t>
        </w:r>
      </w:ins>
    </w:p>
    <w:p>
      <w:pPr>
        <w:pStyle w:val="nzSubsection"/>
        <w:rPr>
          <w:ins w:id="285" w:author="Master Repository Process" w:date="2021-09-25T08:02:00Z"/>
        </w:rPr>
      </w:pPr>
      <w:ins w:id="286" w:author="Master Repository Process" w:date="2021-09-25T08:02:00Z">
        <w:r>
          <w:tab/>
          <w:t>(3)</w:t>
        </w:r>
        <w:r>
          <w:tab/>
          <w:t xml:space="preserve">If the training contract referred to in subregulation (1)(a) was received by the Apprenticeship Office of the Department of Training and Workforce Development after 30 September 2015, the fees payable by that person for 2016 are the fees applicable to Category 1 courses. </w:t>
        </w:r>
      </w:ins>
    </w:p>
    <w:p>
      <w:pPr>
        <w:pStyle w:val="BlankClose"/>
        <w:rPr>
          <w:ins w:id="287" w:author="Master Repository Process" w:date="2021-09-25T08:02:00Z"/>
        </w:rPr>
      </w:pPr>
    </w:p>
    <w:p>
      <w:pPr>
        <w:pStyle w:val="nzHeading5"/>
        <w:rPr>
          <w:ins w:id="288" w:author="Master Repository Process" w:date="2021-09-25T08:02:00Z"/>
        </w:rPr>
      </w:pPr>
      <w:ins w:id="289" w:author="Master Repository Process" w:date="2021-09-25T08:02:00Z">
        <w:r>
          <w:rPr>
            <w:rStyle w:val="CharSectno"/>
          </w:rPr>
          <w:t>12</w:t>
        </w:r>
        <w:r>
          <w:t>.</w:t>
        </w:r>
        <w:r>
          <w:tab/>
          <w:t>Regulation 25 amended</w:t>
        </w:r>
      </w:ins>
    </w:p>
    <w:p>
      <w:pPr>
        <w:pStyle w:val="nzSubsection"/>
        <w:rPr>
          <w:ins w:id="290" w:author="Master Repository Process" w:date="2021-09-25T08:02:00Z"/>
        </w:rPr>
      </w:pPr>
      <w:ins w:id="291" w:author="Master Repository Process" w:date="2021-09-25T08:02:00Z">
        <w:r>
          <w:tab/>
          <w:t>(1)</w:t>
        </w:r>
        <w:r>
          <w:tab/>
          <w:t>Delete regulation 25(1).</w:t>
        </w:r>
      </w:ins>
    </w:p>
    <w:p>
      <w:pPr>
        <w:pStyle w:val="nzSubsection"/>
        <w:rPr>
          <w:ins w:id="292" w:author="Master Repository Process" w:date="2021-09-25T08:02:00Z"/>
        </w:rPr>
      </w:pPr>
      <w:ins w:id="293" w:author="Master Repository Process" w:date="2021-09-25T08:02:00Z">
        <w:r>
          <w:tab/>
          <w:t>(2)</w:t>
        </w:r>
        <w:r>
          <w:tab/>
          <w:t>Delete regulation 25(3) and insert:</w:t>
        </w:r>
      </w:ins>
    </w:p>
    <w:p>
      <w:pPr>
        <w:pStyle w:val="BlankOpen"/>
        <w:rPr>
          <w:ins w:id="294" w:author="Master Repository Process" w:date="2021-09-25T08:02:00Z"/>
        </w:rPr>
      </w:pPr>
    </w:p>
    <w:p>
      <w:pPr>
        <w:pStyle w:val="nzSubsection"/>
        <w:rPr>
          <w:ins w:id="295" w:author="Master Repository Process" w:date="2021-09-25T08:02:00Z"/>
        </w:rPr>
      </w:pPr>
      <w:ins w:id="296" w:author="Master Repository Process" w:date="2021-09-25T08:02:00Z">
        <w:r>
          <w:tab/>
          <w:t>(3)</w:t>
        </w:r>
        <w:r>
          <w:tab/>
          <w:t>For the purpose of subregulation (2), the allowed period for a unit is the period set by the college for that unit, ending no less than 20% of the way through the period during which that unit is undertaken.</w:t>
        </w:r>
      </w:ins>
    </w:p>
    <w:p>
      <w:pPr>
        <w:pStyle w:val="BlankClose"/>
        <w:rPr>
          <w:ins w:id="297" w:author="Master Repository Process" w:date="2021-09-25T08:02:00Z"/>
        </w:rPr>
      </w:pPr>
    </w:p>
    <w:p>
      <w:pPr>
        <w:pStyle w:val="nzHeading5"/>
        <w:rPr>
          <w:ins w:id="298" w:author="Master Repository Process" w:date="2021-09-25T08:02:00Z"/>
        </w:rPr>
      </w:pPr>
      <w:ins w:id="299" w:author="Master Repository Process" w:date="2021-09-25T08:02:00Z">
        <w:r>
          <w:rPr>
            <w:rStyle w:val="CharSectno"/>
          </w:rPr>
          <w:t>13</w:t>
        </w:r>
        <w:r>
          <w:t>.</w:t>
        </w:r>
        <w:r>
          <w:tab/>
          <w:t>Schedule 1 amended</w:t>
        </w:r>
      </w:ins>
    </w:p>
    <w:p>
      <w:pPr>
        <w:pStyle w:val="nzSubsection"/>
        <w:rPr>
          <w:ins w:id="300" w:author="Master Repository Process" w:date="2021-09-25T08:02:00Z"/>
        </w:rPr>
      </w:pPr>
      <w:ins w:id="301" w:author="Master Repository Process" w:date="2021-09-25T08:02:00Z">
        <w:r>
          <w:tab/>
        </w:r>
        <w:r>
          <w:tab/>
          <w:t>In Schedule 1 amend the provisions listed in the Table as set out in the Table.</w:t>
        </w:r>
      </w:ins>
    </w:p>
    <w:p>
      <w:pPr>
        <w:pStyle w:val="THeading"/>
        <w:rPr>
          <w:ins w:id="302" w:author="Master Repository Process" w:date="2021-09-25T08:02:00Z"/>
        </w:rPr>
      </w:pPr>
      <w:ins w:id="303" w:author="Master Repository Process" w:date="2021-09-25T08:0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411"/>
        <w:gridCol w:w="2268"/>
        <w:gridCol w:w="2125"/>
      </w:tblGrid>
      <w:tr>
        <w:trPr>
          <w:cantSplit/>
          <w:tblHeader/>
          <w:jc w:val="center"/>
          <w:ins w:id="304" w:author="Master Repository Process" w:date="2021-09-25T08:02:00Z"/>
        </w:trPr>
        <w:tc>
          <w:tcPr>
            <w:tcW w:w="2411" w:type="dxa"/>
          </w:tcPr>
          <w:p>
            <w:pPr>
              <w:pStyle w:val="TableAm"/>
              <w:keepNext/>
              <w:jc w:val="center"/>
              <w:rPr>
                <w:ins w:id="305" w:author="Master Repository Process" w:date="2021-09-25T08:02:00Z"/>
                <w:b/>
                <w:bCs/>
              </w:rPr>
            </w:pPr>
            <w:ins w:id="306" w:author="Master Repository Process" w:date="2021-09-25T08:02:00Z">
              <w:r>
                <w:rPr>
                  <w:b/>
                  <w:bCs/>
                </w:rPr>
                <w:t>Provision</w:t>
              </w:r>
            </w:ins>
          </w:p>
        </w:tc>
        <w:tc>
          <w:tcPr>
            <w:tcW w:w="2268" w:type="dxa"/>
          </w:tcPr>
          <w:p>
            <w:pPr>
              <w:pStyle w:val="TableAm"/>
              <w:keepNext/>
              <w:jc w:val="center"/>
              <w:rPr>
                <w:ins w:id="307" w:author="Master Repository Process" w:date="2021-09-25T08:02:00Z"/>
                <w:b/>
                <w:bCs/>
              </w:rPr>
            </w:pPr>
            <w:ins w:id="308" w:author="Master Repository Process" w:date="2021-09-25T08:02:00Z">
              <w:r>
                <w:rPr>
                  <w:b/>
                  <w:bCs/>
                </w:rPr>
                <w:t>Delete</w:t>
              </w:r>
            </w:ins>
          </w:p>
        </w:tc>
        <w:tc>
          <w:tcPr>
            <w:tcW w:w="2125" w:type="dxa"/>
          </w:tcPr>
          <w:p>
            <w:pPr>
              <w:pStyle w:val="TableAm"/>
              <w:keepNext/>
              <w:jc w:val="center"/>
              <w:rPr>
                <w:ins w:id="309" w:author="Master Repository Process" w:date="2021-09-25T08:02:00Z"/>
                <w:b/>
                <w:bCs/>
              </w:rPr>
            </w:pPr>
            <w:ins w:id="310" w:author="Master Repository Process" w:date="2021-09-25T08:02:00Z">
              <w:r>
                <w:rPr>
                  <w:b/>
                  <w:bCs/>
                </w:rPr>
                <w:t>Insert</w:t>
              </w:r>
            </w:ins>
          </w:p>
        </w:tc>
      </w:tr>
      <w:tr>
        <w:trPr>
          <w:cantSplit/>
          <w:jc w:val="center"/>
          <w:ins w:id="311" w:author="Master Repository Process" w:date="2021-09-25T08:02:00Z"/>
        </w:trPr>
        <w:tc>
          <w:tcPr>
            <w:tcW w:w="2411" w:type="dxa"/>
          </w:tcPr>
          <w:p>
            <w:pPr>
              <w:pStyle w:val="TableAm"/>
              <w:rPr>
                <w:ins w:id="312" w:author="Master Repository Process" w:date="2021-09-25T08:02:00Z"/>
              </w:rPr>
            </w:pPr>
            <w:ins w:id="313" w:author="Master Repository Process" w:date="2021-09-25T08:02:00Z">
              <w:r>
                <w:t>Sch. 1 it. 2 </w:t>
              </w:r>
            </w:ins>
          </w:p>
        </w:tc>
        <w:tc>
          <w:tcPr>
            <w:tcW w:w="2268" w:type="dxa"/>
          </w:tcPr>
          <w:p>
            <w:pPr>
              <w:pStyle w:val="TableAm"/>
              <w:jc w:val="center"/>
              <w:rPr>
                <w:ins w:id="314" w:author="Master Repository Process" w:date="2021-09-25T08:02:00Z"/>
                <w:sz w:val="22"/>
                <w:szCs w:val="22"/>
              </w:rPr>
            </w:pPr>
            <w:ins w:id="315" w:author="Master Repository Process" w:date="2021-09-25T08:02:00Z">
              <w:r>
                <w:rPr>
                  <w:sz w:val="22"/>
                  <w:szCs w:val="22"/>
                </w:rPr>
                <w:t>5.67</w:t>
              </w:r>
            </w:ins>
          </w:p>
        </w:tc>
        <w:tc>
          <w:tcPr>
            <w:tcW w:w="2125" w:type="dxa"/>
          </w:tcPr>
          <w:p>
            <w:pPr>
              <w:pStyle w:val="TableAm"/>
              <w:jc w:val="center"/>
              <w:rPr>
                <w:ins w:id="316" w:author="Master Repository Process" w:date="2021-09-25T08:02:00Z"/>
                <w:sz w:val="22"/>
                <w:szCs w:val="22"/>
              </w:rPr>
            </w:pPr>
            <w:ins w:id="317" w:author="Master Repository Process" w:date="2021-09-25T08:02:00Z">
              <w:r>
                <w:rPr>
                  <w:sz w:val="22"/>
                  <w:szCs w:val="22"/>
                </w:rPr>
                <w:t>5.73</w:t>
              </w:r>
            </w:ins>
          </w:p>
        </w:tc>
      </w:tr>
      <w:tr>
        <w:trPr>
          <w:cantSplit/>
          <w:jc w:val="center"/>
          <w:ins w:id="318" w:author="Master Repository Process" w:date="2021-09-25T08:02:00Z"/>
        </w:trPr>
        <w:tc>
          <w:tcPr>
            <w:tcW w:w="2411" w:type="dxa"/>
          </w:tcPr>
          <w:p>
            <w:pPr>
              <w:pStyle w:val="TableAm"/>
              <w:rPr>
                <w:ins w:id="319" w:author="Master Repository Process" w:date="2021-09-25T08:02:00Z"/>
              </w:rPr>
            </w:pPr>
            <w:ins w:id="320" w:author="Master Repository Process" w:date="2021-09-25T08:02:00Z">
              <w:r>
                <w:t>Sch. 1 it. 3(a) </w:t>
              </w:r>
            </w:ins>
          </w:p>
        </w:tc>
        <w:tc>
          <w:tcPr>
            <w:tcW w:w="2268" w:type="dxa"/>
          </w:tcPr>
          <w:p>
            <w:pPr>
              <w:pStyle w:val="TableAm"/>
              <w:jc w:val="center"/>
              <w:rPr>
                <w:ins w:id="321" w:author="Master Repository Process" w:date="2021-09-25T08:02:00Z"/>
                <w:sz w:val="22"/>
                <w:szCs w:val="22"/>
              </w:rPr>
            </w:pPr>
            <w:ins w:id="322" w:author="Master Repository Process" w:date="2021-09-25T08:02:00Z">
              <w:r>
                <w:rPr>
                  <w:sz w:val="22"/>
                  <w:szCs w:val="22"/>
                </w:rPr>
                <w:t>3.09</w:t>
              </w:r>
            </w:ins>
          </w:p>
        </w:tc>
        <w:tc>
          <w:tcPr>
            <w:tcW w:w="2125" w:type="dxa"/>
          </w:tcPr>
          <w:p>
            <w:pPr>
              <w:pStyle w:val="TableAm"/>
              <w:jc w:val="center"/>
              <w:rPr>
                <w:ins w:id="323" w:author="Master Repository Process" w:date="2021-09-25T08:02:00Z"/>
                <w:sz w:val="22"/>
                <w:szCs w:val="22"/>
              </w:rPr>
            </w:pPr>
            <w:ins w:id="324" w:author="Master Repository Process" w:date="2021-09-25T08:02:00Z">
              <w:r>
                <w:rPr>
                  <w:sz w:val="22"/>
                  <w:szCs w:val="22"/>
                </w:rPr>
                <w:t>3.21</w:t>
              </w:r>
            </w:ins>
          </w:p>
        </w:tc>
      </w:tr>
      <w:tr>
        <w:trPr>
          <w:cantSplit/>
          <w:jc w:val="center"/>
          <w:ins w:id="325" w:author="Master Repository Process" w:date="2021-09-25T08:02:00Z"/>
        </w:trPr>
        <w:tc>
          <w:tcPr>
            <w:tcW w:w="2411" w:type="dxa"/>
          </w:tcPr>
          <w:p>
            <w:pPr>
              <w:pStyle w:val="TableAm"/>
              <w:rPr>
                <w:ins w:id="326" w:author="Master Repository Process" w:date="2021-09-25T08:02:00Z"/>
              </w:rPr>
            </w:pPr>
            <w:ins w:id="327" w:author="Master Repository Process" w:date="2021-09-25T08:02:00Z">
              <w:r>
                <w:t>Sch. 1 it. 3(b) </w:t>
              </w:r>
            </w:ins>
          </w:p>
        </w:tc>
        <w:tc>
          <w:tcPr>
            <w:tcW w:w="2268" w:type="dxa"/>
          </w:tcPr>
          <w:p>
            <w:pPr>
              <w:pStyle w:val="TableAm"/>
              <w:jc w:val="center"/>
              <w:rPr>
                <w:ins w:id="328" w:author="Master Repository Process" w:date="2021-09-25T08:02:00Z"/>
                <w:sz w:val="22"/>
                <w:szCs w:val="22"/>
              </w:rPr>
            </w:pPr>
            <w:ins w:id="329" w:author="Master Repository Process" w:date="2021-09-25T08:02:00Z">
              <w:r>
                <w:rPr>
                  <w:sz w:val="22"/>
                  <w:szCs w:val="22"/>
                </w:rPr>
                <w:t>1.55</w:t>
              </w:r>
            </w:ins>
          </w:p>
        </w:tc>
        <w:tc>
          <w:tcPr>
            <w:tcW w:w="2125" w:type="dxa"/>
          </w:tcPr>
          <w:p>
            <w:pPr>
              <w:pStyle w:val="TableAm"/>
              <w:jc w:val="center"/>
              <w:rPr>
                <w:ins w:id="330" w:author="Master Repository Process" w:date="2021-09-25T08:02:00Z"/>
                <w:sz w:val="22"/>
                <w:szCs w:val="22"/>
              </w:rPr>
            </w:pPr>
            <w:ins w:id="331" w:author="Master Repository Process" w:date="2021-09-25T08:02:00Z">
              <w:r>
                <w:rPr>
                  <w:sz w:val="22"/>
                  <w:szCs w:val="22"/>
                </w:rPr>
                <w:t>1.61</w:t>
              </w:r>
            </w:ins>
          </w:p>
        </w:tc>
      </w:tr>
      <w:tr>
        <w:trPr>
          <w:cantSplit/>
          <w:jc w:val="center"/>
          <w:ins w:id="332" w:author="Master Repository Process" w:date="2021-09-25T08:02:00Z"/>
        </w:trPr>
        <w:tc>
          <w:tcPr>
            <w:tcW w:w="2411" w:type="dxa"/>
          </w:tcPr>
          <w:p>
            <w:pPr>
              <w:pStyle w:val="TableAm"/>
              <w:keepNext/>
              <w:rPr>
                <w:ins w:id="333" w:author="Master Repository Process" w:date="2021-09-25T08:02:00Z"/>
              </w:rPr>
            </w:pPr>
            <w:ins w:id="334" w:author="Master Repository Process" w:date="2021-09-25T08:02:00Z">
              <w:r>
                <w:t>Sch. 1 it. 4(a) </w:t>
              </w:r>
            </w:ins>
          </w:p>
        </w:tc>
        <w:tc>
          <w:tcPr>
            <w:tcW w:w="2268" w:type="dxa"/>
          </w:tcPr>
          <w:p>
            <w:pPr>
              <w:pStyle w:val="TableAm"/>
              <w:jc w:val="center"/>
              <w:rPr>
                <w:ins w:id="335" w:author="Master Repository Process" w:date="2021-09-25T08:02:00Z"/>
                <w:sz w:val="22"/>
                <w:szCs w:val="22"/>
              </w:rPr>
            </w:pPr>
            <w:ins w:id="336" w:author="Master Repository Process" w:date="2021-09-25T08:02:00Z">
              <w:r>
                <w:rPr>
                  <w:sz w:val="22"/>
                  <w:szCs w:val="22"/>
                </w:rPr>
                <w:t>4.65</w:t>
              </w:r>
            </w:ins>
          </w:p>
        </w:tc>
        <w:tc>
          <w:tcPr>
            <w:tcW w:w="2125" w:type="dxa"/>
          </w:tcPr>
          <w:p>
            <w:pPr>
              <w:pStyle w:val="TableAm"/>
              <w:jc w:val="center"/>
              <w:rPr>
                <w:ins w:id="337" w:author="Master Repository Process" w:date="2021-09-25T08:02:00Z"/>
                <w:sz w:val="22"/>
                <w:szCs w:val="22"/>
              </w:rPr>
            </w:pPr>
            <w:ins w:id="338" w:author="Master Repository Process" w:date="2021-09-25T08:02:00Z">
              <w:r>
                <w:rPr>
                  <w:sz w:val="22"/>
                  <w:szCs w:val="22"/>
                </w:rPr>
                <w:t>4.84</w:t>
              </w:r>
            </w:ins>
          </w:p>
        </w:tc>
      </w:tr>
      <w:tr>
        <w:trPr>
          <w:cantSplit/>
          <w:jc w:val="center"/>
          <w:ins w:id="339" w:author="Master Repository Process" w:date="2021-09-25T08:02:00Z"/>
        </w:trPr>
        <w:tc>
          <w:tcPr>
            <w:tcW w:w="2411" w:type="dxa"/>
          </w:tcPr>
          <w:p>
            <w:pPr>
              <w:pStyle w:val="TableAm"/>
              <w:rPr>
                <w:ins w:id="340" w:author="Master Repository Process" w:date="2021-09-25T08:02:00Z"/>
              </w:rPr>
            </w:pPr>
            <w:ins w:id="341" w:author="Master Repository Process" w:date="2021-09-25T08:02:00Z">
              <w:r>
                <w:t>Sch. 1 it. 4(b) </w:t>
              </w:r>
            </w:ins>
          </w:p>
        </w:tc>
        <w:tc>
          <w:tcPr>
            <w:tcW w:w="2268" w:type="dxa"/>
          </w:tcPr>
          <w:p>
            <w:pPr>
              <w:pStyle w:val="TableAm"/>
              <w:jc w:val="center"/>
              <w:rPr>
                <w:ins w:id="342" w:author="Master Repository Process" w:date="2021-09-25T08:02:00Z"/>
                <w:sz w:val="22"/>
                <w:szCs w:val="22"/>
              </w:rPr>
            </w:pPr>
            <w:ins w:id="343" w:author="Master Repository Process" w:date="2021-09-25T08:02:00Z">
              <w:r>
                <w:rPr>
                  <w:sz w:val="22"/>
                  <w:szCs w:val="22"/>
                </w:rPr>
                <w:t>2.32</w:t>
              </w:r>
            </w:ins>
          </w:p>
        </w:tc>
        <w:tc>
          <w:tcPr>
            <w:tcW w:w="2125" w:type="dxa"/>
          </w:tcPr>
          <w:p>
            <w:pPr>
              <w:pStyle w:val="TableAm"/>
              <w:jc w:val="center"/>
              <w:rPr>
                <w:ins w:id="344" w:author="Master Repository Process" w:date="2021-09-25T08:02:00Z"/>
                <w:sz w:val="22"/>
                <w:szCs w:val="22"/>
              </w:rPr>
            </w:pPr>
            <w:ins w:id="345" w:author="Master Repository Process" w:date="2021-09-25T08:02:00Z">
              <w:r>
                <w:rPr>
                  <w:sz w:val="22"/>
                  <w:szCs w:val="22"/>
                </w:rPr>
                <w:t>2.42</w:t>
              </w:r>
            </w:ins>
          </w:p>
        </w:tc>
      </w:tr>
    </w:tbl>
    <w:p>
      <w:pPr>
        <w:pStyle w:val="BlankClose"/>
        <w:rPr>
          <w:ins w:id="346" w:author="Master Repository Process" w:date="2021-09-25T08:02: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40" w:name="Schedule"/>
    <w:bookmarkEnd w:id="1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3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F4C414B-6EF0-45E7-8861-3DE9199AD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89EC8-3783-4F73-AD05-B1D6BD982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6639</Words>
  <Characters>31074</Characters>
  <Application>Microsoft Office Word</Application>
  <DocSecurity>0</DocSecurity>
  <Lines>1002</Lines>
  <Paragraphs>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06-b0-03 - 06-c0-02</dc:title>
  <dc:subject/>
  <dc:creator/>
  <cp:keywords/>
  <dc:description/>
  <cp:lastModifiedBy>Master Repository Process</cp:lastModifiedBy>
  <cp:revision>2</cp:revision>
  <cp:lastPrinted>2014-03-12T01:06:00Z</cp:lastPrinted>
  <dcterms:created xsi:type="dcterms:W3CDTF">2021-09-25T00:01:00Z</dcterms:created>
  <dcterms:modified xsi:type="dcterms:W3CDTF">2021-09-25T00:02:00Z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20151211</vt:lpwstr>
  </property>
  <property fmtid="{D5CDD505-2E9C-101B-9397-08002B2CF9AE}" pid="8" name="FromSuffix">
    <vt:lpwstr>06-b0-03</vt:lpwstr>
  </property>
  <property fmtid="{D5CDD505-2E9C-101B-9397-08002B2CF9AE}" pid="9" name="FromAsAtDate">
    <vt:lpwstr>13 Dec 2014</vt:lpwstr>
  </property>
  <property fmtid="{D5CDD505-2E9C-101B-9397-08002B2CF9AE}" pid="10" name="ToSuffix">
    <vt:lpwstr>06-c0-02</vt:lpwstr>
  </property>
  <property fmtid="{D5CDD505-2E9C-101B-9397-08002B2CF9AE}" pid="11" name="ToAsAtDate">
    <vt:lpwstr>11 Dec 2015</vt:lpwstr>
  </property>
</Properties>
</file>