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02-g0-05</w:t>
      </w:r>
      <w:r>
        <w:fldChar w:fldCharType="end"/>
      </w:r>
      <w:r>
        <w:t>] and [</w:t>
      </w:r>
      <w:r>
        <w:fldChar w:fldCharType="begin"/>
      </w:r>
      <w:r>
        <w:instrText xml:space="preserve"> DocProperty ToAsAtDate</w:instrText>
      </w:r>
      <w:r>
        <w:fldChar w:fldCharType="separate"/>
      </w:r>
      <w:r>
        <w:t>04 Dec 2015</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9T10:01:00Z"/>
        </w:trPr>
        <w:tc>
          <w:tcPr>
            <w:tcW w:w="2434" w:type="dxa"/>
            <w:vMerge w:val="restart"/>
          </w:tcPr>
          <w:p>
            <w:pPr>
              <w:rPr>
                <w:ins w:id="2" w:author="svcMRProcess" w:date="2018-09-09T10:01:00Z"/>
              </w:rPr>
            </w:pPr>
          </w:p>
        </w:tc>
        <w:tc>
          <w:tcPr>
            <w:tcW w:w="2434" w:type="dxa"/>
            <w:vMerge w:val="restart"/>
          </w:tcPr>
          <w:p>
            <w:pPr>
              <w:jc w:val="center"/>
              <w:rPr>
                <w:ins w:id="3" w:author="svcMRProcess" w:date="2018-09-09T10:01:00Z"/>
              </w:rPr>
            </w:pPr>
            <w:ins w:id="4" w:author="svcMRProcess" w:date="2018-09-09T10:0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9T10:01:00Z"/>
              </w:rPr>
            </w:pPr>
            <w:ins w:id="6" w:author="svcMRProcess" w:date="2018-09-09T10:01:00Z">
              <w:r>
                <w:rPr>
                  <w:b/>
                  <w:sz w:val="22"/>
                </w:rPr>
                <w:t xml:space="preserve">Reprinted under the </w:t>
              </w:r>
              <w:r>
                <w:rPr>
                  <w:b/>
                  <w:i/>
                  <w:sz w:val="22"/>
                </w:rPr>
                <w:t>Reprints Act 1984</w:t>
              </w:r>
              <w:r>
                <w:rPr>
                  <w:b/>
                  <w:sz w:val="22"/>
                </w:rPr>
                <w:t xml:space="preserve"> as</w:t>
              </w:r>
            </w:ins>
          </w:p>
        </w:tc>
      </w:tr>
      <w:tr>
        <w:trPr>
          <w:cantSplit/>
          <w:ins w:id="7" w:author="svcMRProcess" w:date="2018-09-09T10:01:00Z"/>
        </w:trPr>
        <w:tc>
          <w:tcPr>
            <w:tcW w:w="2434" w:type="dxa"/>
            <w:vMerge/>
          </w:tcPr>
          <w:p>
            <w:pPr>
              <w:rPr>
                <w:ins w:id="8" w:author="svcMRProcess" w:date="2018-09-09T10:01:00Z"/>
              </w:rPr>
            </w:pPr>
          </w:p>
        </w:tc>
        <w:tc>
          <w:tcPr>
            <w:tcW w:w="2434" w:type="dxa"/>
            <w:vMerge/>
          </w:tcPr>
          <w:p>
            <w:pPr>
              <w:jc w:val="center"/>
              <w:rPr>
                <w:ins w:id="9" w:author="svcMRProcess" w:date="2018-09-09T10:01:00Z"/>
              </w:rPr>
            </w:pPr>
          </w:p>
        </w:tc>
        <w:tc>
          <w:tcPr>
            <w:tcW w:w="2434" w:type="dxa"/>
          </w:tcPr>
          <w:p>
            <w:pPr>
              <w:keepNext/>
              <w:rPr>
                <w:ins w:id="10" w:author="svcMRProcess" w:date="2018-09-09T10:01:00Z"/>
                <w:b/>
                <w:sz w:val="22"/>
              </w:rPr>
            </w:pPr>
            <w:ins w:id="11" w:author="svcMRProcess" w:date="2018-09-09T10:01:00Z">
              <w:r>
                <w:rPr>
                  <w:b/>
                  <w:sz w:val="22"/>
                </w:rPr>
                <w:t>at 4 December 2015</w:t>
              </w:r>
            </w:ins>
          </w:p>
        </w:tc>
      </w:tr>
    </w:tbl>
    <w:p>
      <w:pPr>
        <w:pStyle w:val="WA"/>
        <w:spacing w:before="12"/>
      </w:pPr>
      <w:r>
        <w:t>Western Australia</w:t>
      </w:r>
    </w:p>
    <w:p>
      <w:pPr>
        <w:pStyle w:val="NameofActReg"/>
      </w:pPr>
      <w:r>
        <w:t>Swan Valley Planning Act 1995</w:t>
      </w:r>
    </w:p>
    <w:p>
      <w:pPr>
        <w:pStyle w:val="LongTitle"/>
        <w:rPr>
          <w:snapToGrid w:val="0"/>
        </w:rPr>
      </w:pPr>
      <w:r>
        <w:rPr>
          <w:snapToGrid w:val="0"/>
        </w:rPr>
        <w:t>A</w:t>
      </w:r>
      <w:bookmarkStart w:id="12" w:name="_GoBack"/>
      <w:bookmarkEnd w:id="12"/>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13" w:name="_Toc432767584"/>
      <w:bookmarkStart w:id="14" w:name="_Toc379207937"/>
      <w:bookmarkStart w:id="15" w:name="_Toc424550635"/>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p>
    <w:p>
      <w:pPr>
        <w:pStyle w:val="Heading5"/>
        <w:rPr>
          <w:snapToGrid w:val="0"/>
        </w:rPr>
      </w:pPr>
      <w:bookmarkStart w:id="16" w:name="_Toc432767585"/>
      <w:bookmarkStart w:id="17" w:name="_Toc379207938"/>
      <w:bookmarkStart w:id="18" w:name="_Toc424550636"/>
      <w:r>
        <w:rPr>
          <w:rStyle w:val="CharSectno"/>
        </w:rPr>
        <w:t>1</w:t>
      </w:r>
      <w:r>
        <w:rPr>
          <w:snapToGrid w:val="0"/>
        </w:rPr>
        <w:t>.</w:t>
      </w:r>
      <w:r>
        <w:rPr>
          <w:snapToGrid w:val="0"/>
        </w:rPr>
        <w:tab/>
        <w:t>Short title</w:t>
      </w:r>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19" w:name="_Toc432767586"/>
      <w:bookmarkStart w:id="20" w:name="_Toc379207939"/>
      <w:bookmarkStart w:id="21" w:name="_Toc424550637"/>
      <w:r>
        <w:rPr>
          <w:rStyle w:val="CharSectno"/>
        </w:rPr>
        <w:t>2</w:t>
      </w:r>
      <w:r>
        <w:rPr>
          <w:snapToGrid w:val="0"/>
        </w:rPr>
        <w:t>.</w:t>
      </w:r>
      <w:r>
        <w:rPr>
          <w:snapToGrid w:val="0"/>
        </w:rPr>
        <w:tab/>
        <w:t>Commencement</w:t>
      </w:r>
      <w:bookmarkEnd w:id="19"/>
      <w:bookmarkEnd w:id="20"/>
      <w:bookmarkEnd w:id="2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2" w:name="_Toc432767587"/>
      <w:bookmarkStart w:id="23" w:name="_Toc379207940"/>
      <w:bookmarkStart w:id="24" w:name="_Toc424550638"/>
      <w:r>
        <w:rPr>
          <w:rStyle w:val="CharSectno"/>
        </w:rPr>
        <w:t>3</w:t>
      </w:r>
      <w:r>
        <w:rPr>
          <w:snapToGrid w:val="0"/>
        </w:rPr>
        <w:t>.</w:t>
      </w:r>
      <w:r>
        <w:rPr>
          <w:snapToGrid w:val="0"/>
        </w:rPr>
        <w:tab/>
        <w:t>Terms used</w:t>
      </w:r>
      <w:bookmarkEnd w:id="22"/>
      <w:del w:id="25" w:author="svcMRProcess" w:date="2018-09-09T10:01:00Z">
        <w:r>
          <w:rPr>
            <w:snapToGrid w:val="0"/>
          </w:rPr>
          <w:delText xml:space="preserve"> in this Act</w:delText>
        </w:r>
      </w:del>
      <w:bookmarkEnd w:id="23"/>
      <w:bookmarkEnd w:id="2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26" w:name="_Toc432767588"/>
      <w:bookmarkStart w:id="27" w:name="_Toc379207941"/>
      <w:bookmarkStart w:id="28" w:name="_Toc424550639"/>
      <w:r>
        <w:rPr>
          <w:rStyle w:val="CharPartNo"/>
        </w:rPr>
        <w:t>Part 2</w:t>
      </w:r>
      <w:r>
        <w:rPr>
          <w:rStyle w:val="CharDivNo"/>
        </w:rPr>
        <w:t> </w:t>
      </w:r>
      <w:r>
        <w:t>—</w:t>
      </w:r>
      <w:r>
        <w:rPr>
          <w:rStyle w:val="CharDivText"/>
        </w:rPr>
        <w:t> </w:t>
      </w:r>
      <w:r>
        <w:rPr>
          <w:rStyle w:val="CharPartText"/>
        </w:rPr>
        <w:t>Delineation of planning areas in Swan Valley</w:t>
      </w:r>
      <w:bookmarkEnd w:id="26"/>
      <w:bookmarkEnd w:id="27"/>
      <w:bookmarkEnd w:id="28"/>
    </w:p>
    <w:p>
      <w:pPr>
        <w:pStyle w:val="Heading5"/>
        <w:spacing w:before="240"/>
      </w:pPr>
      <w:bookmarkStart w:id="29" w:name="_Toc432767589"/>
      <w:bookmarkStart w:id="30" w:name="_Toc379207942"/>
      <w:bookmarkStart w:id="31" w:name="_Toc424550640"/>
      <w:r>
        <w:rPr>
          <w:rStyle w:val="CharSectno"/>
        </w:rPr>
        <w:t>4</w:t>
      </w:r>
      <w:r>
        <w:t>.</w:t>
      </w:r>
      <w:r>
        <w:tab/>
        <w:t>Areas A, B and C</w:t>
      </w:r>
      <w:bookmarkEnd w:id="29"/>
      <w:bookmarkEnd w:id="30"/>
      <w:bookmarkEnd w:id="31"/>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 xml:space="preserve">[Section 4 inserted </w:t>
      </w:r>
      <w:ins w:id="32" w:author="svcMRProcess" w:date="2018-09-09T10:01:00Z">
        <w:r>
          <w:t xml:space="preserve">by </w:t>
        </w:r>
      </w:ins>
      <w:r>
        <w:t>No. 7 of 2006 s. 5.]</w:t>
      </w:r>
    </w:p>
    <w:p>
      <w:pPr>
        <w:pStyle w:val="Heading5"/>
        <w:rPr>
          <w:snapToGrid w:val="0"/>
        </w:rPr>
      </w:pPr>
      <w:bookmarkStart w:id="33" w:name="_Toc432767590"/>
      <w:bookmarkStart w:id="34" w:name="_Toc379207943"/>
      <w:bookmarkStart w:id="35" w:name="_Toc424550641"/>
      <w:r>
        <w:rPr>
          <w:rStyle w:val="CharSectno"/>
        </w:rPr>
        <w:t>5</w:t>
      </w:r>
      <w:r>
        <w:rPr>
          <w:snapToGrid w:val="0"/>
        </w:rPr>
        <w:t>.</w:t>
      </w:r>
      <w:r>
        <w:rPr>
          <w:snapToGrid w:val="0"/>
        </w:rPr>
        <w:tab/>
        <w:t>Areas may be varied</w:t>
      </w:r>
      <w:bookmarkEnd w:id="33"/>
      <w:bookmarkEnd w:id="34"/>
      <w:bookmarkEnd w:id="35"/>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ins w:id="36" w:author="svcMRProcess" w:date="2018-09-09T10:01:00Z">
        <w:r>
          <w:rPr>
            <w:snapToGrid w:val="0"/>
          </w:rPr>
          <w:t xml:space="preserve"> and</w:t>
        </w:r>
      </w:ins>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37" w:name="_Toc432767591"/>
      <w:bookmarkStart w:id="38" w:name="_Toc379207944"/>
      <w:bookmarkStart w:id="39" w:name="_Toc424550642"/>
      <w:r>
        <w:rPr>
          <w:rStyle w:val="CharPartNo"/>
        </w:rPr>
        <w:t>Part 3</w:t>
      </w:r>
      <w:r>
        <w:rPr>
          <w:rStyle w:val="CharDivNo"/>
        </w:rPr>
        <w:t> </w:t>
      </w:r>
      <w:r>
        <w:t>—</w:t>
      </w:r>
      <w:r>
        <w:rPr>
          <w:rStyle w:val="CharDivText"/>
        </w:rPr>
        <w:t> </w:t>
      </w:r>
      <w:r>
        <w:rPr>
          <w:rStyle w:val="CharPartText"/>
        </w:rPr>
        <w:t>Planning objectives for the Swan Valley</w:t>
      </w:r>
      <w:bookmarkEnd w:id="37"/>
      <w:bookmarkEnd w:id="38"/>
      <w:bookmarkEnd w:id="39"/>
    </w:p>
    <w:p>
      <w:pPr>
        <w:pStyle w:val="Heading5"/>
        <w:rPr>
          <w:snapToGrid w:val="0"/>
        </w:rPr>
      </w:pPr>
      <w:bookmarkStart w:id="40" w:name="_Toc432767592"/>
      <w:bookmarkStart w:id="41" w:name="_Toc379207945"/>
      <w:bookmarkStart w:id="42" w:name="_Toc424550643"/>
      <w:r>
        <w:rPr>
          <w:rStyle w:val="CharSectno"/>
        </w:rPr>
        <w:t>6</w:t>
      </w:r>
      <w:r>
        <w:rPr>
          <w:snapToGrid w:val="0"/>
        </w:rPr>
        <w:t>.</w:t>
      </w:r>
      <w:r>
        <w:rPr>
          <w:snapToGrid w:val="0"/>
        </w:rPr>
        <w:tab/>
        <w:t>General planning objectives</w:t>
      </w:r>
      <w:bookmarkEnd w:id="40"/>
      <w:bookmarkEnd w:id="41"/>
      <w:bookmarkEnd w:id="42"/>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by No. 7 of 2006 s. 7.]</w:t>
      </w:r>
    </w:p>
    <w:p>
      <w:pPr>
        <w:pStyle w:val="Heading5"/>
        <w:rPr>
          <w:snapToGrid w:val="0"/>
        </w:rPr>
      </w:pPr>
      <w:bookmarkStart w:id="43" w:name="_Toc432767593"/>
      <w:bookmarkStart w:id="44" w:name="_Toc379207946"/>
      <w:bookmarkStart w:id="45" w:name="_Toc424550644"/>
      <w:r>
        <w:rPr>
          <w:rStyle w:val="CharSectno"/>
        </w:rPr>
        <w:t>7</w:t>
      </w:r>
      <w:r>
        <w:rPr>
          <w:snapToGrid w:val="0"/>
        </w:rPr>
        <w:t>.</w:t>
      </w:r>
      <w:r>
        <w:rPr>
          <w:snapToGrid w:val="0"/>
        </w:rPr>
        <w:tab/>
        <w:t>Planning objectives for Area A</w:t>
      </w:r>
      <w:bookmarkEnd w:id="43"/>
      <w:bookmarkEnd w:id="44"/>
      <w:bookmarkEnd w:id="45"/>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r>
        <w:tab/>
        <w:t>[Section 7 amended by No. 7 of 2006 s. 8.]</w:t>
      </w:r>
    </w:p>
    <w:p>
      <w:pPr>
        <w:pStyle w:val="Heading5"/>
        <w:rPr>
          <w:snapToGrid w:val="0"/>
        </w:rPr>
      </w:pPr>
      <w:bookmarkStart w:id="46" w:name="_Toc432767594"/>
      <w:bookmarkStart w:id="47" w:name="_Toc379207947"/>
      <w:bookmarkStart w:id="48" w:name="_Toc424550645"/>
      <w:r>
        <w:rPr>
          <w:rStyle w:val="CharSectno"/>
        </w:rPr>
        <w:t>8</w:t>
      </w:r>
      <w:r>
        <w:rPr>
          <w:snapToGrid w:val="0"/>
        </w:rPr>
        <w:t>.</w:t>
      </w:r>
      <w:r>
        <w:rPr>
          <w:snapToGrid w:val="0"/>
        </w:rPr>
        <w:tab/>
        <w:t>Planning objectives for Area B</w:t>
      </w:r>
      <w:bookmarkEnd w:id="46"/>
      <w:bookmarkEnd w:id="47"/>
      <w:bookmarkEnd w:id="48"/>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by No. 7 of 2006 s. 9.]</w:t>
      </w:r>
    </w:p>
    <w:p>
      <w:pPr>
        <w:pStyle w:val="Heading5"/>
        <w:rPr>
          <w:snapToGrid w:val="0"/>
        </w:rPr>
      </w:pPr>
      <w:bookmarkStart w:id="49" w:name="_Toc432767595"/>
      <w:bookmarkStart w:id="50" w:name="_Toc379207948"/>
      <w:bookmarkStart w:id="51" w:name="_Toc424550646"/>
      <w:r>
        <w:rPr>
          <w:rStyle w:val="CharSectno"/>
        </w:rPr>
        <w:t>9</w:t>
      </w:r>
      <w:r>
        <w:rPr>
          <w:snapToGrid w:val="0"/>
        </w:rPr>
        <w:t>.</w:t>
      </w:r>
      <w:r>
        <w:rPr>
          <w:snapToGrid w:val="0"/>
        </w:rPr>
        <w:tab/>
        <w:t>Planning objectives for Area C</w:t>
      </w:r>
      <w:bookmarkEnd w:id="49"/>
      <w:bookmarkEnd w:id="50"/>
      <w:bookmarkEnd w:id="51"/>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by No. 7 of 2006 s. 10.]</w:t>
      </w:r>
    </w:p>
    <w:p>
      <w:pPr>
        <w:pStyle w:val="Heading2"/>
      </w:pPr>
      <w:bookmarkStart w:id="52" w:name="_Toc432767596"/>
      <w:bookmarkStart w:id="53" w:name="_Toc379207949"/>
      <w:bookmarkStart w:id="54" w:name="_Toc424550647"/>
      <w:r>
        <w:rPr>
          <w:rStyle w:val="CharPartNo"/>
        </w:rPr>
        <w:t>Part 4</w:t>
      </w:r>
      <w:r>
        <w:t> — </w:t>
      </w:r>
      <w:r>
        <w:rPr>
          <w:rStyle w:val="CharPartText"/>
        </w:rPr>
        <w:t>Swan Valley Planning Committee</w:t>
      </w:r>
      <w:bookmarkEnd w:id="52"/>
      <w:bookmarkEnd w:id="53"/>
      <w:bookmarkEnd w:id="54"/>
    </w:p>
    <w:p>
      <w:pPr>
        <w:pStyle w:val="Heading3"/>
      </w:pPr>
      <w:bookmarkStart w:id="55" w:name="_Toc432767597"/>
      <w:bookmarkStart w:id="56" w:name="_Toc379207950"/>
      <w:bookmarkStart w:id="57" w:name="_Toc424550648"/>
      <w:r>
        <w:rPr>
          <w:rStyle w:val="CharDivNo"/>
        </w:rPr>
        <w:t>Division 1</w:t>
      </w:r>
      <w:r>
        <w:rPr>
          <w:snapToGrid w:val="0"/>
        </w:rPr>
        <w:t> — </w:t>
      </w:r>
      <w:r>
        <w:rPr>
          <w:rStyle w:val="CharDivText"/>
        </w:rPr>
        <w:t>Committee established, and functions</w:t>
      </w:r>
      <w:bookmarkEnd w:id="55"/>
      <w:bookmarkEnd w:id="56"/>
      <w:bookmarkEnd w:id="57"/>
    </w:p>
    <w:p>
      <w:pPr>
        <w:pStyle w:val="Heading5"/>
        <w:rPr>
          <w:snapToGrid w:val="0"/>
        </w:rPr>
      </w:pPr>
      <w:bookmarkStart w:id="58" w:name="_Toc432767598"/>
      <w:bookmarkStart w:id="59" w:name="_Toc379207951"/>
      <w:bookmarkStart w:id="60" w:name="_Toc424550649"/>
      <w:r>
        <w:rPr>
          <w:rStyle w:val="CharSectno"/>
        </w:rPr>
        <w:t>11</w:t>
      </w:r>
      <w:r>
        <w:rPr>
          <w:snapToGrid w:val="0"/>
        </w:rPr>
        <w:t>.</w:t>
      </w:r>
      <w:r>
        <w:rPr>
          <w:snapToGrid w:val="0"/>
        </w:rPr>
        <w:tab/>
        <w:t>Swan Valley Planning Committee</w:t>
      </w:r>
      <w:bookmarkEnd w:id="58"/>
      <w:bookmarkEnd w:id="59"/>
      <w:bookmarkEnd w:id="60"/>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ins w:id="61" w:author="svcMRProcess" w:date="2018-09-09T10:01:00Z">
        <w:r>
          <w:rPr>
            <w:snapToGrid w:val="0"/>
          </w:rPr>
          <w:t xml:space="preserve"> and</w:t>
        </w:r>
      </w:ins>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ins w:id="62" w:author="svcMRProcess" w:date="2018-09-09T10:01:00Z">
        <w:r>
          <w:rPr>
            <w:snapToGrid w:val="0"/>
          </w:rPr>
          <w:t xml:space="preserve"> and</w:t>
        </w:r>
      </w:ins>
    </w:p>
    <w:p>
      <w:pPr>
        <w:pStyle w:val="Indenta"/>
      </w:pPr>
      <w:r>
        <w:tab/>
        <w:t>(ba)</w:t>
      </w:r>
      <w:r>
        <w:tab/>
        <w:t>a City of Swan councillor for a ward representing the Swan Valley, nominated by the City of Swan, and appointed by the Minister;</w:t>
      </w:r>
      <w:ins w:id="63" w:author="svcMRProcess" w:date="2018-09-09T10:01:00Z">
        <w:r>
          <w:t xml:space="preserve"> and</w:t>
        </w:r>
      </w:ins>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ins w:id="64" w:author="svcMRProcess" w:date="2018-09-09T10:01:00Z">
        <w:r>
          <w:rPr>
            <w:snapToGrid w:val="0"/>
          </w:rPr>
          <w:t xml:space="preserve"> and</w:t>
        </w:r>
      </w:ins>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ins w:id="65" w:author="svcMRProcess" w:date="2018-09-09T10:01:00Z">
        <w:r>
          <w:rPr>
            <w:snapToGrid w:val="0"/>
          </w:rPr>
          <w:t xml:space="preserve"> and</w:t>
        </w:r>
      </w:ins>
    </w:p>
    <w:p>
      <w:pPr>
        <w:pStyle w:val="Indenti"/>
        <w:rPr>
          <w:snapToGrid w:val="0"/>
        </w:rPr>
      </w:pPr>
      <w:r>
        <w:rPr>
          <w:snapToGrid w:val="0"/>
        </w:rPr>
        <w:tab/>
        <w:t>(ii)</w:t>
      </w:r>
      <w:r>
        <w:rPr>
          <w:snapToGrid w:val="0"/>
        </w:rPr>
        <w:tab/>
        <w:t>the Grape Growers Association of W.A. (Inc);</w:t>
      </w:r>
      <w:ins w:id="66" w:author="svcMRProcess" w:date="2018-09-09T10:01:00Z">
        <w:r>
          <w:rPr>
            <w:snapToGrid w:val="0"/>
          </w:rPr>
          <w:t xml:space="preserve"> and</w:t>
        </w:r>
      </w:ins>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ins w:id="67" w:author="svcMRProcess" w:date="2018-09-09T10:01:00Z">
        <w:r>
          <w:rPr>
            <w:snapToGrid w:val="0"/>
          </w:rPr>
          <w:t xml:space="preserve"> and</w:t>
        </w:r>
      </w:ins>
    </w:p>
    <w:p>
      <w:pPr>
        <w:pStyle w:val="Indenti"/>
        <w:rPr>
          <w:snapToGrid w:val="0"/>
        </w:rPr>
      </w:pPr>
      <w:r>
        <w:rPr>
          <w:snapToGrid w:val="0"/>
        </w:rPr>
        <w:tab/>
        <w:t>(ii)</w:t>
      </w:r>
      <w:r>
        <w:rPr>
          <w:snapToGrid w:val="0"/>
        </w:rPr>
        <w:tab/>
        <w:t>one is to be a person who in the opinion of the Minister is suitable to represent Aboriginal interests in that area;</w:t>
      </w:r>
      <w:ins w:id="68" w:author="svcMRProcess" w:date="2018-09-09T10:01:00Z">
        <w:r>
          <w:rPr>
            <w:snapToGrid w:val="0"/>
          </w:rPr>
          <w:t xml:space="preserve"> and</w:t>
        </w:r>
      </w:ins>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69" w:name="_Toc432767599"/>
      <w:bookmarkStart w:id="70" w:name="_Toc379207952"/>
      <w:bookmarkStart w:id="71" w:name="_Toc424550650"/>
      <w:r>
        <w:rPr>
          <w:rStyle w:val="CharSectno"/>
        </w:rPr>
        <w:t>12</w:t>
      </w:r>
      <w:r>
        <w:rPr>
          <w:snapToGrid w:val="0"/>
        </w:rPr>
        <w:t>.</w:t>
      </w:r>
      <w:r>
        <w:rPr>
          <w:snapToGrid w:val="0"/>
        </w:rPr>
        <w:tab/>
        <w:t>Nominations</w:t>
      </w:r>
      <w:bookmarkEnd w:id="69"/>
      <w:bookmarkEnd w:id="70"/>
      <w:bookmarkEnd w:id="71"/>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72" w:name="_Toc432767600"/>
      <w:bookmarkStart w:id="73" w:name="_Toc379207953"/>
      <w:bookmarkStart w:id="74" w:name="_Toc424550651"/>
      <w:r>
        <w:rPr>
          <w:rStyle w:val="CharSectno"/>
        </w:rPr>
        <w:t>13</w:t>
      </w:r>
      <w:r>
        <w:rPr>
          <w:snapToGrid w:val="0"/>
        </w:rPr>
        <w:t>.</w:t>
      </w:r>
      <w:r>
        <w:rPr>
          <w:snapToGrid w:val="0"/>
        </w:rPr>
        <w:tab/>
        <w:t>Functions</w:t>
      </w:r>
      <w:bookmarkEnd w:id="72"/>
      <w:bookmarkEnd w:id="73"/>
      <w:bookmarkEnd w:id="74"/>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ins w:id="75" w:author="svcMRProcess" w:date="2018-09-09T10:01:00Z">
        <w:r>
          <w:t xml:space="preserve"> and</w:t>
        </w:r>
      </w:ins>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rPr>
          <w:ins w:id="76" w:author="svcMRProcess" w:date="2018-09-09T10:01:00Z"/>
        </w:rPr>
      </w:pPr>
      <w:ins w:id="77" w:author="svcMRProcess" w:date="2018-09-09T10:01:00Z">
        <w:r>
          <w:tab/>
        </w:r>
        <w:r>
          <w:tab/>
          <w:t>and</w:t>
        </w:r>
      </w:ins>
    </w:p>
    <w:p>
      <w:pPr>
        <w:pStyle w:val="Indenta"/>
      </w:pPr>
      <w:r>
        <w:tab/>
        <w:t>(aa)</w:t>
      </w:r>
      <w:r>
        <w:tab/>
        <w:t>to advise the Minister on the coordination and promotion of sustainable use and development of land in the Swan Valley;</w:t>
      </w:r>
      <w:ins w:id="78" w:author="svcMRProcess" w:date="2018-09-09T10:01:00Z">
        <w:r>
          <w:t xml:space="preserve"> and</w:t>
        </w:r>
      </w:ins>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rPr>
          <w:ins w:id="79" w:author="svcMRProcess" w:date="2018-09-09T10:01:00Z"/>
        </w:rPr>
      </w:pPr>
      <w:ins w:id="80" w:author="svcMRProcess" w:date="2018-09-09T10:01:00Z">
        <w:r>
          <w:tab/>
        </w:r>
        <w:r>
          <w:tab/>
          <w:t>and</w:t>
        </w:r>
      </w:ins>
    </w:p>
    <w:p>
      <w:pPr>
        <w:pStyle w:val="Indenta"/>
      </w:pPr>
      <w:r>
        <w:tab/>
        <w:t>(ac)</w:t>
      </w:r>
      <w:r>
        <w:tab/>
        <w:t>to provide advice on, and assistance to, any body or person in relation to sustainable use and development of land in the Swan Valley;</w:t>
      </w:r>
      <w:ins w:id="81" w:author="svcMRProcess" w:date="2018-09-09T10:01:00Z">
        <w:r>
          <w:t xml:space="preserve"> and</w:t>
        </w:r>
      </w:ins>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ins w:id="82" w:author="svcMRProcess" w:date="2018-09-09T10:01:00Z">
        <w:r>
          <w:t xml:space="preserve"> and</w:t>
        </w:r>
      </w:ins>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ins w:id="83" w:author="svcMRProcess" w:date="2018-09-09T10:01:00Z">
        <w:r>
          <w:rPr>
            <w:snapToGrid w:val="0"/>
          </w:rPr>
          <w:t xml:space="preserve"> and</w:t>
        </w:r>
      </w:ins>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ins w:id="84" w:author="svcMRProcess" w:date="2018-09-09T10:01:00Z">
        <w:r>
          <w:rPr>
            <w:snapToGrid w:val="0"/>
          </w:rPr>
          <w:t xml:space="preserve"> and</w:t>
        </w:r>
      </w:ins>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spacing w:before="180"/>
        <w:rPr>
          <w:snapToGrid w:val="0"/>
        </w:rPr>
      </w:pPr>
      <w:bookmarkStart w:id="85" w:name="_Toc432767601"/>
      <w:bookmarkStart w:id="86" w:name="_Toc379207954"/>
      <w:bookmarkStart w:id="87" w:name="_Toc424550652"/>
      <w:r>
        <w:rPr>
          <w:rStyle w:val="CharSectno"/>
        </w:rPr>
        <w:t>14</w:t>
      </w:r>
      <w:r>
        <w:rPr>
          <w:snapToGrid w:val="0"/>
        </w:rPr>
        <w:t>.</w:t>
      </w:r>
      <w:r>
        <w:rPr>
          <w:snapToGrid w:val="0"/>
        </w:rPr>
        <w:tab/>
        <w:t>Objectives</w:t>
      </w:r>
      <w:bookmarkEnd w:id="85"/>
      <w:bookmarkEnd w:id="86"/>
      <w:bookmarkEnd w:id="87"/>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by No. 7 of 2006 s. 13.]</w:t>
      </w:r>
    </w:p>
    <w:p>
      <w:pPr>
        <w:pStyle w:val="Heading5"/>
        <w:spacing w:before="180"/>
        <w:rPr>
          <w:snapToGrid w:val="0"/>
        </w:rPr>
      </w:pPr>
      <w:bookmarkStart w:id="88" w:name="_Toc432767602"/>
      <w:bookmarkStart w:id="89" w:name="_Toc379207955"/>
      <w:bookmarkStart w:id="90" w:name="_Toc424550653"/>
      <w:r>
        <w:rPr>
          <w:rStyle w:val="CharSectno"/>
        </w:rPr>
        <w:t>15</w:t>
      </w:r>
      <w:r>
        <w:rPr>
          <w:snapToGrid w:val="0"/>
        </w:rPr>
        <w:t>.</w:t>
      </w:r>
      <w:r>
        <w:rPr>
          <w:snapToGrid w:val="0"/>
        </w:rPr>
        <w:tab/>
        <w:t>Referral to Committee of development applications under the City of Swan local planning scheme</w:t>
      </w:r>
      <w:bookmarkEnd w:id="88"/>
      <w:bookmarkEnd w:id="89"/>
      <w:bookmarkEnd w:id="90"/>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spacing w:before="180"/>
        <w:rPr>
          <w:snapToGrid w:val="0"/>
        </w:rPr>
      </w:pPr>
      <w:bookmarkStart w:id="91" w:name="_Toc432767603"/>
      <w:bookmarkStart w:id="92" w:name="_Toc379207956"/>
      <w:bookmarkStart w:id="93" w:name="_Toc424550654"/>
      <w:r>
        <w:rPr>
          <w:rStyle w:val="CharSectno"/>
        </w:rPr>
        <w:t>16</w:t>
      </w:r>
      <w:r>
        <w:rPr>
          <w:snapToGrid w:val="0"/>
        </w:rPr>
        <w:t>.</w:t>
      </w:r>
      <w:r>
        <w:rPr>
          <w:snapToGrid w:val="0"/>
        </w:rPr>
        <w:tab/>
        <w:t>Evidence of advice or submission</w:t>
      </w:r>
      <w:bookmarkEnd w:id="91"/>
      <w:bookmarkEnd w:id="92"/>
      <w:bookmarkEnd w:id="93"/>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94" w:name="_Toc432767604"/>
      <w:bookmarkStart w:id="95" w:name="_Toc379207957"/>
      <w:bookmarkStart w:id="96" w:name="_Toc424550655"/>
      <w:r>
        <w:rPr>
          <w:rStyle w:val="CharSectno"/>
        </w:rPr>
        <w:t>17</w:t>
      </w:r>
      <w:r>
        <w:rPr>
          <w:snapToGrid w:val="0"/>
        </w:rPr>
        <w:t>.</w:t>
      </w:r>
      <w:r>
        <w:rPr>
          <w:snapToGrid w:val="0"/>
        </w:rPr>
        <w:tab/>
        <w:t>Staff and facilities</w:t>
      </w:r>
      <w:bookmarkEnd w:id="94"/>
      <w:bookmarkEnd w:id="95"/>
      <w:bookmarkEnd w:id="96"/>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 by No. 38 of 2005 s. 15.]</w:t>
      </w:r>
    </w:p>
    <w:p>
      <w:pPr>
        <w:pStyle w:val="Heading3"/>
      </w:pPr>
      <w:bookmarkStart w:id="97" w:name="_Toc432767605"/>
      <w:bookmarkStart w:id="98" w:name="_Toc379207958"/>
      <w:bookmarkStart w:id="99" w:name="_Toc424550656"/>
      <w:r>
        <w:rPr>
          <w:rStyle w:val="CharDivNo"/>
        </w:rPr>
        <w:t>Division 2</w:t>
      </w:r>
      <w:r>
        <w:t> — </w:t>
      </w:r>
      <w:r>
        <w:rPr>
          <w:rStyle w:val="CharDivText"/>
        </w:rPr>
        <w:t>Provisions relating to Committee and its members</w:t>
      </w:r>
      <w:bookmarkEnd w:id="97"/>
      <w:bookmarkEnd w:id="98"/>
      <w:bookmarkEnd w:id="99"/>
    </w:p>
    <w:p>
      <w:pPr>
        <w:pStyle w:val="Heading5"/>
        <w:rPr>
          <w:snapToGrid w:val="0"/>
        </w:rPr>
      </w:pPr>
      <w:bookmarkStart w:id="100" w:name="_Toc432767606"/>
      <w:bookmarkStart w:id="101" w:name="_Toc379207959"/>
      <w:bookmarkStart w:id="102" w:name="_Toc424550657"/>
      <w:r>
        <w:rPr>
          <w:rStyle w:val="CharSectno"/>
        </w:rPr>
        <w:t>18</w:t>
      </w:r>
      <w:r>
        <w:rPr>
          <w:snapToGrid w:val="0"/>
        </w:rPr>
        <w:t>.</w:t>
      </w:r>
      <w:r>
        <w:rPr>
          <w:snapToGrid w:val="0"/>
        </w:rPr>
        <w:tab/>
        <w:t>Constitution and proceedings</w:t>
      </w:r>
      <w:bookmarkEnd w:id="100"/>
      <w:bookmarkEnd w:id="101"/>
      <w:bookmarkEnd w:id="102"/>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03" w:name="_Toc432767607"/>
      <w:bookmarkStart w:id="104" w:name="_Toc379207960"/>
      <w:bookmarkStart w:id="105" w:name="_Toc424550658"/>
      <w:r>
        <w:rPr>
          <w:rStyle w:val="CharSectno"/>
        </w:rPr>
        <w:t>19</w:t>
      </w:r>
      <w:r>
        <w:rPr>
          <w:snapToGrid w:val="0"/>
        </w:rPr>
        <w:t>.</w:t>
      </w:r>
      <w:r>
        <w:rPr>
          <w:snapToGrid w:val="0"/>
        </w:rPr>
        <w:tab/>
        <w:t>Remuneration and expenses of members</w:t>
      </w:r>
      <w:bookmarkEnd w:id="103"/>
      <w:bookmarkEnd w:id="104"/>
      <w:bookmarkEnd w:id="105"/>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by No. 39 of 2010 s. 89.]</w:t>
      </w:r>
    </w:p>
    <w:p>
      <w:pPr>
        <w:pStyle w:val="Heading5"/>
        <w:rPr>
          <w:snapToGrid w:val="0"/>
        </w:rPr>
      </w:pPr>
      <w:bookmarkStart w:id="106" w:name="_Toc432767608"/>
      <w:bookmarkStart w:id="107" w:name="_Toc379207961"/>
      <w:bookmarkStart w:id="108" w:name="_Toc424550659"/>
      <w:r>
        <w:rPr>
          <w:rStyle w:val="CharSectno"/>
        </w:rPr>
        <w:t>20</w:t>
      </w:r>
      <w:r>
        <w:rPr>
          <w:snapToGrid w:val="0"/>
        </w:rPr>
        <w:t>.</w:t>
      </w:r>
      <w:r>
        <w:rPr>
          <w:snapToGrid w:val="0"/>
        </w:rPr>
        <w:tab/>
        <w:t>Protection of members</w:t>
      </w:r>
      <w:bookmarkEnd w:id="106"/>
      <w:bookmarkEnd w:id="107"/>
      <w:bookmarkEnd w:id="108"/>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09" w:name="_Toc432767609"/>
      <w:bookmarkStart w:id="110" w:name="_Toc379207962"/>
      <w:bookmarkStart w:id="111" w:name="_Toc424550660"/>
      <w:r>
        <w:rPr>
          <w:rStyle w:val="CharSectno"/>
        </w:rPr>
        <w:t>22</w:t>
      </w:r>
      <w:r>
        <w:rPr>
          <w:snapToGrid w:val="0"/>
        </w:rPr>
        <w:t>.</w:t>
      </w:r>
      <w:r>
        <w:rPr>
          <w:snapToGrid w:val="0"/>
        </w:rPr>
        <w:tab/>
        <w:t>Particular duties of members</w:t>
      </w:r>
      <w:bookmarkEnd w:id="109"/>
      <w:bookmarkEnd w:id="110"/>
      <w:bookmarkEnd w:id="111"/>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by No. 7 of 2006 s. 14.]</w:t>
      </w:r>
    </w:p>
    <w:p>
      <w:pPr>
        <w:pStyle w:val="Heading2"/>
      </w:pPr>
      <w:bookmarkStart w:id="112" w:name="_Toc432767610"/>
      <w:bookmarkStart w:id="113" w:name="_Toc379207963"/>
      <w:bookmarkStart w:id="114" w:name="_Toc424550661"/>
      <w:r>
        <w:rPr>
          <w:rStyle w:val="CharPartNo"/>
        </w:rPr>
        <w:t>Part 5</w:t>
      </w:r>
      <w:r>
        <w:rPr>
          <w:rStyle w:val="CharDivNo"/>
        </w:rPr>
        <w:t> </w:t>
      </w:r>
      <w:r>
        <w:t>—</w:t>
      </w:r>
      <w:r>
        <w:rPr>
          <w:rStyle w:val="CharDivText"/>
        </w:rPr>
        <w:t> </w:t>
      </w:r>
      <w:r>
        <w:rPr>
          <w:rStyle w:val="CharPartText"/>
        </w:rPr>
        <w:t>General</w:t>
      </w:r>
      <w:bookmarkEnd w:id="112"/>
      <w:bookmarkEnd w:id="113"/>
      <w:bookmarkEnd w:id="114"/>
    </w:p>
    <w:p>
      <w:pPr>
        <w:pStyle w:val="Heading5"/>
        <w:rPr>
          <w:snapToGrid w:val="0"/>
        </w:rPr>
      </w:pPr>
      <w:bookmarkStart w:id="115" w:name="_Toc432767611"/>
      <w:bookmarkStart w:id="116" w:name="_Toc379207964"/>
      <w:bookmarkStart w:id="117" w:name="_Toc424550662"/>
      <w:r>
        <w:rPr>
          <w:rStyle w:val="CharSectno"/>
        </w:rPr>
        <w:t>23</w:t>
      </w:r>
      <w:r>
        <w:rPr>
          <w:snapToGrid w:val="0"/>
        </w:rPr>
        <w:t>.</w:t>
      </w:r>
      <w:r>
        <w:rPr>
          <w:snapToGrid w:val="0"/>
        </w:rPr>
        <w:tab/>
        <w:t>Minister may require City to prepare guidelines</w:t>
      </w:r>
      <w:bookmarkEnd w:id="115"/>
      <w:bookmarkEnd w:id="116"/>
      <w:bookmarkEnd w:id="117"/>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ins w:id="118" w:author="svcMRProcess" w:date="2018-09-09T10:01:00Z">
        <w:r>
          <w:t xml:space="preserve"> and</w:t>
        </w:r>
      </w:ins>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119" w:name="_Toc432767612"/>
      <w:bookmarkStart w:id="120" w:name="_Toc379207965"/>
      <w:bookmarkStart w:id="121" w:name="_Toc424550663"/>
      <w:r>
        <w:rPr>
          <w:rStyle w:val="CharSectno"/>
        </w:rPr>
        <w:t>24</w:t>
      </w:r>
      <w:r>
        <w:rPr>
          <w:snapToGrid w:val="0"/>
        </w:rPr>
        <w:t>.</w:t>
      </w:r>
      <w:r>
        <w:rPr>
          <w:snapToGrid w:val="0"/>
        </w:rPr>
        <w:tab/>
        <w:t>Advice and reports to be open for inspection</w:t>
      </w:r>
      <w:bookmarkEnd w:id="119"/>
      <w:bookmarkEnd w:id="120"/>
      <w:bookmarkEnd w:id="121"/>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22" w:name="_Toc432767613"/>
      <w:bookmarkStart w:id="123" w:name="_Toc379207966"/>
      <w:bookmarkStart w:id="124" w:name="_Toc424550664"/>
      <w:r>
        <w:rPr>
          <w:rStyle w:val="CharSectno"/>
        </w:rPr>
        <w:t>25</w:t>
      </w:r>
      <w:r>
        <w:rPr>
          <w:snapToGrid w:val="0"/>
        </w:rPr>
        <w:t>.</w:t>
      </w:r>
      <w:r>
        <w:rPr>
          <w:snapToGrid w:val="0"/>
        </w:rPr>
        <w:tab/>
        <w:t>Regulations</w:t>
      </w:r>
      <w:bookmarkEnd w:id="122"/>
      <w:bookmarkEnd w:id="123"/>
      <w:bookmarkEnd w:id="12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5" w:name="_Toc432767614"/>
      <w:bookmarkStart w:id="126" w:name="_Toc379207967"/>
      <w:bookmarkStart w:id="127" w:name="_Toc424550665"/>
      <w:r>
        <w:rPr>
          <w:rStyle w:val="CharSectno"/>
        </w:rPr>
        <w:t>26</w:t>
      </w:r>
      <w:r>
        <w:rPr>
          <w:snapToGrid w:val="0"/>
        </w:rPr>
        <w:t>.</w:t>
      </w:r>
      <w:r>
        <w:rPr>
          <w:snapToGrid w:val="0"/>
        </w:rPr>
        <w:tab/>
        <w:t>Review of Act</w:t>
      </w:r>
      <w:bookmarkEnd w:id="125"/>
      <w:bookmarkEnd w:id="126"/>
      <w:bookmarkEnd w:id="127"/>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ins w:id="128" w:author="svcMRProcess" w:date="2018-09-09T10:01:00Z">
        <w:r>
          <w:rPr>
            <w:snapToGrid w:val="0"/>
          </w:rPr>
          <w:t xml:space="preserve"> and</w:t>
        </w:r>
      </w:ins>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9" w:name="_Toc432767615"/>
      <w:bookmarkStart w:id="130" w:name="_Toc379207968"/>
      <w:bookmarkStart w:id="131" w:name="_Toc424550666"/>
      <w:r>
        <w:rPr>
          <w:rStyle w:val="CharSchNo"/>
        </w:rPr>
        <w:t>Schedule 1</w:t>
      </w:r>
      <w:r>
        <w:t> — </w:t>
      </w:r>
      <w:r>
        <w:rPr>
          <w:rStyle w:val="CharSchText"/>
        </w:rPr>
        <w:t>Provisions as to constitution and proceedings of the Committee</w:t>
      </w:r>
      <w:bookmarkEnd w:id="129"/>
      <w:bookmarkEnd w:id="130"/>
      <w:bookmarkEnd w:id="131"/>
    </w:p>
    <w:p>
      <w:pPr>
        <w:pStyle w:val="yShoulderClause"/>
        <w:rPr>
          <w:snapToGrid w:val="0"/>
        </w:rPr>
      </w:pPr>
      <w:r>
        <w:rPr>
          <w:snapToGrid w:val="0"/>
        </w:rPr>
        <w:t>[s. 18]</w:t>
      </w:r>
    </w:p>
    <w:p>
      <w:pPr>
        <w:pStyle w:val="yFootnoteheading"/>
      </w:pPr>
      <w:r>
        <w:tab/>
        <w:t>[Heading amended by No. 19 of 2010 s. 4.]</w:t>
      </w:r>
    </w:p>
    <w:p>
      <w:pPr>
        <w:pStyle w:val="yHeading5"/>
        <w:spacing w:before="180"/>
      </w:pPr>
      <w:bookmarkStart w:id="132" w:name="_Toc432767616"/>
      <w:bookmarkStart w:id="133" w:name="_Toc379207969"/>
      <w:bookmarkStart w:id="134" w:name="_Toc424550667"/>
      <w:r>
        <w:rPr>
          <w:rStyle w:val="CharSClsNo"/>
        </w:rPr>
        <w:t>1</w:t>
      </w:r>
      <w:r>
        <w:t>.</w:t>
      </w:r>
      <w:r>
        <w:tab/>
        <w:t>Term of office</w:t>
      </w:r>
      <w:bookmarkEnd w:id="132"/>
      <w:bookmarkEnd w:id="133"/>
      <w:bookmarkEnd w:id="134"/>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135" w:name="_Toc432767617"/>
      <w:bookmarkStart w:id="136" w:name="_Toc379207970"/>
      <w:bookmarkStart w:id="137" w:name="_Toc424550668"/>
      <w:r>
        <w:rPr>
          <w:rStyle w:val="CharSClsNo"/>
        </w:rPr>
        <w:t>2</w:t>
      </w:r>
      <w:r>
        <w:t>.</w:t>
      </w:r>
      <w:r>
        <w:tab/>
        <w:t>Resignation, termination etc.</w:t>
      </w:r>
      <w:bookmarkEnd w:id="135"/>
      <w:bookmarkEnd w:id="136"/>
      <w:bookmarkEnd w:id="137"/>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spacing w:before="180"/>
      </w:pPr>
      <w:bookmarkStart w:id="138" w:name="_Toc432767618"/>
      <w:bookmarkStart w:id="139" w:name="_Toc379207971"/>
      <w:bookmarkStart w:id="140" w:name="_Toc424550669"/>
      <w:r>
        <w:rPr>
          <w:rStyle w:val="CharSClsNo"/>
        </w:rPr>
        <w:t>3</w:t>
      </w:r>
      <w:r>
        <w:t>.</w:t>
      </w:r>
      <w:r>
        <w:tab/>
        <w:t>Temporary members</w:t>
      </w:r>
      <w:bookmarkEnd w:id="138"/>
      <w:bookmarkEnd w:id="139"/>
      <w:bookmarkEnd w:id="140"/>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141" w:name="_Toc432767619"/>
      <w:bookmarkStart w:id="142" w:name="_Toc379207972"/>
      <w:bookmarkStart w:id="143" w:name="_Toc424550670"/>
      <w:r>
        <w:rPr>
          <w:rStyle w:val="CharSClsNo"/>
        </w:rPr>
        <w:t>4</w:t>
      </w:r>
      <w:r>
        <w:t>.</w:t>
      </w:r>
      <w:r>
        <w:tab/>
        <w:t>Deputy chairperson</w:t>
      </w:r>
      <w:bookmarkEnd w:id="141"/>
      <w:bookmarkEnd w:id="142"/>
      <w:bookmarkEnd w:id="143"/>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ins w:id="144" w:author="svcMRProcess" w:date="2018-09-09T10:01:00Z">
        <w:r>
          <w:rPr>
            <w:snapToGrid w:val="0"/>
          </w:rPr>
          <w:t xml:space="preserve"> or</w:t>
        </w:r>
      </w:ins>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145" w:name="_Toc432767620"/>
      <w:bookmarkStart w:id="146" w:name="_Toc379207973"/>
      <w:bookmarkStart w:id="147" w:name="_Toc424550671"/>
      <w:r>
        <w:rPr>
          <w:rStyle w:val="CharSClsNo"/>
        </w:rPr>
        <w:t>5</w:t>
      </w:r>
      <w:r>
        <w:t>.</w:t>
      </w:r>
      <w:r>
        <w:tab/>
        <w:t>Meetings</w:t>
      </w:r>
      <w:bookmarkEnd w:id="145"/>
      <w:bookmarkEnd w:id="146"/>
      <w:bookmarkEnd w:id="147"/>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spacing w:before="180"/>
      </w:pPr>
      <w:bookmarkStart w:id="148" w:name="_Toc432767621"/>
      <w:bookmarkStart w:id="149" w:name="_Toc379207974"/>
      <w:bookmarkStart w:id="150" w:name="_Toc424550672"/>
      <w:r>
        <w:rPr>
          <w:rStyle w:val="CharSClsNo"/>
        </w:rPr>
        <w:t>6</w:t>
      </w:r>
      <w:r>
        <w:t>.</w:t>
      </w:r>
      <w:r>
        <w:tab/>
        <w:t>Sub-committees</w:t>
      </w:r>
      <w:bookmarkEnd w:id="148"/>
      <w:bookmarkEnd w:id="149"/>
      <w:bookmarkEnd w:id="150"/>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151" w:name="_Toc432767622"/>
      <w:bookmarkStart w:id="152" w:name="_Toc379207975"/>
      <w:bookmarkStart w:id="153" w:name="_Toc424550673"/>
      <w:r>
        <w:rPr>
          <w:rStyle w:val="CharSClsNo"/>
        </w:rPr>
        <w:t>7</w:t>
      </w:r>
      <w:r>
        <w:t>.</w:t>
      </w:r>
      <w:r>
        <w:tab/>
        <w:t>Telephone and video meetings</w:t>
      </w:r>
      <w:bookmarkEnd w:id="151"/>
      <w:bookmarkEnd w:id="152"/>
      <w:bookmarkEnd w:id="153"/>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spacing w:before="180"/>
      </w:pPr>
      <w:bookmarkStart w:id="154" w:name="_Toc432767623"/>
      <w:bookmarkStart w:id="155" w:name="_Toc379207976"/>
      <w:bookmarkStart w:id="156" w:name="_Toc424550674"/>
      <w:r>
        <w:rPr>
          <w:rStyle w:val="CharSClsNo"/>
        </w:rPr>
        <w:t>7A</w:t>
      </w:r>
      <w:r>
        <w:t>.</w:t>
      </w:r>
      <w:r>
        <w:tab/>
        <w:t>Resolution may be passed without meeting</w:t>
      </w:r>
      <w:bookmarkEnd w:id="154"/>
      <w:bookmarkEnd w:id="155"/>
      <w:bookmarkEnd w:id="156"/>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rPr>
          <w:ins w:id="157" w:author="svcMRProcess" w:date="2018-09-09T10:01:00Z"/>
        </w:rPr>
      </w:pPr>
      <w:ins w:id="158" w:author="svcMRProcess" w:date="2018-09-09T10:01:00Z">
        <w:r>
          <w:tab/>
        </w:r>
        <w:r>
          <w:tab/>
          <w:t>and</w:t>
        </w:r>
      </w:ins>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159" w:name="_Toc432767624"/>
      <w:bookmarkStart w:id="160" w:name="_Toc379207977"/>
      <w:bookmarkStart w:id="161" w:name="_Toc424550675"/>
      <w:r>
        <w:rPr>
          <w:rStyle w:val="CharSClsNo"/>
        </w:rPr>
        <w:t>8</w:t>
      </w:r>
      <w:r>
        <w:t>.</w:t>
      </w:r>
      <w:r>
        <w:tab/>
        <w:t>Leave of absence</w:t>
      </w:r>
      <w:bookmarkEnd w:id="159"/>
      <w:bookmarkEnd w:id="160"/>
      <w:bookmarkEnd w:id="161"/>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162" w:name="_Toc432767625"/>
      <w:bookmarkStart w:id="163" w:name="_Toc379207978"/>
      <w:bookmarkStart w:id="164" w:name="_Toc424550676"/>
      <w:r>
        <w:rPr>
          <w:rStyle w:val="CharSClsNo"/>
        </w:rPr>
        <w:t>9</w:t>
      </w:r>
      <w:r>
        <w:t>.</w:t>
      </w:r>
      <w:r>
        <w:tab/>
        <w:t>Committee to determine own procedures</w:t>
      </w:r>
      <w:bookmarkEnd w:id="162"/>
      <w:bookmarkEnd w:id="163"/>
      <w:bookmarkEnd w:id="164"/>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66" w:name="_Toc432767626"/>
      <w:bookmarkStart w:id="167" w:name="_Toc379207979"/>
      <w:bookmarkStart w:id="168" w:name="_Toc424550677"/>
      <w:r>
        <w:t>Notes</w:t>
      </w:r>
      <w:bookmarkEnd w:id="166"/>
      <w:bookmarkEnd w:id="167"/>
      <w:bookmarkEnd w:id="168"/>
    </w:p>
    <w:p>
      <w:pPr>
        <w:pStyle w:val="nSubsection"/>
      </w:pPr>
      <w:r>
        <w:rPr>
          <w:vertAlign w:val="superscript"/>
        </w:rPr>
        <w:t>1</w:t>
      </w:r>
      <w:r>
        <w:tab/>
        <w:t xml:space="preserve">This </w:t>
      </w:r>
      <w:ins w:id="169" w:author="svcMRProcess" w:date="2018-09-09T10:01:00Z">
        <w:r>
          <w:t xml:space="preserve">reprint </w:t>
        </w:r>
      </w:ins>
      <w:r>
        <w:t>is a compilation</w:t>
      </w:r>
      <w:ins w:id="170" w:author="svcMRProcess" w:date="2018-09-09T10:01:00Z">
        <w:r>
          <w:t xml:space="preserve"> as at 4 December 2015</w:t>
        </w:r>
      </w:ins>
      <w:r>
        <w:t xml:space="preserve"> of the </w:t>
      </w:r>
      <w:r>
        <w:rPr>
          <w:i/>
          <w:noProof/>
        </w:rPr>
        <w:t>Swan Valley Planning Act 1995</w:t>
      </w:r>
      <w:r>
        <w:t xml:space="preserve"> and includes the amendments made by the other written laws referred to in the following table.  The table also contains information about any reprint.</w:t>
      </w:r>
    </w:p>
    <w:p>
      <w:pPr>
        <w:pStyle w:val="nHeading3"/>
        <w:rPr>
          <w:snapToGrid w:val="0"/>
        </w:rPr>
      </w:pPr>
      <w:bookmarkStart w:id="171" w:name="_Toc432767627"/>
      <w:bookmarkStart w:id="172" w:name="_Toc379207980"/>
      <w:bookmarkStart w:id="173" w:name="_Toc424550678"/>
      <w:r>
        <w:rPr>
          <w:snapToGrid w:val="0"/>
        </w:rPr>
        <w:t>Compilation table</w:t>
      </w:r>
      <w:bookmarkEnd w:id="171"/>
      <w:bookmarkEnd w:id="172"/>
      <w:bookmarkEnd w:id="173"/>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left w:val="nil"/>
              <w:bottom w:val="single" w:sz="8" w:space="0" w:color="auto"/>
              <w:right w:val="nil"/>
            </w:tcBorders>
            <w:shd w:val="clear" w:color="auto" w:fill="auto"/>
          </w:tcPr>
          <w:p>
            <w:pPr>
              <w:pStyle w:val="nTable"/>
              <w:spacing w:after="40"/>
              <w:rPr>
                <w:b/>
              </w:rPr>
            </w:pPr>
            <w:r>
              <w:rPr>
                <w:b/>
              </w:rPr>
              <w:t>Short title</w:t>
            </w:r>
          </w:p>
        </w:tc>
        <w:tc>
          <w:tcPr>
            <w:tcW w:w="1134" w:type="dxa"/>
            <w:tcBorders>
              <w:top w:val="single" w:sz="8" w:space="0" w:color="auto"/>
              <w:left w:val="nil"/>
              <w:bottom w:val="single" w:sz="8" w:space="0" w:color="auto"/>
              <w:right w:val="nil"/>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right w:val="nil"/>
            </w:tcBorders>
            <w:shd w:val="clear" w:color="auto" w:fill="auto"/>
          </w:tcPr>
          <w:p>
            <w:pPr>
              <w:pStyle w:val="nTable"/>
              <w:spacing w:after="40"/>
              <w:rPr>
                <w:b/>
              </w:rPr>
            </w:pPr>
            <w:r>
              <w:rPr>
                <w:b/>
              </w:rPr>
              <w:t>Assent</w:t>
            </w:r>
          </w:p>
        </w:tc>
        <w:tc>
          <w:tcPr>
            <w:tcW w:w="2551" w:type="dxa"/>
            <w:tcBorders>
              <w:top w:val="single" w:sz="8" w:space="0" w:color="auto"/>
              <w:left w:val="nil"/>
              <w:bottom w:val="single" w:sz="8" w:space="0" w:color="auto"/>
              <w:right w:val="nil"/>
            </w:tcBorders>
            <w:shd w:val="clear" w:color="auto" w:fill="auto"/>
          </w:tcPr>
          <w:p>
            <w:pPr>
              <w:pStyle w:val="nTable"/>
              <w:spacing w:after="40"/>
              <w:rPr>
                <w:b/>
              </w:rPr>
            </w:pPr>
            <w:r>
              <w:rPr>
                <w:b/>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1"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1" w:type="dxa"/>
          </w:tcPr>
          <w:p>
            <w:pPr>
              <w:pStyle w:val="nTable"/>
              <w:spacing w:after="40"/>
            </w:pPr>
            <w:r>
              <w:t xml:space="preserve">18 Jun 2006 (see s. 2 and </w:t>
            </w:r>
            <w:r>
              <w:rPr>
                <w:i/>
                <w:iCs/>
              </w:rPr>
              <w:t>Gazette</w:t>
            </w:r>
            <w: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74" w:author="svcMRProcess" w:date="2018-09-09T10:01:00Z"/>
        </w:trPr>
        <w:tc>
          <w:tcPr>
            <w:tcW w:w="7089" w:type="dxa"/>
            <w:gridSpan w:val="4"/>
            <w:tcBorders>
              <w:bottom w:val="single" w:sz="8" w:space="0" w:color="auto"/>
            </w:tcBorders>
            <w:shd w:val="clear" w:color="auto" w:fill="auto"/>
          </w:tcPr>
          <w:p>
            <w:pPr>
              <w:pStyle w:val="nTable"/>
              <w:spacing w:after="40"/>
              <w:rPr>
                <w:ins w:id="175" w:author="svcMRProcess" w:date="2018-09-09T10:01:00Z"/>
                <w:snapToGrid w:val="0"/>
              </w:rPr>
            </w:pPr>
            <w:ins w:id="176" w:author="svcMRProcess" w:date="2018-09-09T10:01:00Z">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ins>
          </w:p>
        </w:tc>
      </w:tr>
    </w:tbl>
    <w:p>
      <w:pPr>
        <w:rPr>
          <w:u w:val="words"/>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5" w:name="Schedule"/>
    <w:bookmarkEnd w:id="1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lvlText w:val="%1."/>
      <w:lvlJc w:val="left"/>
      <w:pPr>
        <w:tabs>
          <w:tab w:val="num" w:pos="1492"/>
        </w:tabs>
        <w:ind w:left="1492" w:hanging="360"/>
      </w:pPr>
    </w:lvl>
  </w:abstractNum>
  <w:abstractNum w:abstractNumId="1">
    <w:nsid w:val="FFFFFF7D"/>
    <w:multiLevelType w:val="singleLevel"/>
    <w:tmpl w:val="C9E4BC26"/>
    <w:lvl w:ilvl="0">
      <w:start w:val="1"/>
      <w:numFmt w:val="decimal"/>
      <w:lvlText w:val="%1."/>
      <w:lvlJc w:val="left"/>
      <w:pPr>
        <w:tabs>
          <w:tab w:val="num" w:pos="1209"/>
        </w:tabs>
        <w:ind w:left="1209" w:hanging="360"/>
      </w:pPr>
    </w:lvl>
  </w:abstractNum>
  <w:abstractNum w:abstractNumId="2">
    <w:nsid w:val="FFFFFF7E"/>
    <w:multiLevelType w:val="singleLevel"/>
    <w:tmpl w:val="5DAC07D4"/>
    <w:lvl w:ilvl="0">
      <w:start w:val="1"/>
      <w:numFmt w:val="decimal"/>
      <w:lvlText w:val="%1."/>
      <w:lvlJc w:val="left"/>
      <w:pPr>
        <w:tabs>
          <w:tab w:val="num" w:pos="926"/>
        </w:tabs>
        <w:ind w:left="926" w:hanging="360"/>
      </w:pPr>
    </w:lvl>
  </w:abstractNum>
  <w:abstractNum w:abstractNumId="3">
    <w:nsid w:val="FFFFFF7F"/>
    <w:multiLevelType w:val="singleLevel"/>
    <w:tmpl w:val="7A28D00E"/>
    <w:lvl w:ilvl="0">
      <w:start w:val="1"/>
      <w:numFmt w:val="decimal"/>
      <w:lvlText w:val="%1."/>
      <w:lvlJc w:val="left"/>
      <w:pPr>
        <w:tabs>
          <w:tab w:val="num" w:pos="643"/>
        </w:tabs>
        <w:ind w:left="643" w:hanging="360"/>
      </w:pPr>
    </w:lvl>
  </w:abstractNum>
  <w:abstractNum w:abstractNumId="4">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lvlText w:val="%1."/>
      <w:lvlJc w:val="left"/>
      <w:pPr>
        <w:tabs>
          <w:tab w:val="num" w:pos="360"/>
        </w:tabs>
        <w:ind w:left="360" w:hanging="360"/>
      </w:pPr>
    </w:lvl>
  </w:abstractNum>
  <w:abstractNum w:abstractNumId="9">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993C29"/>
    <w:multiLevelType w:val="multilevel"/>
    <w:tmpl w:val="B9CC4A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18"/>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16141018" w:val="RemoveTrackChanges"/>
    <w:docVar w:name="WAFER_20151216141018_GUID" w:val="d67da127-f431-4f0f-8558-a688ab179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header" Target="header7.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E890E-5D6C-4999-99A9-1F712A26C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5198</Words>
  <Characters>24067</Characters>
  <Application>Microsoft Office Word</Application>
  <DocSecurity>0</DocSecurity>
  <Lines>668</Lines>
  <Paragraphs>370</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28895</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02-g0-05 - 03-a0-01</dc:title>
  <dc:subject/>
  <dc:creator/>
  <cp:keywords/>
  <dc:description/>
  <cp:lastModifiedBy>svcMRProcess</cp:lastModifiedBy>
  <cp:revision>2</cp:revision>
  <cp:lastPrinted>2015-12-08T02:10:00Z</cp:lastPrinted>
  <dcterms:created xsi:type="dcterms:W3CDTF">2018-09-09T02:01:00Z</dcterms:created>
  <dcterms:modified xsi:type="dcterms:W3CDTF">2018-09-09T02:01:00Z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DocumentType">
    <vt:lpwstr>Act</vt:lpwstr>
  </property>
  <property fmtid="{D5CDD505-2E9C-101B-9397-08002B2CF9AE}" pid="4" name="OwlsUID">
    <vt:i4>805</vt:i4>
  </property>
  <property fmtid="{D5CDD505-2E9C-101B-9397-08002B2CF9AE}" pid="5" name="ReprintedAsAt">
    <vt:filetime>2015-12-03T16:00:00Z</vt:filetime>
  </property>
  <property fmtid="{D5CDD505-2E9C-101B-9397-08002B2CF9AE}" pid="6" name="ReprintNo">
    <vt:lpwstr>3</vt:lpwstr>
  </property>
  <property fmtid="{D5CDD505-2E9C-101B-9397-08002B2CF9AE}" pid="7" name="CommencementDate">
    <vt:lpwstr>20151204</vt:lpwstr>
  </property>
  <property fmtid="{D5CDD505-2E9C-101B-9397-08002B2CF9AE}" pid="8" name="FromSuffix">
    <vt:lpwstr>02-g0-05</vt:lpwstr>
  </property>
  <property fmtid="{D5CDD505-2E9C-101B-9397-08002B2CF9AE}" pid="9" name="FromAsAtDate">
    <vt:lpwstr>01 Dec 2010</vt:lpwstr>
  </property>
  <property fmtid="{D5CDD505-2E9C-101B-9397-08002B2CF9AE}" pid="10" name="ToSuffix">
    <vt:lpwstr>03-a0-01</vt:lpwstr>
  </property>
  <property fmtid="{D5CDD505-2E9C-101B-9397-08002B2CF9AE}" pid="11" name="ToAsAtDate">
    <vt:lpwstr>04 Dec 2015</vt:lpwstr>
  </property>
</Properties>
</file>