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 w:name="Start_Cursor"/>
      <w:bookmarkStart w:id="2" w:name="_Toc300911252"/>
      <w:bookmarkStart w:id="3" w:name="_Toc419461385"/>
      <w:bookmarkStart w:id="4" w:name="_Toc423332723"/>
      <w:bookmarkStart w:id="5" w:name="_Toc425219442"/>
      <w:bookmarkStart w:id="6" w:name="_Toc426249309"/>
      <w:bookmarkStart w:id="7" w:name="_Toc449924705"/>
      <w:bookmarkStart w:id="8" w:name="_Toc449947723"/>
      <w:bookmarkStart w:id="9" w:name="_Toc454185714"/>
      <w:bookmarkStart w:id="10" w:name="_Toc515958687"/>
      <w:bookmarkStart w:id="11" w:name="_Toc260403656"/>
      <w:bookmarkEnd w:id="1"/>
      <w:r>
        <w:rPr>
          <w:rStyle w:val="CharSectno"/>
        </w:rPr>
        <w:t>1</w:t>
      </w:r>
      <w:bookmarkStart w:id="12" w:name="_GoBack"/>
      <w:bookmarkEnd w:id="12"/>
      <w:r>
        <w:t>.</w:t>
      </w:r>
      <w:r>
        <w:tab/>
        <w:t>Citation</w:t>
      </w:r>
      <w:bookmarkEnd w:id="2"/>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 in Gazette 20 May 2011 p. 1838.]</w:t>
      </w:r>
    </w:p>
    <w:p>
      <w:pPr>
        <w:pStyle w:val="Heading5"/>
        <w:rPr>
          <w:spacing w:val="-2"/>
        </w:rPr>
      </w:pPr>
      <w:bookmarkStart w:id="13" w:name="_Toc300911253"/>
      <w:bookmarkStart w:id="14" w:name="_Toc419461386"/>
      <w:r>
        <w:rPr>
          <w:rStyle w:val="CharSectno"/>
        </w:rPr>
        <w:t>2</w:t>
      </w:r>
      <w:r>
        <w:rPr>
          <w:spacing w:val="-2"/>
        </w:rPr>
        <w:t>.</w:t>
      </w:r>
      <w:r>
        <w:rPr>
          <w:spacing w:val="-2"/>
        </w:rPr>
        <w:tab/>
        <w:t>Commencement</w:t>
      </w:r>
      <w:bookmarkEnd w:id="4"/>
      <w:bookmarkEnd w:id="5"/>
      <w:bookmarkEnd w:id="6"/>
      <w:bookmarkEnd w:id="7"/>
      <w:bookmarkEnd w:id="8"/>
      <w:bookmarkEnd w:id="9"/>
      <w:bookmarkEnd w:id="10"/>
      <w:bookmarkEnd w:id="11"/>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15" w:name="_Toc260403657"/>
      <w:bookmarkStart w:id="16" w:name="_Toc300911254"/>
      <w:bookmarkStart w:id="17" w:name="_Toc419461387"/>
      <w:r>
        <w:rPr>
          <w:rStyle w:val="CharSectno"/>
        </w:rPr>
        <w:t>3</w:t>
      </w:r>
      <w:r>
        <w:t>.</w:t>
      </w:r>
      <w:r>
        <w:tab/>
        <w:t>Prescribed time (Act s. 75(1))</w:t>
      </w:r>
      <w:bookmarkEnd w:id="15"/>
      <w:bookmarkEnd w:id="16"/>
      <w:bookmarkEnd w:id="17"/>
    </w:p>
    <w:p>
      <w:pPr>
        <w:pStyle w:val="Subsection"/>
      </w:pPr>
      <w:r>
        <w:tab/>
      </w:r>
      <w:r>
        <w:tab/>
        <w:t>For the purposes of section 75(1) of the Act, the prescribed time is 31 days.</w:t>
      </w:r>
    </w:p>
    <w:p>
      <w:pPr>
        <w:pStyle w:val="Heading5"/>
      </w:pPr>
      <w:bookmarkStart w:id="18" w:name="_Toc260403658"/>
      <w:bookmarkStart w:id="19" w:name="_Toc300911255"/>
      <w:bookmarkStart w:id="20" w:name="_Toc419461388"/>
      <w:r>
        <w:rPr>
          <w:rStyle w:val="CharSectno"/>
        </w:rPr>
        <w:t>4</w:t>
      </w:r>
      <w:r>
        <w:t>.</w:t>
      </w:r>
      <w:r>
        <w:tab/>
        <w:t>Prescribed providers and classes of providers (Act s. 75(1))</w:t>
      </w:r>
      <w:bookmarkEnd w:id="18"/>
      <w:bookmarkEnd w:id="19"/>
      <w:bookmarkEnd w:id="20"/>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pPr>
        <w:pStyle w:val="Indenta"/>
      </w:pPr>
      <w:r>
        <w:tab/>
        <w:t>(b)</w:t>
      </w:r>
      <w:r>
        <w:tab/>
        <w:t>the class comprising the people who manage or are the chief executives of the private hospitals listed in Schedule 1.</w:t>
      </w:r>
    </w:p>
    <w:p>
      <w:pPr>
        <w:pStyle w:val="Footnotesection"/>
      </w:pPr>
      <w:bookmarkStart w:id="21" w:name="_Toc260403659"/>
      <w:r>
        <w:tab/>
        <w:t>[Regulation 4 amended in Gazette 20 May 2011 p. 1838.]</w:t>
      </w:r>
    </w:p>
    <w:p>
      <w:pPr>
        <w:pStyle w:val="Heading5"/>
      </w:pPr>
      <w:bookmarkStart w:id="22" w:name="_Toc300911256"/>
      <w:bookmarkStart w:id="23" w:name="_Toc419461389"/>
      <w:r>
        <w:rPr>
          <w:rStyle w:val="CharSectno"/>
        </w:rPr>
        <w:t>5</w:t>
      </w:r>
      <w:r>
        <w:t>.</w:t>
      </w:r>
      <w:r>
        <w:tab/>
        <w:t>Return, form of (Act s. 75(2))</w:t>
      </w:r>
      <w:bookmarkEnd w:id="21"/>
      <w:bookmarkEnd w:id="22"/>
      <w:bookmarkEnd w:id="23"/>
    </w:p>
    <w:p>
      <w:pPr>
        <w:pStyle w:val="Subsection"/>
      </w:pPr>
      <w:r>
        <w:tab/>
      </w:r>
      <w:r>
        <w:tab/>
        <w:t>For the purposes of section 75(2) of the Act, the prescribed form is Form 1 in Schedule 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24" w:name="_Toc259431834"/>
      <w:bookmarkStart w:id="25" w:name="_Toc259431851"/>
      <w:bookmarkStart w:id="26" w:name="_Toc259438349"/>
      <w:bookmarkStart w:id="27" w:name="_Toc259439614"/>
      <w:bookmarkStart w:id="28" w:name="_Toc259439946"/>
      <w:bookmarkStart w:id="29" w:name="_Toc259440025"/>
      <w:bookmarkStart w:id="30" w:name="_Toc259440485"/>
      <w:bookmarkStart w:id="31" w:name="_Toc259440669"/>
      <w:bookmarkStart w:id="32" w:name="_Toc259441071"/>
      <w:bookmarkStart w:id="33" w:name="_Toc259456103"/>
      <w:bookmarkStart w:id="34" w:name="_Toc259456402"/>
      <w:bookmarkStart w:id="35" w:name="_Toc259456436"/>
      <w:bookmarkStart w:id="36" w:name="_Toc259456477"/>
      <w:bookmarkStart w:id="37" w:name="_Toc259456732"/>
      <w:bookmarkStart w:id="38" w:name="_Toc259518086"/>
      <w:bookmarkStart w:id="39" w:name="_Toc259533785"/>
      <w:bookmarkStart w:id="40" w:name="_Toc259537042"/>
      <w:bookmarkStart w:id="41" w:name="_Toc259700322"/>
      <w:bookmarkStart w:id="42" w:name="_Toc259700734"/>
      <w:bookmarkStart w:id="43" w:name="_Toc259701162"/>
      <w:bookmarkStart w:id="44" w:name="_Toc259702390"/>
      <w:bookmarkStart w:id="45" w:name="_Toc260403389"/>
      <w:bookmarkStart w:id="46" w:name="_Toc260403557"/>
      <w:bookmarkStart w:id="47" w:name="_Toc260403660"/>
      <w:bookmarkStart w:id="48" w:name="_Toc262037647"/>
    </w:p>
    <w:p>
      <w:pPr>
        <w:pStyle w:val="yScheduleHeading"/>
        <w:keepNext w:val="0"/>
        <w:pageBreakBefore w:val="0"/>
      </w:pPr>
      <w:bookmarkStart w:id="49" w:name="_Toc293648128"/>
      <w:bookmarkStart w:id="50" w:name="_Toc293648203"/>
      <w:bookmarkStart w:id="51" w:name="_Toc299610664"/>
      <w:bookmarkStart w:id="52" w:name="_Toc299611301"/>
      <w:bookmarkStart w:id="53" w:name="_Toc300910187"/>
      <w:bookmarkStart w:id="54" w:name="_Toc300911257"/>
      <w:bookmarkStart w:id="55" w:name="_Toc419461390"/>
      <w:bookmarkStart w:id="56" w:name="_Toc262042548"/>
      <w:bookmarkStart w:id="57" w:name="_Toc262043258"/>
      <w:bookmarkStart w:id="58" w:name="_Toc262044335"/>
      <w:bookmarkStart w:id="59" w:name="_Toc262044984"/>
      <w:r>
        <w:rPr>
          <w:rStyle w:val="CharSchNo"/>
        </w:rPr>
        <w:t>Schedule 1</w:t>
      </w:r>
      <w:r>
        <w:rPr>
          <w:rStyle w:val="CharSDivNo"/>
        </w:rPr>
        <w:t> </w:t>
      </w:r>
      <w:r>
        <w:t>—</w:t>
      </w:r>
      <w:r>
        <w:rPr>
          <w:rStyle w:val="CharSDivText"/>
        </w:rPr>
        <w:t> </w:t>
      </w:r>
      <w:r>
        <w:rPr>
          <w:rStyle w:val="CharSchText"/>
        </w:rPr>
        <w:t>Private hospitals</w:t>
      </w:r>
      <w:bookmarkEnd w:id="49"/>
      <w:bookmarkEnd w:id="50"/>
      <w:bookmarkEnd w:id="51"/>
      <w:bookmarkEnd w:id="52"/>
      <w:bookmarkEnd w:id="53"/>
      <w:bookmarkEnd w:id="54"/>
      <w:bookmarkEnd w:id="55"/>
    </w:p>
    <w:p>
      <w:pPr>
        <w:pStyle w:val="yShoulderClause"/>
      </w:pPr>
      <w:r>
        <w:t>[r. 4(2)(b)]</w:t>
      </w:r>
    </w:p>
    <w:p>
      <w:pPr>
        <w:pStyle w:val="yFootnoteheading"/>
      </w:pPr>
      <w:r>
        <w:tab/>
        <w:t>[Heading inserted in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 in Gazette 20 May 2011 p. 1838-9.]</w:t>
      </w:r>
    </w:p>
    <w:p>
      <w:pPr>
        <w:pStyle w:val="yScheduleHeading"/>
      </w:pPr>
      <w:bookmarkStart w:id="60" w:name="_Toc259431835"/>
      <w:bookmarkStart w:id="61" w:name="_Toc259431852"/>
      <w:bookmarkStart w:id="62" w:name="_Toc259438350"/>
      <w:bookmarkStart w:id="63" w:name="_Toc259439615"/>
      <w:bookmarkStart w:id="64" w:name="_Toc259439947"/>
      <w:bookmarkStart w:id="65" w:name="_Toc259440026"/>
      <w:bookmarkStart w:id="66" w:name="_Toc259440486"/>
      <w:bookmarkStart w:id="67" w:name="_Toc259440670"/>
      <w:bookmarkStart w:id="68" w:name="_Toc259441072"/>
      <w:bookmarkStart w:id="69" w:name="_Toc259456104"/>
      <w:bookmarkStart w:id="70" w:name="_Toc259456403"/>
      <w:bookmarkStart w:id="71" w:name="_Toc259456437"/>
      <w:bookmarkStart w:id="72" w:name="_Toc259456478"/>
      <w:bookmarkStart w:id="73" w:name="_Toc259456733"/>
      <w:bookmarkStart w:id="74" w:name="_Toc259518087"/>
      <w:bookmarkStart w:id="75" w:name="_Toc259533786"/>
      <w:bookmarkStart w:id="76" w:name="_Toc259537043"/>
      <w:bookmarkStart w:id="77" w:name="_Toc259700323"/>
      <w:bookmarkStart w:id="78" w:name="_Toc259700735"/>
      <w:bookmarkStart w:id="79" w:name="_Toc259701163"/>
      <w:bookmarkStart w:id="80" w:name="_Toc259702391"/>
      <w:bookmarkStart w:id="81" w:name="_Toc260403390"/>
      <w:bookmarkStart w:id="82" w:name="_Toc260403558"/>
      <w:bookmarkStart w:id="83" w:name="_Toc260403661"/>
      <w:bookmarkStart w:id="84" w:name="_Toc262037648"/>
      <w:bookmarkStart w:id="85" w:name="_Toc262042549"/>
      <w:bookmarkStart w:id="86" w:name="_Toc262043259"/>
      <w:bookmarkStart w:id="87" w:name="_Toc262044336"/>
      <w:bookmarkStart w:id="88" w:name="_Toc262044985"/>
      <w:bookmarkStart w:id="89" w:name="_Toc293648129"/>
      <w:bookmarkStart w:id="90" w:name="_Toc293648204"/>
      <w:bookmarkStart w:id="91" w:name="_Toc299610665"/>
      <w:bookmarkStart w:id="92" w:name="_Toc299611302"/>
      <w:bookmarkStart w:id="93" w:name="_Toc300910188"/>
      <w:bookmarkStart w:id="94" w:name="_Toc300911258"/>
      <w:bookmarkStart w:id="95" w:name="_Toc419461391"/>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56"/>
      <w:bookmarkEnd w:id="57"/>
      <w:bookmarkEnd w:id="58"/>
      <w:bookmarkEnd w:id="59"/>
      <w:r>
        <w:rPr>
          <w:rStyle w:val="CharSchNo"/>
        </w:rPr>
        <w:t>Schedule 2</w:t>
      </w:r>
      <w:r>
        <w:rPr>
          <w:rStyle w:val="CharSDivNo"/>
        </w:rPr>
        <w:t> </w:t>
      </w:r>
      <w:r>
        <w:t>—</w:t>
      </w:r>
      <w:r>
        <w:rPr>
          <w:rStyle w:val="CharSDivText"/>
        </w:rPr>
        <w:t> </w:t>
      </w:r>
      <w:r>
        <w:rPr>
          <w:rStyle w:val="CharSchText"/>
        </w:rPr>
        <w:t>Form</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ShoulderClause"/>
        <w:spacing w:after="120"/>
      </w:pPr>
      <w:r>
        <w:t>[r. 5]</w:t>
      </w:r>
    </w:p>
    <w:p>
      <w:pPr>
        <w:pStyle w:val="yHeading5"/>
        <w:spacing w:after="120"/>
      </w:pPr>
      <w:bookmarkStart w:id="96" w:name="_Toc260403662"/>
      <w:bookmarkStart w:id="97" w:name="_Toc300911259"/>
      <w:bookmarkStart w:id="98" w:name="_Toc419461392"/>
      <w:r>
        <w:rPr>
          <w:rStyle w:val="CharSClsNo"/>
        </w:rPr>
        <w:t>1</w:t>
      </w:r>
      <w:r>
        <w:t>.</w:t>
      </w:r>
      <w:r>
        <w:tab/>
        <w:t>Annual return of complaints information</w:t>
      </w:r>
      <w:bookmarkEnd w:id="96"/>
      <w:bookmarkEnd w:id="97"/>
      <w:bookmarkEnd w:id="98"/>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w:t>
            </w:r>
            <w:del w:id="99" w:author="Master Repository Process" w:date="2021-08-28T14:26:00Z">
              <w:r>
                <w:rPr>
                  <w:i/>
                </w:rPr>
                <w:delText>1996</w:delText>
              </w:r>
            </w:del>
            <w:ins w:id="100" w:author="Master Repository Process" w:date="2021-08-28T14:26:00Z">
              <w:r>
                <w:rPr>
                  <w:i/>
                </w:rPr>
                <w:t>2014</w:t>
              </w:r>
            </w:ins>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01" w:name="_Toc113695922"/>
      <w:r>
        <w:tab/>
        <w:t>[Schedule 2 amended in Gazette 20 May 2011 p. 1839</w:t>
      </w:r>
      <w:ins w:id="102" w:author="Master Repository Process" w:date="2021-08-28T14:26:00Z">
        <w:r>
          <w:t>; 29 Dec 2015 p. 5173</w:t>
        </w:r>
      </w:ins>
      <w:r>
        <w: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04" w:name="_Toc262042551"/>
      <w:bookmarkStart w:id="105" w:name="_Toc262043261"/>
      <w:bookmarkStart w:id="106" w:name="_Toc262044338"/>
      <w:bookmarkStart w:id="107" w:name="_Toc262044987"/>
      <w:bookmarkStart w:id="108" w:name="_Toc293648131"/>
      <w:bookmarkStart w:id="109" w:name="_Toc293648206"/>
      <w:bookmarkStart w:id="110" w:name="_Toc299610667"/>
      <w:bookmarkStart w:id="111" w:name="_Toc299611304"/>
      <w:bookmarkStart w:id="112" w:name="_Toc300910190"/>
      <w:bookmarkStart w:id="113" w:name="_Toc300911260"/>
      <w:bookmarkStart w:id="114" w:name="_Toc419461393"/>
      <w:r>
        <w:t>Notes</w:t>
      </w:r>
      <w:bookmarkEnd w:id="101"/>
      <w:bookmarkEnd w:id="104"/>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w:t>
      </w:r>
      <w:del w:id="115" w:author="Master Repository Process" w:date="2021-08-28T14:26:00Z">
        <w:r>
          <w:rPr>
            <w:snapToGrid w:val="0"/>
          </w:rPr>
          <w:delText xml:space="preserve">reprint </w:delText>
        </w:r>
      </w:del>
      <w:r>
        <w:rPr>
          <w:snapToGrid w:val="0"/>
        </w:rPr>
        <w:t>is a compilation</w:t>
      </w:r>
      <w:del w:id="116" w:author="Master Repository Process" w:date="2021-08-28T14:26:00Z">
        <w:r>
          <w:rPr>
            <w:snapToGrid w:val="0"/>
          </w:rPr>
          <w:delText xml:space="preserve"> as at 12 August 2011</w:delText>
        </w:r>
      </w:del>
      <w:r>
        <w:rPr>
          <w:snapToGrid w:val="0"/>
        </w:rPr>
        <w:t xml:space="preserve"> of the </w:t>
      </w:r>
      <w:r>
        <w:rPr>
          <w:i/>
          <w:noProof/>
          <w:snapToGrid w:val="0"/>
        </w:rPr>
        <w:t>Health and Disability Services (Complaints)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17" w:name="_Toc300911261"/>
      <w:bookmarkStart w:id="118" w:name="_Toc419461394"/>
      <w:r>
        <w:t>Compilation table</w:t>
      </w:r>
      <w:bookmarkEnd w:id="117"/>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2</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rPr>
          <w:ins w:id="119" w:author="Master Repository Process" w:date="2021-08-28T14:26:00Z"/>
        </w:trPr>
        <w:tc>
          <w:tcPr>
            <w:tcW w:w="3118" w:type="dxa"/>
            <w:tcBorders>
              <w:top w:val="nil"/>
              <w:bottom w:val="single" w:sz="4" w:space="0" w:color="auto"/>
            </w:tcBorders>
            <w:shd w:val="clear" w:color="auto" w:fill="auto"/>
          </w:tcPr>
          <w:p>
            <w:pPr>
              <w:pStyle w:val="nTable"/>
              <w:spacing w:after="40"/>
              <w:rPr>
                <w:ins w:id="120" w:author="Master Repository Process" w:date="2021-08-28T14:26:00Z"/>
                <w:i/>
              </w:rPr>
            </w:pPr>
            <w:ins w:id="121" w:author="Master Repository Process" w:date="2021-08-28T14:26:00Z">
              <w:r>
                <w:rPr>
                  <w:i/>
                </w:rPr>
                <w:t>Health and Disability Services (Complaints) Amendment Regulations 2015</w:t>
              </w:r>
            </w:ins>
          </w:p>
        </w:tc>
        <w:tc>
          <w:tcPr>
            <w:tcW w:w="1276" w:type="dxa"/>
            <w:tcBorders>
              <w:top w:val="nil"/>
              <w:bottom w:val="single" w:sz="4" w:space="0" w:color="auto"/>
            </w:tcBorders>
            <w:shd w:val="clear" w:color="auto" w:fill="auto"/>
          </w:tcPr>
          <w:p>
            <w:pPr>
              <w:pStyle w:val="nTable"/>
              <w:spacing w:after="40"/>
              <w:rPr>
                <w:ins w:id="122" w:author="Master Repository Process" w:date="2021-08-28T14:26:00Z"/>
              </w:rPr>
            </w:pPr>
            <w:ins w:id="123" w:author="Master Repository Process" w:date="2021-08-28T14:26:00Z">
              <w:r>
                <w:t>29 Dec 2015 p. 5172</w:t>
              </w:r>
              <w:r>
                <w:noBreakHyphen/>
                <w:t>3</w:t>
              </w:r>
            </w:ins>
          </w:p>
        </w:tc>
        <w:tc>
          <w:tcPr>
            <w:tcW w:w="2693" w:type="dxa"/>
            <w:tcBorders>
              <w:top w:val="nil"/>
              <w:bottom w:val="single" w:sz="4" w:space="0" w:color="auto"/>
            </w:tcBorders>
            <w:shd w:val="clear" w:color="auto" w:fill="auto"/>
          </w:tcPr>
          <w:p>
            <w:pPr>
              <w:pStyle w:val="nTable"/>
              <w:spacing w:after="40"/>
              <w:rPr>
                <w:ins w:id="124" w:author="Master Repository Process" w:date="2021-08-28T14:26:00Z"/>
              </w:rPr>
            </w:pPr>
            <w:ins w:id="125" w:author="Master Repository Process" w:date="2021-08-28T14:26:00Z">
              <w:r>
                <w:t>r. 1 and 2: 29 Dec 2015 (see r. 2(a));</w:t>
              </w:r>
              <w:r>
                <w:br/>
                <w:t>Regulations other than r. 1 and 2: 30 Dec 2015 (see r. 2(b))</w:t>
              </w:r>
            </w:ins>
          </w:p>
        </w:tc>
      </w:tr>
    </w:tbl>
    <w:p>
      <w:pPr>
        <w:pStyle w:val="nSubsection"/>
      </w:pPr>
      <w:r>
        <w:rPr>
          <w:vertAlign w:val="superscript"/>
        </w:rPr>
        <w:t>2</w:t>
      </w:r>
      <w:r>
        <w:tab/>
        <w:t xml:space="preserve">Now known as the </w:t>
      </w:r>
      <w:r>
        <w:rPr>
          <w:i/>
        </w:rPr>
        <w:t>Health and Disability Services (Complaints) Regulations 2010</w:t>
      </w:r>
      <w:r>
        <w:t>; citation changed (see note under r. 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13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0714F82-CAA3-4F2C-BE34-1B19D77E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1522</Words>
  <Characters>9123</Characters>
  <Application>Microsoft Office Word</Application>
  <DocSecurity>0</DocSecurity>
  <Lines>760</Lines>
  <Paragraphs>506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Health and Disability Services (Complaints) Regulations 2010</vt:lpstr>
      <vt:lpstr>    Schedule 1 — Private hospitals</vt:lpstr>
      <vt:lpstr>    Schedule 2 — Form</vt:lpstr>
      <vt:lpstr>    Notes</vt:lpstr>
    </vt:vector>
  </TitlesOfParts>
  <Manager/>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01-a0-05 - 01-b0-00</dc:title>
  <dc:subject/>
  <dc:creator/>
  <cp:keywords/>
  <dc:description/>
  <cp:lastModifiedBy>Master Repository Process</cp:lastModifiedBy>
  <cp:revision>2</cp:revision>
  <cp:lastPrinted>2011-08-12T03:19:00Z</cp:lastPrinted>
  <dcterms:created xsi:type="dcterms:W3CDTF">2021-08-28T06:26:00Z</dcterms:created>
  <dcterms:modified xsi:type="dcterms:W3CDTF">2021-08-28T06:26:00Z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20151230</vt:lpwstr>
  </property>
  <property fmtid="{D5CDD505-2E9C-101B-9397-08002B2CF9AE}" pid="8" name="FromSuffix">
    <vt:lpwstr>01-a0-05</vt:lpwstr>
  </property>
  <property fmtid="{D5CDD505-2E9C-101B-9397-08002B2CF9AE}" pid="9" name="FromAsAtDate">
    <vt:lpwstr>12 Aug 2011</vt:lpwstr>
  </property>
  <property fmtid="{D5CDD505-2E9C-101B-9397-08002B2CF9AE}" pid="10" name="ToSuffix">
    <vt:lpwstr>01-b0-00</vt:lpwstr>
  </property>
  <property fmtid="{D5CDD505-2E9C-101B-9397-08002B2CF9AE}" pid="11" name="ToAsAtDate">
    <vt:lpwstr>30 Dec 2015</vt:lpwstr>
  </property>
</Properties>
</file>