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Sentencing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03-b0-03</w:t>
      </w:r>
      <w:r>
        <w:fldChar w:fldCharType="end"/>
      </w:r>
      <w:r>
        <w:t>] and [</w:t>
      </w:r>
      <w:r>
        <w:fldChar w:fldCharType="begin"/>
      </w:r>
      <w:r>
        <w:instrText xml:space="preserve"> DocProperty ToAsAtDate</w:instrText>
      </w:r>
      <w:r>
        <w:fldChar w:fldCharType="separate"/>
      </w:r>
      <w:r>
        <w:t>30 Dec 2015</w:t>
      </w:r>
      <w:r>
        <w:fldChar w:fldCharType="end"/>
      </w:r>
      <w:r>
        <w:t xml:space="preserve">, </w:t>
      </w:r>
      <w:r>
        <w:fldChar w:fldCharType="begin"/>
      </w:r>
      <w:r>
        <w:instrText xml:space="preserve"> DocProperty ToSuffix</w:instrText>
      </w:r>
      <w:r>
        <w:fldChar w:fldCharType="separate"/>
      </w:r>
      <w:r>
        <w:t>03-c0-00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Sentencing Act 1995</w:t>
      </w:r>
    </w:p>
    <w:p>
      <w:pPr>
        <w:pStyle w:val="NameofActReg"/>
      </w:pPr>
      <w:r>
        <w:t>Sentencing Regulations 1996</w:t>
      </w:r>
    </w:p>
    <w:p>
      <w:pPr>
        <w:pStyle w:val="Heading2"/>
        <w:pageBreakBefore w:val="0"/>
        <w:spacing w:before="200"/>
      </w:pPr>
      <w:bookmarkStart w:id="1" w:name="_Toc377567955"/>
      <w:bookmarkStart w:id="2" w:name="_Toc425172781"/>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spacing w:before="180"/>
        <w:rPr>
          <w:snapToGrid w:val="0"/>
        </w:rPr>
      </w:pPr>
      <w:bookmarkStart w:id="4" w:name="_Toc377567956"/>
      <w:bookmarkStart w:id="5" w:name="_Toc425172782"/>
      <w:r>
        <w:rPr>
          <w:rStyle w:val="CharSectno"/>
        </w:rPr>
        <w:t>1</w:t>
      </w:r>
      <w:r>
        <w:rPr>
          <w:snapToGrid w:val="0"/>
        </w:rPr>
        <w:t>.</w:t>
      </w:r>
      <w:r>
        <w:rPr>
          <w:snapToGrid w:val="0"/>
        </w:rPr>
        <w:tab/>
        <w:t>Citation</w:t>
      </w:r>
      <w:bookmarkEnd w:id="4"/>
      <w:bookmarkEnd w:id="5"/>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Sentencing Regulations 1996</w:t>
      </w:r>
      <w:r>
        <w:rPr>
          <w:snapToGrid w:val="0"/>
          <w:vertAlign w:val="superscript"/>
        </w:rPr>
        <w:t> 1</w:t>
      </w:r>
      <w:r>
        <w:rPr>
          <w:snapToGrid w:val="0"/>
        </w:rPr>
        <w:t>.</w:t>
      </w:r>
    </w:p>
    <w:p>
      <w:pPr>
        <w:pStyle w:val="Heading5"/>
        <w:spacing w:before="180"/>
        <w:rPr>
          <w:snapToGrid w:val="0"/>
        </w:rPr>
      </w:pPr>
      <w:bookmarkStart w:id="6" w:name="_Toc377567957"/>
      <w:bookmarkStart w:id="7" w:name="_Toc425172783"/>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 xml:space="preserve">These regulations come into operation on the day on which the </w:t>
      </w:r>
      <w:r>
        <w:rPr>
          <w:i/>
          <w:snapToGrid w:val="0"/>
        </w:rPr>
        <w:t>Sentencing Act 1995</w:t>
      </w:r>
      <w:r>
        <w:rPr>
          <w:snapToGrid w:val="0"/>
        </w:rPr>
        <w:t xml:space="preserve"> comes into operation</w:t>
      </w:r>
      <w:r>
        <w:rPr>
          <w:snapToGrid w:val="0"/>
          <w:vertAlign w:val="superscript"/>
        </w:rPr>
        <w:t> 1</w:t>
      </w:r>
      <w:r>
        <w:rPr>
          <w:snapToGrid w:val="0"/>
        </w:rPr>
        <w:t>.</w:t>
      </w:r>
    </w:p>
    <w:p>
      <w:pPr>
        <w:pStyle w:val="Heading5"/>
        <w:spacing w:before="180"/>
        <w:rPr>
          <w:snapToGrid w:val="0"/>
        </w:rPr>
      </w:pPr>
      <w:bookmarkStart w:id="8" w:name="_Toc377567958"/>
      <w:bookmarkStart w:id="9" w:name="_Toc425172784"/>
      <w:r>
        <w:rPr>
          <w:rStyle w:val="CharSectno"/>
        </w:rPr>
        <w:t>3</w:t>
      </w:r>
      <w:r>
        <w:rPr>
          <w:snapToGrid w:val="0"/>
        </w:rPr>
        <w:t>.</w:t>
      </w:r>
      <w:r>
        <w:rPr>
          <w:snapToGrid w:val="0"/>
        </w:rPr>
        <w:tab/>
        <w:t>Terms used</w:t>
      </w:r>
      <w:bookmarkEnd w:id="8"/>
      <w:bookmarkEnd w:id="9"/>
      <w:r>
        <w:rPr>
          <w:snapToGrid w:val="0"/>
        </w:rPr>
        <w:t xml:space="preserve"> </w:t>
      </w:r>
    </w:p>
    <w:p>
      <w:pPr>
        <w:pStyle w:val="Subsection"/>
        <w:spacing w:before="120"/>
      </w:pPr>
      <w:r>
        <w:tab/>
        <w:t>(1)</w:t>
      </w:r>
      <w:r>
        <w:tab/>
        <w:t>In these regulations, unless the contrary intention appears — </w:t>
      </w:r>
    </w:p>
    <w:p>
      <w:pPr>
        <w:pStyle w:val="Defstart"/>
      </w:pPr>
      <w:r>
        <w:rPr>
          <w:b/>
        </w:rPr>
        <w:tab/>
      </w:r>
      <w:r>
        <w:rPr>
          <w:rStyle w:val="CharDefText"/>
        </w:rPr>
        <w:t>approved</w:t>
      </w:r>
      <w:r>
        <w:t>, in relation to a form, means approved by the CEO;</w:t>
      </w:r>
    </w:p>
    <w:p>
      <w:pPr>
        <w:pStyle w:val="Defstart"/>
      </w:pPr>
      <w:r>
        <w:rPr>
          <w:b/>
        </w:rPr>
        <w:tab/>
      </w:r>
      <w:r>
        <w:rPr>
          <w:rStyle w:val="CharDefText"/>
        </w:rPr>
        <w:t>court officer</w:t>
      </w:r>
      <w:r>
        <w:t xml:space="preserve"> means — </w:t>
      </w:r>
    </w:p>
    <w:p>
      <w:pPr>
        <w:pStyle w:val="Defpara"/>
      </w:pPr>
      <w:r>
        <w:tab/>
        <w:t>(a)</w:t>
      </w:r>
      <w:r>
        <w:tab/>
        <w:t>in a superior court — a clerk of arraigns or the manager of the criminal registry;</w:t>
      </w:r>
    </w:p>
    <w:p>
      <w:pPr>
        <w:pStyle w:val="Defpara"/>
      </w:pPr>
      <w:r>
        <w:tab/>
        <w:t>(b)</w:t>
      </w:r>
      <w:r>
        <w:tab/>
        <w:t xml:space="preserve">in the </w:t>
      </w:r>
      <w:smartTag w:uri="urn:schemas-microsoft-com:office:smarttags" w:element="address">
        <w:smartTag w:uri="urn:schemas-microsoft-com:office:smarttags" w:element="Street">
          <w:r>
            <w:t>Magistrates Court</w:t>
          </w:r>
        </w:smartTag>
      </w:smartTag>
      <w:r>
        <w:t xml:space="preserve"> or the Children’s Court — a registrar of the court.</w:t>
      </w:r>
    </w:p>
    <w:p>
      <w:pPr>
        <w:pStyle w:val="Subsection"/>
        <w:spacing w:before="120"/>
        <w:rPr>
          <w:snapToGrid w:val="0"/>
        </w:rPr>
      </w:pPr>
      <w:r>
        <w:rPr>
          <w:snapToGrid w:val="0"/>
        </w:rPr>
        <w:tab/>
        <w:t>(2)</w:t>
      </w:r>
      <w:r>
        <w:rPr>
          <w:snapToGrid w:val="0"/>
        </w:rPr>
        <w:tab/>
        <w:t>The abbreviations used in these regulations are the same as those used in the Act.</w:t>
      </w:r>
    </w:p>
    <w:p>
      <w:pPr>
        <w:pStyle w:val="Footnotesection"/>
        <w:keepLines w:val="0"/>
        <w:spacing w:before="60"/>
        <w:ind w:left="890" w:hanging="890"/>
      </w:pPr>
      <w:r>
        <w:tab/>
        <w:t>[Regulation 3 amended in Gazette 3 Mar 2000 p. 1015; 12 May 2006 p. 1785.]</w:t>
      </w:r>
    </w:p>
    <w:p>
      <w:pPr>
        <w:pStyle w:val="Heading2"/>
      </w:pPr>
      <w:bookmarkStart w:id="10" w:name="_Toc377567959"/>
      <w:bookmarkStart w:id="11" w:name="_Toc425172785"/>
      <w:r>
        <w:rPr>
          <w:rStyle w:val="CharPartNo"/>
        </w:rPr>
        <w:lastRenderedPageBreak/>
        <w:t>Part 2</w:t>
      </w:r>
      <w:r>
        <w:rPr>
          <w:rStyle w:val="CharDivNo"/>
        </w:rPr>
        <w:t> </w:t>
      </w:r>
      <w:r>
        <w:t>—</w:t>
      </w:r>
      <w:r>
        <w:rPr>
          <w:rStyle w:val="CharDivText"/>
        </w:rPr>
        <w:t> </w:t>
      </w:r>
      <w:r>
        <w:rPr>
          <w:rStyle w:val="CharPartText"/>
        </w:rPr>
        <w:t>Matters preliminary to sentencing</w:t>
      </w:r>
      <w:bookmarkEnd w:id="10"/>
      <w:bookmarkEnd w:id="11"/>
    </w:p>
    <w:p>
      <w:pPr>
        <w:pStyle w:val="Heading5"/>
        <w:rPr>
          <w:snapToGrid w:val="0"/>
        </w:rPr>
      </w:pPr>
      <w:bookmarkStart w:id="12" w:name="_Toc377567960"/>
      <w:bookmarkStart w:id="13" w:name="_Toc425172786"/>
      <w:r>
        <w:rPr>
          <w:rStyle w:val="CharSectno"/>
        </w:rPr>
        <w:t>4</w:t>
      </w:r>
      <w:r>
        <w:rPr>
          <w:snapToGrid w:val="0"/>
        </w:rPr>
        <w:t>.</w:t>
      </w:r>
      <w:r>
        <w:rPr>
          <w:snapToGrid w:val="0"/>
        </w:rPr>
        <w:tab/>
        <w:t>Mediation (s. 27</w:t>
      </w:r>
      <w:r>
        <w:rPr>
          <w:snapToGrid w:val="0"/>
        </w:rPr>
        <w:noBreakHyphen/>
        <w:t>30)</w:t>
      </w:r>
      <w:bookmarkEnd w:id="12"/>
      <w:bookmarkEnd w:id="13"/>
      <w:r>
        <w:rPr>
          <w:snapToGrid w:val="0"/>
        </w:rPr>
        <w:t xml:space="preserve"> </w:t>
      </w:r>
    </w:p>
    <w:p>
      <w:pPr>
        <w:pStyle w:val="Subsection"/>
        <w:rPr>
          <w:snapToGrid w:val="0"/>
        </w:rPr>
      </w:pPr>
      <w:r>
        <w:rPr>
          <w:snapToGrid w:val="0"/>
        </w:rPr>
        <w:tab/>
        <w:t>(1)</w:t>
      </w:r>
      <w:r>
        <w:rPr>
          <w:snapToGrid w:val="0"/>
        </w:rPr>
        <w:tab/>
        <w:t>No person is to be compelled to attend or participate in any mediation or attempted mediation.</w:t>
      </w:r>
    </w:p>
    <w:p>
      <w:pPr>
        <w:pStyle w:val="Subsection"/>
        <w:rPr>
          <w:snapToGrid w:val="0"/>
        </w:rPr>
      </w:pPr>
      <w:r>
        <w:rPr>
          <w:snapToGrid w:val="0"/>
        </w:rPr>
        <w:tab/>
        <w:t>(2)</w:t>
      </w:r>
      <w:r>
        <w:rPr>
          <w:snapToGrid w:val="0"/>
        </w:rPr>
        <w:tab/>
        <w:t>When a mediator is mediating or attempting to mediate between an offender and a victim, the mediator must at all times act fairly and impartially.</w:t>
      </w:r>
    </w:p>
    <w:p>
      <w:pPr>
        <w:pStyle w:val="Subsection"/>
        <w:rPr>
          <w:snapToGrid w:val="0"/>
        </w:rPr>
      </w:pPr>
      <w:r>
        <w:rPr>
          <w:snapToGrid w:val="0"/>
        </w:rPr>
        <w:tab/>
        <w:t>(3)</w:t>
      </w:r>
      <w:r>
        <w:rPr>
          <w:snapToGrid w:val="0"/>
        </w:rPr>
        <w:tab/>
        <w:t>It is not necessary for the purposes of mediating or attempting to mediate between an offender and a victim that both such people be present at the same place at the same time.</w:t>
      </w:r>
    </w:p>
    <w:p>
      <w:pPr>
        <w:pStyle w:val="Heading2"/>
      </w:pPr>
      <w:bookmarkStart w:id="14" w:name="_Toc377567961"/>
      <w:bookmarkStart w:id="15" w:name="_Toc425172787"/>
      <w:r>
        <w:rPr>
          <w:rStyle w:val="CharPartNo"/>
        </w:rPr>
        <w:lastRenderedPageBreak/>
        <w:t>Part 2A</w:t>
      </w:r>
      <w:r>
        <w:rPr>
          <w:b w:val="0"/>
        </w:rPr>
        <w:t> </w:t>
      </w:r>
      <w:r>
        <w:t>—</w:t>
      </w:r>
      <w:r>
        <w:rPr>
          <w:b w:val="0"/>
        </w:rPr>
        <w:t> </w:t>
      </w:r>
      <w:r>
        <w:rPr>
          <w:rStyle w:val="CharPartText"/>
        </w:rPr>
        <w:t>Pre</w:t>
      </w:r>
      <w:r>
        <w:rPr>
          <w:rStyle w:val="CharPartText"/>
        </w:rPr>
        <w:noBreakHyphen/>
        <w:t>sentence order</w:t>
      </w:r>
      <w:bookmarkEnd w:id="14"/>
      <w:bookmarkEnd w:id="15"/>
    </w:p>
    <w:p>
      <w:pPr>
        <w:pStyle w:val="Footnoteheading"/>
        <w:tabs>
          <w:tab w:val="left" w:pos="851"/>
        </w:tabs>
      </w:pPr>
      <w:r>
        <w:tab/>
        <w:t>[Heading inserted in Gazette 29 Aug 2003 p. 3851.]</w:t>
      </w:r>
    </w:p>
    <w:p>
      <w:pPr>
        <w:pStyle w:val="Heading5"/>
      </w:pPr>
      <w:bookmarkStart w:id="16" w:name="_Toc377567962"/>
      <w:bookmarkStart w:id="17" w:name="_Toc425172788"/>
      <w:r>
        <w:rPr>
          <w:rStyle w:val="CharSectno"/>
        </w:rPr>
        <w:t>4A</w:t>
      </w:r>
      <w:r>
        <w:t>.</w:t>
      </w:r>
      <w:r>
        <w:tab/>
        <w:t>Speciality court</w:t>
      </w:r>
      <w:bookmarkEnd w:id="16"/>
      <w:bookmarkEnd w:id="17"/>
    </w:p>
    <w:p>
      <w:pPr>
        <w:pStyle w:val="Subsection"/>
      </w:pPr>
      <w:r>
        <w:tab/>
      </w:r>
      <w:r>
        <w:tab/>
        <w:t xml:space="preserve">For the purposes of the definition of </w:t>
      </w:r>
      <w:r>
        <w:rPr>
          <w:b/>
          <w:i/>
        </w:rPr>
        <w:t>speciality court</w:t>
      </w:r>
      <w:r>
        <w:t xml:space="preserve"> in section 4(1) of the Act — </w:t>
      </w:r>
    </w:p>
    <w:p>
      <w:pPr>
        <w:pStyle w:val="Indenta"/>
      </w:pPr>
      <w:r>
        <w:tab/>
        <w:t>(a)</w:t>
      </w:r>
      <w:r>
        <w:tab/>
        <w:t>the Magistrates Court is prescribed; and</w:t>
      </w:r>
    </w:p>
    <w:p>
      <w:pPr>
        <w:pStyle w:val="Indenta"/>
      </w:pPr>
      <w:r>
        <w:tab/>
        <w:t>(b)</w:t>
      </w:r>
      <w:r>
        <w:tab/>
        <w:t xml:space="preserve">the central law courts at </w:t>
      </w:r>
      <w:smartTag w:uri="urn:schemas-microsoft-com:office:smarttags" w:element="place">
        <w:smartTag w:uri="urn:schemas-microsoft-com:office:smarttags" w:element="City">
          <w:r>
            <w:t>Perth</w:t>
          </w:r>
        </w:smartTag>
      </w:smartTag>
      <w:r>
        <w:t xml:space="preserve"> is prescribed; and</w:t>
      </w:r>
    </w:p>
    <w:p>
      <w:pPr>
        <w:pStyle w:val="Indenta"/>
      </w:pPr>
      <w:r>
        <w:tab/>
        <w:t>(c)</w:t>
      </w:r>
      <w:r>
        <w:tab/>
        <w:t xml:space="preserve">the class of offenders who abuse prohibited drugs or prohibited plants as defined in section 3(1) of the </w:t>
      </w:r>
      <w:r>
        <w:rPr>
          <w:i/>
        </w:rPr>
        <w:t>Misuse of Drugs Act 1981</w:t>
      </w:r>
      <w:r>
        <w:t xml:space="preserve"> is prescribed.</w:t>
      </w:r>
    </w:p>
    <w:p>
      <w:pPr>
        <w:pStyle w:val="Footnotesection"/>
      </w:pPr>
      <w:r>
        <w:tab/>
        <w:t>[Regulation 4A inserted in Gazette 29 Aug 2003 p. 3851; amended in Gazette 3 Aug 2004 p. 3125; 12 May 2006 p. 1785.]</w:t>
      </w:r>
    </w:p>
    <w:p>
      <w:pPr>
        <w:pStyle w:val="Heading5"/>
      </w:pPr>
      <w:bookmarkStart w:id="18" w:name="_Toc377567963"/>
      <w:bookmarkStart w:id="19" w:name="_Toc425172789"/>
      <w:r>
        <w:rPr>
          <w:rStyle w:val="CharSectno"/>
        </w:rPr>
        <w:t>4B</w:t>
      </w:r>
      <w:r>
        <w:t>.</w:t>
      </w:r>
      <w:r>
        <w:tab/>
        <w:t>Application to amend or cancel a PSO (s. 33M(2)(a) or (b))</w:t>
      </w:r>
      <w:bookmarkEnd w:id="18"/>
      <w:bookmarkEnd w:id="19"/>
      <w:r>
        <w:t xml:space="preserve"> </w:t>
      </w:r>
    </w:p>
    <w:p>
      <w:pPr>
        <w:pStyle w:val="Subsection"/>
      </w:pPr>
      <w:r>
        <w:tab/>
        <w:t>(1)</w:t>
      </w:r>
      <w:r>
        <w:tab/>
        <w:t>An application under section 33M(2)(a) or (b) of the Act is to be made in an approved form.</w:t>
      </w:r>
    </w:p>
    <w:p>
      <w:pPr>
        <w:pStyle w:val="Subsection"/>
      </w:pPr>
      <w:r>
        <w:tab/>
        <w:t>(2)</w:t>
      </w:r>
      <w:r>
        <w:tab/>
        <w:t>An application may only be made by a CCO with the prior approval of the CEO.</w:t>
      </w:r>
    </w:p>
    <w:p>
      <w:pPr>
        <w:pStyle w:val="Subsection"/>
      </w:pPr>
      <w:r>
        <w:tab/>
        <w:t>(3)</w:t>
      </w:r>
      <w:r>
        <w:tab/>
        <w:t>On receiving an application a court officer is to issue a summons (in an approved form) to all parties concerned to a hearing on a date and at a place fixed by the officer.</w:t>
      </w:r>
    </w:p>
    <w:p>
      <w:pPr>
        <w:pStyle w:val="Subsection"/>
      </w:pPr>
      <w:r>
        <w:tab/>
        <w:t>(4)</w:t>
      </w:r>
      <w:r>
        <w:tab/>
        <w:t>The hearing date fixed by the court officer is to be at least 7 days after the date of the application.</w:t>
      </w:r>
    </w:p>
    <w:p>
      <w:pPr>
        <w:pStyle w:val="Subsection"/>
      </w:pPr>
      <w:r>
        <w:tab/>
        <w:t>(5)</w:t>
      </w:r>
      <w:r>
        <w:tab/>
        <w:t xml:space="preserve">The summons must be served — </w:t>
      </w:r>
    </w:p>
    <w:p>
      <w:pPr>
        <w:pStyle w:val="Indenta"/>
      </w:pPr>
      <w:r>
        <w:tab/>
        <w:t>(a)</w:t>
      </w:r>
      <w:r>
        <w:tab/>
        <w:t>in the case of an application by the offender — by a court officer on the CEO, and the prosecutor; or</w:t>
      </w:r>
    </w:p>
    <w:p>
      <w:pPr>
        <w:pStyle w:val="Indenta"/>
      </w:pPr>
      <w:r>
        <w:tab/>
        <w:t>(b)</w:t>
      </w:r>
      <w:r>
        <w:tab/>
        <w:t>in the case of an application by a CCO — by a CCO on the offender.</w:t>
      </w:r>
    </w:p>
    <w:p>
      <w:pPr>
        <w:pStyle w:val="Subsection"/>
      </w:pPr>
      <w:r>
        <w:tab/>
        <w:t>(6)</w:t>
      </w:r>
      <w:r>
        <w:tab/>
        <w:t>If satisfied that all parties concerned have been served with a summons issued under this regulation, the court may deal with the application under section 33N of the Act.</w:t>
      </w:r>
    </w:p>
    <w:p>
      <w:pPr>
        <w:pStyle w:val="Subsection"/>
      </w:pPr>
      <w:r>
        <w:tab/>
        <w:t>(7)</w:t>
      </w:r>
      <w:r>
        <w:tab/>
        <w:t>The court hearing the application need not be constituted by the same judicial officer that constituted the court that imposed the PSO.</w:t>
      </w:r>
    </w:p>
    <w:p>
      <w:pPr>
        <w:pStyle w:val="Subsection"/>
      </w:pPr>
      <w:r>
        <w:tab/>
        <w:t>(8)</w:t>
      </w:r>
      <w:r>
        <w:tab/>
        <w:t xml:space="preserve">In this regulation — </w:t>
      </w:r>
    </w:p>
    <w:p>
      <w:pPr>
        <w:pStyle w:val="Defstart"/>
      </w:pPr>
      <w:r>
        <w:rPr>
          <w:b/>
        </w:rPr>
        <w:tab/>
      </w:r>
      <w:r>
        <w:rPr>
          <w:rStyle w:val="CharDefText"/>
        </w:rPr>
        <w:t>prosecutor</w:t>
      </w:r>
      <w:r>
        <w:t xml:space="preserve"> means the DPP or a police prosecutor, as the case requires.</w:t>
      </w:r>
    </w:p>
    <w:p>
      <w:pPr>
        <w:pStyle w:val="Footnotesection"/>
      </w:pPr>
      <w:r>
        <w:tab/>
        <w:t>[Regulation 4B inserted in Gazette 29 Aug 2003 p. 3851</w:t>
      </w:r>
      <w:r>
        <w:noBreakHyphen/>
        <w:t>2.]</w:t>
      </w:r>
    </w:p>
    <w:p>
      <w:pPr>
        <w:pStyle w:val="Heading5"/>
      </w:pPr>
      <w:bookmarkStart w:id="20" w:name="_Toc377567964"/>
      <w:bookmarkStart w:id="21" w:name="_Toc425172790"/>
      <w:r>
        <w:rPr>
          <w:rStyle w:val="CharSectno"/>
        </w:rPr>
        <w:t>4C</w:t>
      </w:r>
      <w:r>
        <w:t>.</w:t>
      </w:r>
      <w:r>
        <w:tab/>
        <w:t>Application to amend or cancel a PSO (s. 33M(2)(c))</w:t>
      </w:r>
      <w:bookmarkEnd w:id="20"/>
      <w:bookmarkEnd w:id="21"/>
    </w:p>
    <w:p>
      <w:pPr>
        <w:pStyle w:val="Subsection"/>
      </w:pPr>
      <w:r>
        <w:tab/>
        <w:t>(1)</w:t>
      </w:r>
      <w:r>
        <w:tab/>
        <w:t>This regulation applies to an application under section 33M(2)(c) of the Act.</w:t>
      </w:r>
    </w:p>
    <w:p>
      <w:pPr>
        <w:pStyle w:val="Subsection"/>
      </w:pPr>
      <w:r>
        <w:tab/>
        <w:t>(2)</w:t>
      </w:r>
      <w:r>
        <w:tab/>
        <w:t>An application must be made in accordance with rules of court to the court that imposed the sentence concerned.</w:t>
      </w:r>
    </w:p>
    <w:p>
      <w:pPr>
        <w:pStyle w:val="Subsection"/>
      </w:pPr>
      <w:r>
        <w:tab/>
        <w:t>(3)</w:t>
      </w:r>
      <w:r>
        <w:tab/>
        <w:t>If satisfied that all relevant rules of court have been complied with in relation to the application, the court may exercise the powers in section 33N of the Act.</w:t>
      </w:r>
    </w:p>
    <w:p>
      <w:pPr>
        <w:pStyle w:val="Subsection"/>
      </w:pPr>
      <w:r>
        <w:tab/>
        <w:t>(4)</w:t>
      </w:r>
      <w:r>
        <w:tab/>
        <w:t>The court hearing the application need not be constituted by the same judicial officer that constituted the court that imposed the PSO.</w:t>
      </w:r>
    </w:p>
    <w:p>
      <w:pPr>
        <w:pStyle w:val="Footnotesection"/>
      </w:pPr>
      <w:r>
        <w:tab/>
        <w:t>[Regulation 4C inserted in Gazette 29 Aug 2003 p. 3852.]</w:t>
      </w:r>
    </w:p>
    <w:p>
      <w:pPr>
        <w:pStyle w:val="Heading5"/>
      </w:pPr>
      <w:bookmarkStart w:id="22" w:name="_Toc377567965"/>
      <w:bookmarkStart w:id="23" w:name="_Toc425172791"/>
      <w:r>
        <w:rPr>
          <w:rStyle w:val="CharSectno"/>
        </w:rPr>
        <w:t>4D</w:t>
      </w:r>
      <w:r>
        <w:t>.</w:t>
      </w:r>
      <w:r>
        <w:tab/>
        <w:t>CEO to be notified when court deals with offender on PSO</w:t>
      </w:r>
      <w:bookmarkEnd w:id="22"/>
      <w:bookmarkEnd w:id="23"/>
      <w:r>
        <w:t xml:space="preserve"> </w:t>
      </w:r>
    </w:p>
    <w:p>
      <w:pPr>
        <w:pStyle w:val="Subsection"/>
      </w:pPr>
      <w:r>
        <w:tab/>
      </w:r>
      <w:r>
        <w:tab/>
        <w:t>If under section 33N of the Act a court deals with an offender in relation to a PSO, a court officer is to notify the CEO of any orders made by the court.</w:t>
      </w:r>
    </w:p>
    <w:p>
      <w:pPr>
        <w:pStyle w:val="Footnotesection"/>
      </w:pPr>
      <w:r>
        <w:tab/>
        <w:t>[Regulation 4D inserted in Gazette 29 Aug 2003 p. 3852.]</w:t>
      </w:r>
    </w:p>
    <w:p>
      <w:pPr>
        <w:pStyle w:val="Heading5"/>
      </w:pPr>
      <w:bookmarkStart w:id="24" w:name="_Toc377567966"/>
      <w:bookmarkStart w:id="25" w:name="_Toc425172792"/>
      <w:r>
        <w:rPr>
          <w:rStyle w:val="CharSectno"/>
        </w:rPr>
        <w:t>4E</w:t>
      </w:r>
      <w:r>
        <w:t>.</w:t>
      </w:r>
      <w:r>
        <w:tab/>
        <w:t>Lower court procedure on recalling an order imposing a sentence (s. 33O(5)(b))</w:t>
      </w:r>
      <w:bookmarkEnd w:id="24"/>
      <w:bookmarkEnd w:id="25"/>
    </w:p>
    <w:p>
      <w:pPr>
        <w:pStyle w:val="Subsection"/>
      </w:pPr>
      <w:r>
        <w:tab/>
        <w:t>(1)</w:t>
      </w:r>
      <w:r>
        <w:tab/>
        <w:t>When the Children’s Court or the Magistrates Court proposes to deal with an offender under section 33O(5)(b) of the Act, a court officer is to issue a summons (in an approved form) to all parties concerned to a hearing on a date and at a place fixed by the officer.</w:t>
      </w:r>
    </w:p>
    <w:p>
      <w:pPr>
        <w:pStyle w:val="Subsection"/>
      </w:pPr>
      <w:r>
        <w:tab/>
        <w:t>(2)</w:t>
      </w:r>
      <w:r>
        <w:tab/>
        <w:t>The summons must be served by the prosecutor on the offender.</w:t>
      </w:r>
    </w:p>
    <w:p>
      <w:pPr>
        <w:pStyle w:val="Subsection"/>
      </w:pPr>
      <w:r>
        <w:tab/>
        <w:t>(3)</w:t>
      </w:r>
      <w:r>
        <w:tab/>
        <w:t>The court may deal with the offender under section 33O(5)(b) if it is satisfied that all parties concerned have been served with a summons issued under this regulation.</w:t>
      </w:r>
    </w:p>
    <w:p>
      <w:pPr>
        <w:pStyle w:val="Subsection"/>
      </w:pPr>
      <w:r>
        <w:tab/>
        <w:t>(4)</w:t>
      </w:r>
      <w:r>
        <w:tab/>
        <w:t>The court dealing with the offender need not be constituted by the same judicial officer that constituted the court that imposed the PSO.</w:t>
      </w:r>
    </w:p>
    <w:p>
      <w:pPr>
        <w:pStyle w:val="Footnotesection"/>
      </w:pPr>
      <w:r>
        <w:tab/>
        <w:t>[Regulation 4E inserted in Gazette 29 Aug 2003 p. 3852; amended in Gazette 12 May 2006 p. 1785.]</w:t>
      </w:r>
    </w:p>
    <w:p>
      <w:pPr>
        <w:pStyle w:val="Heading5"/>
      </w:pPr>
      <w:bookmarkStart w:id="26" w:name="_Toc377567967"/>
      <w:bookmarkStart w:id="27" w:name="_Toc425172793"/>
      <w:r>
        <w:rPr>
          <w:rStyle w:val="CharSectno"/>
        </w:rPr>
        <w:t>4F</w:t>
      </w:r>
      <w:r>
        <w:t>.</w:t>
      </w:r>
      <w:r>
        <w:tab/>
        <w:t>Superior court procedure on recalling an order imposing a sentence (s. 33O(5)(b))</w:t>
      </w:r>
      <w:bookmarkEnd w:id="26"/>
      <w:bookmarkEnd w:id="27"/>
    </w:p>
    <w:p>
      <w:pPr>
        <w:pStyle w:val="Subsection"/>
      </w:pPr>
      <w:r>
        <w:tab/>
        <w:t>(1)</w:t>
      </w:r>
      <w:r>
        <w:tab/>
        <w:t>A superior court may deal with an offender under section 33O(5)(b) if it is satisfied that all relevant rules of court have been complied with in relation to the application.</w:t>
      </w:r>
    </w:p>
    <w:p>
      <w:pPr>
        <w:pStyle w:val="Subsection"/>
      </w:pPr>
      <w:r>
        <w:tab/>
        <w:t>(2)</w:t>
      </w:r>
      <w:r>
        <w:tab/>
        <w:t>The court dealing with the offender need not be constituted by the same judicial officer that constituted the court that imposed the PSO.</w:t>
      </w:r>
    </w:p>
    <w:p>
      <w:pPr>
        <w:pStyle w:val="Footnotesection"/>
      </w:pPr>
      <w:r>
        <w:tab/>
        <w:t>[Regulation 4F inserted in Gazette 29 Aug 2003 p. 3853.]</w:t>
      </w:r>
    </w:p>
    <w:p>
      <w:pPr>
        <w:pStyle w:val="Heading2"/>
      </w:pPr>
      <w:bookmarkStart w:id="28" w:name="_Toc377567968"/>
      <w:bookmarkStart w:id="29" w:name="_Toc425172794"/>
      <w:r>
        <w:rPr>
          <w:rStyle w:val="CharPartNo"/>
        </w:rPr>
        <w:t>Part 3</w:t>
      </w:r>
      <w:r>
        <w:rPr>
          <w:rStyle w:val="CharDivNo"/>
        </w:rPr>
        <w:t> </w:t>
      </w:r>
      <w:r>
        <w:t>—</w:t>
      </w:r>
      <w:r>
        <w:rPr>
          <w:rStyle w:val="CharDivText"/>
        </w:rPr>
        <w:t> </w:t>
      </w:r>
      <w:r>
        <w:rPr>
          <w:rStyle w:val="CharPartText"/>
        </w:rPr>
        <w:t>The sentencing process</w:t>
      </w:r>
      <w:bookmarkEnd w:id="28"/>
      <w:bookmarkEnd w:id="29"/>
    </w:p>
    <w:p>
      <w:pPr>
        <w:pStyle w:val="Heading5"/>
        <w:rPr>
          <w:snapToGrid w:val="0"/>
        </w:rPr>
      </w:pPr>
      <w:bookmarkStart w:id="30" w:name="_Toc377567969"/>
      <w:bookmarkStart w:id="31" w:name="_Toc425172795"/>
      <w:r>
        <w:rPr>
          <w:rStyle w:val="CharSectno"/>
        </w:rPr>
        <w:t>5</w:t>
      </w:r>
      <w:r>
        <w:rPr>
          <w:snapToGrid w:val="0"/>
        </w:rPr>
        <w:t>.</w:t>
      </w:r>
      <w:r>
        <w:rPr>
          <w:snapToGrid w:val="0"/>
        </w:rPr>
        <w:tab/>
        <w:t>Correction of sentence (s. 37)</w:t>
      </w:r>
      <w:bookmarkEnd w:id="30"/>
      <w:bookmarkEnd w:id="31"/>
      <w:r>
        <w:rPr>
          <w:snapToGrid w:val="0"/>
        </w:rPr>
        <w:t xml:space="preserve"> </w:t>
      </w:r>
    </w:p>
    <w:p>
      <w:pPr>
        <w:pStyle w:val="Subsection"/>
        <w:rPr>
          <w:snapToGrid w:val="0"/>
        </w:rPr>
      </w:pPr>
      <w:r>
        <w:rPr>
          <w:snapToGrid w:val="0"/>
        </w:rPr>
        <w:tab/>
        <w:t>(1)</w:t>
      </w:r>
      <w:r>
        <w:rPr>
          <w:snapToGrid w:val="0"/>
        </w:rPr>
        <w:tab/>
        <w:t>An application under section 37(2) of the Act must be in an approved form and may be made at any time.</w:t>
      </w:r>
    </w:p>
    <w:p>
      <w:pPr>
        <w:pStyle w:val="Subsection"/>
        <w:rPr>
          <w:snapToGrid w:val="0"/>
        </w:rPr>
      </w:pPr>
      <w:r>
        <w:rPr>
          <w:snapToGrid w:val="0"/>
        </w:rPr>
        <w:tab/>
        <w:t>(2)</w:t>
      </w:r>
      <w:r>
        <w:rPr>
          <w:snapToGrid w:val="0"/>
        </w:rPr>
        <w:tab/>
        <w:t>The application must be lodged with the court that imposed the sentence concerned.</w:t>
      </w:r>
    </w:p>
    <w:p>
      <w:pPr>
        <w:pStyle w:val="Subsection"/>
        <w:rPr>
          <w:snapToGrid w:val="0"/>
        </w:rPr>
      </w:pPr>
      <w:r>
        <w:rPr>
          <w:snapToGrid w:val="0"/>
        </w:rPr>
        <w:tab/>
        <w:t>(3)</w:t>
      </w:r>
      <w:r>
        <w:rPr>
          <w:snapToGrid w:val="0"/>
        </w:rPr>
        <w:tab/>
        <w:t>On receiving an application, or in a case where a court intends to exercise the powers in section 37(1) of the Act on its own initiative, a court officer is to issue a summons (in an approved form) to all parties concerned to a hearing on a date and at a place fixed by the officer.</w:t>
      </w:r>
    </w:p>
    <w:p>
      <w:pPr>
        <w:pStyle w:val="Subsection"/>
        <w:rPr>
          <w:snapToGrid w:val="0"/>
        </w:rPr>
      </w:pPr>
      <w:r>
        <w:rPr>
          <w:snapToGrid w:val="0"/>
        </w:rPr>
        <w:tab/>
        <w:t>(4)</w:t>
      </w:r>
      <w:r>
        <w:rPr>
          <w:snapToGrid w:val="0"/>
        </w:rPr>
        <w:tab/>
        <w:t>The summons must be served — </w:t>
      </w:r>
    </w:p>
    <w:p>
      <w:pPr>
        <w:pStyle w:val="Indenta"/>
        <w:rPr>
          <w:snapToGrid w:val="0"/>
        </w:rPr>
      </w:pPr>
      <w:r>
        <w:rPr>
          <w:snapToGrid w:val="0"/>
        </w:rPr>
        <w:tab/>
        <w:t>(a)</w:t>
      </w:r>
      <w:r>
        <w:rPr>
          <w:snapToGrid w:val="0"/>
        </w:rPr>
        <w:tab/>
        <w:t>if the court intends to exercise the powers in section 37(1) of the Act on its own initiative — by a court officer on the offender and the prosecutor;</w:t>
      </w:r>
    </w:p>
    <w:p>
      <w:pPr>
        <w:pStyle w:val="Indenta"/>
        <w:rPr>
          <w:snapToGrid w:val="0"/>
        </w:rPr>
      </w:pPr>
      <w:r>
        <w:rPr>
          <w:snapToGrid w:val="0"/>
        </w:rPr>
        <w:tab/>
        <w:t>(b)</w:t>
      </w:r>
      <w:r>
        <w:rPr>
          <w:snapToGrid w:val="0"/>
        </w:rPr>
        <w:tab/>
        <w:t>if the application is made by the offender — by a court officer on the prosecutor;</w:t>
      </w:r>
    </w:p>
    <w:p>
      <w:pPr>
        <w:pStyle w:val="Indenta"/>
        <w:rPr>
          <w:snapToGrid w:val="0"/>
        </w:rPr>
      </w:pPr>
      <w:r>
        <w:rPr>
          <w:snapToGrid w:val="0"/>
        </w:rPr>
        <w:tab/>
        <w:t>(c)</w:t>
      </w:r>
      <w:r>
        <w:rPr>
          <w:snapToGrid w:val="0"/>
        </w:rPr>
        <w:tab/>
        <w:t>if the application is made by the prosecutor — by the prosecutor on the offender.</w:t>
      </w:r>
    </w:p>
    <w:p>
      <w:pPr>
        <w:pStyle w:val="Subsection"/>
        <w:rPr>
          <w:snapToGrid w:val="0"/>
        </w:rPr>
      </w:pPr>
      <w:r>
        <w:rPr>
          <w:snapToGrid w:val="0"/>
        </w:rPr>
        <w:tab/>
        <w:t>(5)</w:t>
      </w:r>
      <w:r>
        <w:rPr>
          <w:snapToGrid w:val="0"/>
        </w:rPr>
        <w:tab/>
        <w:t>If satisfied that all parties concerned have been served with a summons issued under this regulation, the court may, subject to section 14 of the Act, exercise the powers in section 37(1) of the Act.</w:t>
      </w:r>
    </w:p>
    <w:p>
      <w:pPr>
        <w:pStyle w:val="Subsection"/>
        <w:rPr>
          <w:snapToGrid w:val="0"/>
        </w:rPr>
      </w:pPr>
      <w:r>
        <w:rPr>
          <w:snapToGrid w:val="0"/>
        </w:rPr>
        <w:tab/>
        <w:t>(6)</w:t>
      </w:r>
      <w:r>
        <w:rPr>
          <w:snapToGrid w:val="0"/>
        </w:rPr>
        <w:tab/>
        <w:t>The court hearing an application under section 37 of the Act by an offender or a prosecutor need not be constituted by the same judicial officer that constituted the court that imposed the sentence sought to be corrected.</w:t>
      </w:r>
    </w:p>
    <w:p>
      <w:pPr>
        <w:pStyle w:val="Heading5"/>
      </w:pPr>
      <w:bookmarkStart w:id="32" w:name="_Toc377567970"/>
      <w:bookmarkStart w:id="33" w:name="_Toc425172796"/>
      <w:r>
        <w:rPr>
          <w:rStyle w:val="CharSectno"/>
        </w:rPr>
        <w:t>5A</w:t>
      </w:r>
      <w:r>
        <w:t>.</w:t>
      </w:r>
      <w:r>
        <w:tab/>
        <w:t>Re</w:t>
      </w:r>
      <w:r>
        <w:noBreakHyphen/>
        <w:t>sentencing of offender — courts of summary jurisdiction and Children’s Court (s. 37A)</w:t>
      </w:r>
      <w:bookmarkEnd w:id="32"/>
      <w:bookmarkEnd w:id="33"/>
    </w:p>
    <w:p>
      <w:pPr>
        <w:pStyle w:val="Subsection"/>
      </w:pPr>
      <w:r>
        <w:tab/>
        <w:t>(1)</w:t>
      </w:r>
      <w:r>
        <w:tab/>
        <w:t xml:space="preserve">This regulation applies to an application (a </w:t>
      </w:r>
      <w:r>
        <w:rPr>
          <w:rStyle w:val="CharDefText"/>
        </w:rPr>
        <w:t>lower court application</w:t>
      </w:r>
      <w:r>
        <w:t>) under section 37A(2) of the Act in relation to a sentence imposed by a court of summary jurisdiction or the Children’s Court.</w:t>
      </w:r>
    </w:p>
    <w:p>
      <w:pPr>
        <w:pStyle w:val="Subsection"/>
      </w:pPr>
      <w:r>
        <w:tab/>
        <w:t>(2)</w:t>
      </w:r>
      <w:r>
        <w:tab/>
        <w:t>A lower court application must be in an approved form and may be made at any time.</w:t>
      </w:r>
    </w:p>
    <w:p>
      <w:pPr>
        <w:pStyle w:val="Subsection"/>
      </w:pPr>
      <w:r>
        <w:tab/>
        <w:t>(3)</w:t>
      </w:r>
      <w:r>
        <w:tab/>
        <w:t>A lower court application must be lodged with the court that imposed the sentence concerned.</w:t>
      </w:r>
    </w:p>
    <w:p>
      <w:pPr>
        <w:pStyle w:val="Subsection"/>
      </w:pPr>
      <w:r>
        <w:tab/>
        <w:t>(4)</w:t>
      </w:r>
      <w:r>
        <w:tab/>
        <w:t>On receiving a lower court application, a court officer is to issue a summons (in an approved form) to all parties concerned to a hearing on a date and at a place fixed by the officer.</w:t>
      </w:r>
    </w:p>
    <w:p>
      <w:pPr>
        <w:pStyle w:val="Subsection"/>
      </w:pPr>
      <w:r>
        <w:tab/>
        <w:t>(5)</w:t>
      </w:r>
      <w:r>
        <w:tab/>
        <w:t>The summons must be served by the prosecutor on the offender.</w:t>
      </w:r>
    </w:p>
    <w:p>
      <w:pPr>
        <w:pStyle w:val="Subsection"/>
      </w:pPr>
      <w:r>
        <w:tab/>
        <w:t>(6)</w:t>
      </w:r>
      <w:r>
        <w:tab/>
        <w:t>If satisfied that all parties concerned have been served with a summons issued under this regulation, the court may, subject to section 14 of the Act, exercise the powers in section 37A(1) of the Act.</w:t>
      </w:r>
    </w:p>
    <w:p>
      <w:pPr>
        <w:pStyle w:val="Subsection"/>
      </w:pPr>
      <w:r>
        <w:tab/>
        <w:t>(7)</w:t>
      </w:r>
      <w:r>
        <w:tab/>
        <w:t>The court hearing a lower court application need not be constituted by the same judicial officer that constituted the court that imposed the sentence.</w:t>
      </w:r>
    </w:p>
    <w:p>
      <w:pPr>
        <w:pStyle w:val="Footnotesection"/>
      </w:pPr>
      <w:r>
        <w:tab/>
        <w:t>[Regulation 5A inserted in Gazette 3 Mar 2000 p. 1014.]</w:t>
      </w:r>
    </w:p>
    <w:p>
      <w:pPr>
        <w:pStyle w:val="Heading5"/>
      </w:pPr>
      <w:bookmarkStart w:id="34" w:name="_Toc377567971"/>
      <w:bookmarkStart w:id="35" w:name="_Toc425172797"/>
      <w:r>
        <w:rPr>
          <w:rStyle w:val="CharSectno"/>
        </w:rPr>
        <w:t>5B</w:t>
      </w:r>
      <w:r>
        <w:t>.</w:t>
      </w:r>
      <w:r>
        <w:tab/>
        <w:t>Re</w:t>
      </w:r>
      <w:r>
        <w:noBreakHyphen/>
        <w:t>sentencing of offender — superior courts (s. 37A)</w:t>
      </w:r>
      <w:bookmarkEnd w:id="34"/>
      <w:bookmarkEnd w:id="35"/>
    </w:p>
    <w:p>
      <w:pPr>
        <w:pStyle w:val="Subsection"/>
      </w:pPr>
      <w:r>
        <w:tab/>
        <w:t>(1)</w:t>
      </w:r>
      <w:r>
        <w:tab/>
        <w:t xml:space="preserve">This regulation applies to an application (a </w:t>
      </w:r>
      <w:r>
        <w:rPr>
          <w:rStyle w:val="CharDefText"/>
        </w:rPr>
        <w:t>superior court application</w:t>
      </w:r>
      <w:r>
        <w:t>) under section 37A(2) of the Act in relation to a sentence imposed by a superior court.</w:t>
      </w:r>
    </w:p>
    <w:p>
      <w:pPr>
        <w:pStyle w:val="Subsection"/>
      </w:pPr>
      <w:r>
        <w:tab/>
        <w:t>(2)</w:t>
      </w:r>
      <w:r>
        <w:tab/>
        <w:t>A superior court application must be made in accordance with rules of court to the court that imposed the sentence concerned.</w:t>
      </w:r>
    </w:p>
    <w:p>
      <w:pPr>
        <w:pStyle w:val="Subsection"/>
      </w:pPr>
      <w:r>
        <w:tab/>
        <w:t>(3)</w:t>
      </w:r>
      <w:r>
        <w:tab/>
        <w:t>If satisfied that all relevant rules of court have been complied with in relation to the superior court application, the court may, subject to section 14 of the Act, exercise the powers in section 37A(1) of the Act.</w:t>
      </w:r>
    </w:p>
    <w:p>
      <w:pPr>
        <w:pStyle w:val="Subsection"/>
      </w:pPr>
      <w:r>
        <w:tab/>
        <w:t>(4)</w:t>
      </w:r>
      <w:r>
        <w:tab/>
        <w:t>The court hearing a superior court application need not be constituted by the same judicial officer that constituted the court that imposed the sentence.</w:t>
      </w:r>
    </w:p>
    <w:p>
      <w:pPr>
        <w:pStyle w:val="Footnotesection"/>
      </w:pPr>
      <w:r>
        <w:tab/>
        <w:t>[Regulation 5B inserted in Gazette 3 Mar 2000 p. 1014</w:t>
      </w:r>
      <w:r>
        <w:noBreakHyphen/>
        <w:t>15.]</w:t>
      </w:r>
    </w:p>
    <w:p>
      <w:pPr>
        <w:pStyle w:val="Heading5"/>
        <w:rPr>
          <w:snapToGrid w:val="0"/>
        </w:rPr>
      </w:pPr>
      <w:bookmarkStart w:id="36" w:name="_Toc377567972"/>
      <w:bookmarkStart w:id="37" w:name="_Toc425172798"/>
      <w:r>
        <w:rPr>
          <w:rStyle w:val="CharSectno"/>
        </w:rPr>
        <w:t>6</w:t>
      </w:r>
      <w:r>
        <w:rPr>
          <w:snapToGrid w:val="0"/>
        </w:rPr>
        <w:t>.</w:t>
      </w:r>
      <w:r>
        <w:rPr>
          <w:snapToGrid w:val="0"/>
        </w:rPr>
        <w:tab/>
        <w:t>Imprisonment by justices: magistrate to review (s. 38)</w:t>
      </w:r>
      <w:bookmarkEnd w:id="36"/>
      <w:bookmarkEnd w:id="37"/>
      <w:r>
        <w:rPr>
          <w:snapToGrid w:val="0"/>
        </w:rPr>
        <w:t xml:space="preserve"> </w:t>
      </w:r>
    </w:p>
    <w:p>
      <w:pPr>
        <w:pStyle w:val="Subsection"/>
        <w:rPr>
          <w:snapToGrid w:val="0"/>
        </w:rPr>
      </w:pPr>
      <w:r>
        <w:rPr>
          <w:snapToGrid w:val="0"/>
        </w:rPr>
        <w:tab/>
        <w:t>(1)</w:t>
      </w:r>
      <w:r>
        <w:rPr>
          <w:snapToGrid w:val="0"/>
        </w:rPr>
        <w:tab/>
        <w:t xml:space="preserve">Immediately after a justice or justices in </w:t>
      </w:r>
      <w:r>
        <w:t xml:space="preserve">the </w:t>
      </w:r>
      <w:smartTag w:uri="urn:schemas-microsoft-com:office:smarttags" w:element="Street">
        <w:r>
          <w:t>Magistrates Court</w:t>
        </w:r>
      </w:smartTag>
      <w:r>
        <w:rPr>
          <w:snapToGrid w:val="0"/>
        </w:rPr>
        <w:t xml:space="preserve"> impose a sentence referred to in section 38(1) of the Act, a registrar is to send a magistrate the approved form for the review of the decision together with — </w:t>
      </w:r>
    </w:p>
    <w:p>
      <w:pPr>
        <w:pStyle w:val="Indenta"/>
        <w:rPr>
          <w:snapToGrid w:val="0"/>
        </w:rPr>
      </w:pPr>
      <w:r>
        <w:rPr>
          <w:snapToGrid w:val="0"/>
        </w:rPr>
        <w:tab/>
        <w:t>(a)</w:t>
      </w:r>
      <w:r>
        <w:rPr>
          <w:snapToGrid w:val="0"/>
        </w:rPr>
        <w:tab/>
        <w:t>the papers that were before the justice or justices including — </w:t>
      </w:r>
    </w:p>
    <w:p>
      <w:pPr>
        <w:pStyle w:val="Indenti"/>
        <w:rPr>
          <w:snapToGrid w:val="0"/>
        </w:rPr>
      </w:pPr>
      <w:r>
        <w:rPr>
          <w:snapToGrid w:val="0"/>
        </w:rPr>
        <w:tab/>
        <w:t>(i)</w:t>
      </w:r>
      <w:r>
        <w:rPr>
          <w:snapToGrid w:val="0"/>
        </w:rPr>
        <w:tab/>
        <w:t>the prosecution notice;</w:t>
      </w:r>
    </w:p>
    <w:p>
      <w:pPr>
        <w:pStyle w:val="Indenti"/>
        <w:rPr>
          <w:snapToGrid w:val="0"/>
        </w:rPr>
      </w:pPr>
      <w:r>
        <w:rPr>
          <w:snapToGrid w:val="0"/>
        </w:rPr>
        <w:tab/>
        <w:t>(ii)</w:t>
      </w:r>
      <w:r>
        <w:rPr>
          <w:snapToGrid w:val="0"/>
        </w:rPr>
        <w:tab/>
        <w:t>the statement of facts by the prosecutor, or a transcript of it;</w:t>
      </w:r>
    </w:p>
    <w:p>
      <w:pPr>
        <w:pStyle w:val="Indenti"/>
        <w:rPr>
          <w:snapToGrid w:val="0"/>
        </w:rPr>
      </w:pPr>
      <w:r>
        <w:rPr>
          <w:snapToGrid w:val="0"/>
        </w:rPr>
        <w:tab/>
        <w:t>(iii)</w:t>
      </w:r>
      <w:r>
        <w:rPr>
          <w:snapToGrid w:val="0"/>
        </w:rPr>
        <w:tab/>
        <w:t>a copy of the offender’s criminal record (if any) tendered to the court;</w:t>
      </w:r>
    </w:p>
    <w:p>
      <w:pPr>
        <w:pStyle w:val="Indenti"/>
        <w:rPr>
          <w:snapToGrid w:val="0"/>
        </w:rPr>
      </w:pPr>
      <w:r>
        <w:rPr>
          <w:snapToGrid w:val="0"/>
        </w:rPr>
        <w:tab/>
        <w:t>(iv)</w:t>
      </w:r>
      <w:r>
        <w:rPr>
          <w:snapToGrid w:val="0"/>
        </w:rPr>
        <w:tab/>
        <w:t>a pre</w:t>
      </w:r>
      <w:r>
        <w:rPr>
          <w:snapToGrid w:val="0"/>
        </w:rPr>
        <w:noBreakHyphen/>
        <w:t xml:space="preserve">sentence report (if any);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written reasons for imposing the sentence.</w:t>
      </w:r>
    </w:p>
    <w:p>
      <w:pPr>
        <w:pStyle w:val="Subsection"/>
        <w:rPr>
          <w:snapToGrid w:val="0"/>
        </w:rPr>
      </w:pPr>
      <w:r>
        <w:rPr>
          <w:snapToGrid w:val="0"/>
        </w:rPr>
        <w:tab/>
        <w:t>(2)</w:t>
      </w:r>
      <w:r>
        <w:rPr>
          <w:snapToGrid w:val="0"/>
        </w:rPr>
        <w:tab/>
        <w:t>The form for the review of the decision may relate to more than one charge.</w:t>
      </w:r>
    </w:p>
    <w:p>
      <w:pPr>
        <w:pStyle w:val="Subsection"/>
        <w:rPr>
          <w:snapToGrid w:val="0"/>
        </w:rPr>
      </w:pPr>
      <w:r>
        <w:rPr>
          <w:snapToGrid w:val="0"/>
        </w:rPr>
        <w:tab/>
        <w:t>(3)</w:t>
      </w:r>
      <w:r>
        <w:rPr>
          <w:snapToGrid w:val="0"/>
        </w:rPr>
        <w:tab/>
        <w:t>The decision of the magistrate under section 38 of the Act is to be communicated as soon as practicable — </w:t>
      </w:r>
    </w:p>
    <w:p>
      <w:pPr>
        <w:pStyle w:val="Indenta"/>
        <w:rPr>
          <w:snapToGrid w:val="0"/>
        </w:rPr>
      </w:pPr>
      <w:r>
        <w:rPr>
          <w:snapToGrid w:val="0"/>
        </w:rPr>
        <w:tab/>
        <w:t>(a)</w:t>
      </w:r>
      <w:r>
        <w:rPr>
          <w:snapToGrid w:val="0"/>
        </w:rPr>
        <w:tab/>
        <w:t>to the court that imposed the sentence; and</w:t>
      </w:r>
    </w:p>
    <w:p>
      <w:pPr>
        <w:pStyle w:val="Indenta"/>
        <w:rPr>
          <w:snapToGrid w:val="0"/>
        </w:rPr>
      </w:pPr>
      <w:r>
        <w:rPr>
          <w:snapToGrid w:val="0"/>
        </w:rPr>
        <w:tab/>
        <w:t>(b)</w:t>
      </w:r>
      <w:r>
        <w:rPr>
          <w:snapToGrid w:val="0"/>
        </w:rPr>
        <w:tab/>
        <w:t>if the offender is not in custody, to the offender; and</w:t>
      </w:r>
    </w:p>
    <w:p>
      <w:pPr>
        <w:pStyle w:val="Indenta"/>
        <w:rPr>
          <w:snapToGrid w:val="0"/>
        </w:rPr>
      </w:pPr>
      <w:r>
        <w:rPr>
          <w:snapToGrid w:val="0"/>
        </w:rPr>
        <w:tab/>
        <w:t>(c)</w:t>
      </w:r>
      <w:r>
        <w:rPr>
          <w:snapToGrid w:val="0"/>
        </w:rPr>
        <w:tab/>
        <w:t>if the offender is in custody, to the person in charge of the place where the offender is in custody.</w:t>
      </w:r>
    </w:p>
    <w:p>
      <w:pPr>
        <w:pStyle w:val="Subsection"/>
        <w:rPr>
          <w:snapToGrid w:val="0"/>
        </w:rPr>
      </w:pPr>
      <w:r>
        <w:rPr>
          <w:snapToGrid w:val="0"/>
        </w:rPr>
        <w:tab/>
        <w:t>(4)</w:t>
      </w:r>
      <w:r>
        <w:rPr>
          <w:snapToGrid w:val="0"/>
        </w:rPr>
        <w:tab/>
        <w:t>If under section 38 of the Act a magistrate cancels the original sentence — </w:t>
      </w:r>
    </w:p>
    <w:p>
      <w:pPr>
        <w:pStyle w:val="Indenta"/>
        <w:rPr>
          <w:snapToGrid w:val="0"/>
        </w:rPr>
      </w:pPr>
      <w:r>
        <w:rPr>
          <w:snapToGrid w:val="0"/>
        </w:rPr>
        <w:tab/>
        <w:t>(a)</w:t>
      </w:r>
      <w:r>
        <w:rPr>
          <w:snapToGrid w:val="0"/>
        </w:rPr>
        <w:tab/>
        <w:t>if the offender is not in custody — the magistrate may exercise the powers in section 14(5) of the Act in relation to the offender;</w:t>
      </w:r>
    </w:p>
    <w:p>
      <w:pPr>
        <w:pStyle w:val="Indenta"/>
        <w:rPr>
          <w:snapToGrid w:val="0"/>
        </w:rPr>
      </w:pPr>
      <w:r>
        <w:rPr>
          <w:snapToGrid w:val="0"/>
        </w:rPr>
        <w:tab/>
        <w:t>(b)</w:t>
      </w:r>
      <w:r>
        <w:rPr>
          <w:snapToGrid w:val="0"/>
        </w:rPr>
        <w:tab/>
        <w:t>if the offender is in custody — the person in charge of the place where the offender is in custody is to give effect to any order by the magistrate as to bail for, or the remand in custody of, the offender.</w:t>
      </w:r>
    </w:p>
    <w:p>
      <w:pPr>
        <w:pStyle w:val="Footnotesection"/>
      </w:pPr>
      <w:r>
        <w:tab/>
        <w:t>[Regulation 6 amended in Gazette 3 Mar 2000 p. 1015; 12 May 2006 p. 1786.]</w:t>
      </w:r>
    </w:p>
    <w:p>
      <w:pPr>
        <w:pStyle w:val="Heading2"/>
      </w:pPr>
      <w:bookmarkStart w:id="38" w:name="_Toc377567973"/>
      <w:bookmarkStart w:id="39" w:name="_Toc425172799"/>
      <w:r>
        <w:rPr>
          <w:rStyle w:val="CharPartNo"/>
        </w:rPr>
        <w:t>Part 3A</w:t>
      </w:r>
      <w:r>
        <w:rPr>
          <w:b w:val="0"/>
        </w:rPr>
        <w:t> </w:t>
      </w:r>
      <w:r>
        <w:t>—</w:t>
      </w:r>
      <w:r>
        <w:rPr>
          <w:b w:val="0"/>
        </w:rPr>
        <w:t> </w:t>
      </w:r>
      <w:r>
        <w:rPr>
          <w:rStyle w:val="CharPartText"/>
        </w:rPr>
        <w:t>Sentencing options</w:t>
      </w:r>
      <w:bookmarkEnd w:id="38"/>
      <w:bookmarkEnd w:id="39"/>
    </w:p>
    <w:p>
      <w:pPr>
        <w:pStyle w:val="Footnoteheading"/>
        <w:ind w:left="890"/>
      </w:pPr>
      <w:r>
        <w:tab/>
        <w:t>[Heading inserted in Gazette 14 May 2004 p. 1448.]</w:t>
      </w:r>
    </w:p>
    <w:p>
      <w:pPr>
        <w:pStyle w:val="Heading5"/>
      </w:pPr>
      <w:bookmarkStart w:id="40" w:name="_Toc377567974"/>
      <w:bookmarkStart w:id="41" w:name="_Toc425172800"/>
      <w:r>
        <w:rPr>
          <w:rStyle w:val="CharSectno"/>
        </w:rPr>
        <w:t>6AA</w:t>
      </w:r>
      <w:r>
        <w:t>.</w:t>
      </w:r>
      <w:r>
        <w:tab/>
        <w:t>Offences for which CBO may be imposed (s. 44(1)(a)(ii))</w:t>
      </w:r>
      <w:bookmarkEnd w:id="40"/>
      <w:bookmarkEnd w:id="41"/>
    </w:p>
    <w:p>
      <w:pPr>
        <w:pStyle w:val="Subsection"/>
      </w:pPr>
      <w:r>
        <w:tab/>
      </w:r>
      <w:r>
        <w:tab/>
        <w:t>For the purposes of section 44(1)(a)(ii) of the Act the offences the penalties for which are specified in a provision of an Act or Regulations listed in Schedule 2 are prescribed.</w:t>
      </w:r>
    </w:p>
    <w:p>
      <w:pPr>
        <w:pStyle w:val="Footnotesection"/>
      </w:pPr>
      <w:r>
        <w:tab/>
        <w:t>[Regulation 6AA inserted in Gazette 14 May 2004 p. 1448</w:t>
      </w:r>
      <w:r>
        <w:noBreakHyphen/>
        <w:t>9; amended in Gazette 12 May 2006 p. 1786.]</w:t>
      </w:r>
    </w:p>
    <w:p>
      <w:pPr>
        <w:pStyle w:val="Heading2"/>
      </w:pPr>
      <w:bookmarkStart w:id="42" w:name="_Toc377567975"/>
      <w:bookmarkStart w:id="43" w:name="_Toc425172801"/>
      <w:r>
        <w:rPr>
          <w:rStyle w:val="CharPartNo"/>
        </w:rPr>
        <w:t>Part 3B</w:t>
      </w:r>
      <w:r>
        <w:rPr>
          <w:b w:val="0"/>
        </w:rPr>
        <w:t> </w:t>
      </w:r>
      <w:r>
        <w:t>—</w:t>
      </w:r>
      <w:r>
        <w:rPr>
          <w:b w:val="0"/>
        </w:rPr>
        <w:t> </w:t>
      </w:r>
      <w:r>
        <w:rPr>
          <w:rStyle w:val="CharPartText"/>
        </w:rPr>
        <w:t>Fines</w:t>
      </w:r>
      <w:bookmarkEnd w:id="42"/>
      <w:bookmarkEnd w:id="43"/>
    </w:p>
    <w:p>
      <w:pPr>
        <w:pStyle w:val="Footnoteheading"/>
        <w:ind w:left="890"/>
      </w:pPr>
      <w:r>
        <w:tab/>
        <w:t>[Heading inserted in Gazette 27 Mar 2008 p. 901.]</w:t>
      </w:r>
    </w:p>
    <w:p>
      <w:pPr>
        <w:pStyle w:val="Heading5"/>
      </w:pPr>
      <w:bookmarkStart w:id="44" w:name="_Toc377567976"/>
      <w:bookmarkStart w:id="45" w:name="_Toc425172802"/>
      <w:r>
        <w:rPr>
          <w:rStyle w:val="CharSectno"/>
        </w:rPr>
        <w:t>6A</w:t>
      </w:r>
      <w:r>
        <w:t>.</w:t>
      </w:r>
      <w:r>
        <w:tab/>
        <w:t>Application for cancellation of order (s. 57B)</w:t>
      </w:r>
      <w:bookmarkEnd w:id="44"/>
      <w:bookmarkEnd w:id="45"/>
    </w:p>
    <w:p>
      <w:pPr>
        <w:pStyle w:val="Subsection"/>
      </w:pPr>
      <w:r>
        <w:tab/>
        <w:t>(1)</w:t>
      </w:r>
      <w:r>
        <w:tab/>
        <w:t>An application under section 57B(2) of the Act is to be made in an approved form.</w:t>
      </w:r>
    </w:p>
    <w:p>
      <w:pPr>
        <w:pStyle w:val="Subsection"/>
      </w:pPr>
      <w:r>
        <w:tab/>
        <w:t>(2)</w:t>
      </w:r>
      <w:r>
        <w:tab/>
        <w:t>On receiving an application a court officer is to issue a summons (in an approved form) to the offender to a hearing on a date and at a place fixed by the officer.</w:t>
      </w:r>
    </w:p>
    <w:p>
      <w:pPr>
        <w:pStyle w:val="Subsection"/>
      </w:pPr>
      <w:r>
        <w:tab/>
        <w:t>(3)</w:t>
      </w:r>
      <w:r>
        <w:tab/>
        <w:t>The summons must be served by a court officer on the offender.</w:t>
      </w:r>
    </w:p>
    <w:p>
      <w:pPr>
        <w:pStyle w:val="Subsection"/>
      </w:pPr>
      <w:r>
        <w:tab/>
        <w:t>(4)</w:t>
      </w:r>
      <w:r>
        <w:tab/>
        <w:t>If satisfied that the offender has been served with a summons, the court may deal with the application.</w:t>
      </w:r>
    </w:p>
    <w:p>
      <w:pPr>
        <w:pStyle w:val="Footnotesection"/>
      </w:pPr>
      <w:r>
        <w:tab/>
        <w:t>[Regulation 6A inserted in Gazette 25 Aug 2000 p. 4907.]</w:t>
      </w:r>
    </w:p>
    <w:p>
      <w:pPr>
        <w:pStyle w:val="Heading5"/>
      </w:pPr>
      <w:bookmarkStart w:id="46" w:name="_Toc377567977"/>
      <w:bookmarkStart w:id="47" w:name="_Toc425172803"/>
      <w:r>
        <w:rPr>
          <w:rStyle w:val="CharSectno"/>
        </w:rPr>
        <w:t>6BA</w:t>
      </w:r>
      <w:r>
        <w:t>.</w:t>
      </w:r>
      <w:r>
        <w:tab/>
        <w:t>Rate for setting period of imprisonment for unpaid fine (s. 59(3))</w:t>
      </w:r>
      <w:bookmarkEnd w:id="46"/>
      <w:bookmarkEnd w:id="47"/>
    </w:p>
    <w:p>
      <w:pPr>
        <w:pStyle w:val="Subsection"/>
      </w:pPr>
      <w:r>
        <w:tab/>
      </w:r>
      <w:r>
        <w:tab/>
        <w:t>The amount prescribed for the purposes of section 59(3)(a) of the Act is $250 per day.</w:t>
      </w:r>
    </w:p>
    <w:p>
      <w:pPr>
        <w:pStyle w:val="Footnotesection"/>
      </w:pPr>
      <w:r>
        <w:tab/>
        <w:t>[Regulation 6BA inserted in Gazette 27 Mar 2008 p. 902.]</w:t>
      </w:r>
    </w:p>
    <w:p>
      <w:pPr>
        <w:pStyle w:val="Heading2"/>
      </w:pPr>
      <w:bookmarkStart w:id="48" w:name="_Toc377567978"/>
      <w:bookmarkStart w:id="49" w:name="_Toc425172804"/>
      <w:r>
        <w:rPr>
          <w:rStyle w:val="CharPartNo"/>
        </w:rPr>
        <w:t>Part 3C</w:t>
      </w:r>
      <w:r>
        <w:rPr>
          <w:b w:val="0"/>
        </w:rPr>
        <w:t> </w:t>
      </w:r>
      <w:r>
        <w:t>—</w:t>
      </w:r>
      <w:r>
        <w:rPr>
          <w:b w:val="0"/>
        </w:rPr>
        <w:t> </w:t>
      </w:r>
      <w:r>
        <w:rPr>
          <w:rStyle w:val="CharPartText"/>
        </w:rPr>
        <w:t>Conditional suspended imprisonment</w:t>
      </w:r>
      <w:bookmarkEnd w:id="48"/>
      <w:bookmarkEnd w:id="49"/>
    </w:p>
    <w:p>
      <w:pPr>
        <w:pStyle w:val="Footnoteheading"/>
        <w:ind w:left="890"/>
      </w:pPr>
      <w:r>
        <w:tab/>
        <w:t>[Heading inserted in Gazette 27 Mar 2008 p. 902.]</w:t>
      </w:r>
    </w:p>
    <w:p>
      <w:pPr>
        <w:pStyle w:val="Heading5"/>
      </w:pPr>
      <w:bookmarkStart w:id="50" w:name="_Toc377567979"/>
      <w:bookmarkStart w:id="51" w:name="_Toc425172805"/>
      <w:r>
        <w:rPr>
          <w:rStyle w:val="CharSectno"/>
        </w:rPr>
        <w:t>6B</w:t>
      </w:r>
      <w:r>
        <w:t>.</w:t>
      </w:r>
      <w:r>
        <w:tab/>
        <w:t>Conditional suspended imprisonment — prescribed courts (s. 81)</w:t>
      </w:r>
      <w:bookmarkEnd w:id="50"/>
      <w:bookmarkEnd w:id="51"/>
    </w:p>
    <w:p>
      <w:pPr>
        <w:pStyle w:val="Subsection"/>
      </w:pPr>
      <w:r>
        <w:tab/>
      </w:r>
      <w:r>
        <w:tab/>
        <w:t xml:space="preserve">For the purposes of section 81 of the Act the following courts are prescribed — </w:t>
      </w:r>
    </w:p>
    <w:p>
      <w:pPr>
        <w:pStyle w:val="Indenta"/>
      </w:pPr>
      <w:r>
        <w:tab/>
        <w:t>(a)</w:t>
      </w:r>
      <w:r>
        <w:tab/>
        <w:t xml:space="preserve">the Supreme Court; </w:t>
      </w:r>
    </w:p>
    <w:p>
      <w:pPr>
        <w:pStyle w:val="Indenta"/>
      </w:pPr>
      <w:r>
        <w:tab/>
        <w:t>(b)</w:t>
      </w:r>
      <w:r>
        <w:tab/>
        <w:t xml:space="preserve">the District Court; </w:t>
      </w:r>
    </w:p>
    <w:p>
      <w:pPr>
        <w:pStyle w:val="Indenta"/>
      </w:pPr>
      <w:r>
        <w:tab/>
        <w:t>(c)</w:t>
      </w:r>
      <w:r>
        <w:tab/>
        <w:t xml:space="preserve">the Children’s Court; </w:t>
      </w:r>
    </w:p>
    <w:p>
      <w:pPr>
        <w:pStyle w:val="Indenta"/>
      </w:pPr>
      <w:r>
        <w:tab/>
        <w:t>(d)</w:t>
      </w:r>
      <w:r>
        <w:tab/>
        <w:t>a speciality court.</w:t>
      </w:r>
    </w:p>
    <w:p>
      <w:pPr>
        <w:pStyle w:val="Footnotesection"/>
      </w:pPr>
      <w:r>
        <w:tab/>
        <w:t>[Regulation 6B inserted in Gazette 12 May 2006 p. 1786.]</w:t>
      </w:r>
    </w:p>
    <w:p>
      <w:pPr>
        <w:pStyle w:val="Heading2"/>
      </w:pPr>
      <w:bookmarkStart w:id="52" w:name="_Toc377567980"/>
      <w:bookmarkStart w:id="53" w:name="_Toc425172806"/>
      <w:r>
        <w:rPr>
          <w:rStyle w:val="CharPartNo"/>
        </w:rPr>
        <w:t>Part 4</w:t>
      </w:r>
      <w:r>
        <w:rPr>
          <w:rStyle w:val="CharDivNo"/>
        </w:rPr>
        <w:t> </w:t>
      </w:r>
      <w:r>
        <w:t>—</w:t>
      </w:r>
      <w:r>
        <w:rPr>
          <w:rStyle w:val="CharDivText"/>
        </w:rPr>
        <w:t> </w:t>
      </w:r>
      <w:r>
        <w:rPr>
          <w:rStyle w:val="CharPartText"/>
        </w:rPr>
        <w:t>Orders forming part of a sentence</w:t>
      </w:r>
      <w:bookmarkEnd w:id="52"/>
      <w:bookmarkEnd w:id="53"/>
    </w:p>
    <w:p>
      <w:pPr>
        <w:pStyle w:val="Heading5"/>
        <w:rPr>
          <w:snapToGrid w:val="0"/>
        </w:rPr>
      </w:pPr>
      <w:bookmarkStart w:id="54" w:name="_Toc377567981"/>
      <w:bookmarkStart w:id="55" w:name="_Toc425172807"/>
      <w:r>
        <w:rPr>
          <w:rStyle w:val="CharSectno"/>
        </w:rPr>
        <w:t>7</w:t>
      </w:r>
      <w:r>
        <w:rPr>
          <w:snapToGrid w:val="0"/>
        </w:rPr>
        <w:t>.</w:t>
      </w:r>
      <w:r>
        <w:rPr>
          <w:snapToGrid w:val="0"/>
        </w:rPr>
        <w:tab/>
        <w:t>Application for return of passport (s. 108)</w:t>
      </w:r>
      <w:bookmarkEnd w:id="54"/>
      <w:bookmarkEnd w:id="55"/>
      <w:r>
        <w:rPr>
          <w:snapToGrid w:val="0"/>
        </w:rPr>
        <w:t xml:space="preserve"> </w:t>
      </w:r>
    </w:p>
    <w:p>
      <w:pPr>
        <w:pStyle w:val="Subsection"/>
        <w:rPr>
          <w:snapToGrid w:val="0"/>
        </w:rPr>
      </w:pPr>
      <w:r>
        <w:rPr>
          <w:snapToGrid w:val="0"/>
        </w:rPr>
        <w:tab/>
      </w:r>
      <w:r>
        <w:rPr>
          <w:snapToGrid w:val="0"/>
        </w:rPr>
        <w:tab/>
        <w:t>An application under section 108(5) of the Act for the return of an Australian passport must be made in an approved form to a court officer of the court that ordered the passport to be surrendered.</w:t>
      </w:r>
    </w:p>
    <w:p>
      <w:pPr>
        <w:pStyle w:val="Heading2"/>
      </w:pPr>
      <w:bookmarkStart w:id="56" w:name="_Toc377567982"/>
      <w:bookmarkStart w:id="57" w:name="_Toc425172808"/>
      <w:r>
        <w:rPr>
          <w:rStyle w:val="CharPartNo"/>
        </w:rPr>
        <w:t>Part 5</w:t>
      </w:r>
      <w:r>
        <w:rPr>
          <w:rStyle w:val="CharDivNo"/>
        </w:rPr>
        <w:t> </w:t>
      </w:r>
      <w:r>
        <w:t>—</w:t>
      </w:r>
      <w:r>
        <w:rPr>
          <w:rStyle w:val="CharDivText"/>
        </w:rPr>
        <w:t> </w:t>
      </w:r>
      <w:r>
        <w:rPr>
          <w:rStyle w:val="CharPartText"/>
        </w:rPr>
        <w:t>Reparation orders</w:t>
      </w:r>
      <w:bookmarkEnd w:id="56"/>
      <w:bookmarkEnd w:id="57"/>
    </w:p>
    <w:p>
      <w:pPr>
        <w:pStyle w:val="Heading5"/>
        <w:rPr>
          <w:snapToGrid w:val="0"/>
        </w:rPr>
      </w:pPr>
      <w:bookmarkStart w:id="58" w:name="_Toc377567983"/>
      <w:bookmarkStart w:id="59" w:name="_Toc425172809"/>
      <w:r>
        <w:rPr>
          <w:rStyle w:val="CharSectno"/>
        </w:rPr>
        <w:t>8</w:t>
      </w:r>
      <w:r>
        <w:rPr>
          <w:snapToGrid w:val="0"/>
        </w:rPr>
        <w:t>.</w:t>
      </w:r>
      <w:r>
        <w:rPr>
          <w:snapToGrid w:val="0"/>
        </w:rPr>
        <w:tab/>
        <w:t>Application for a reparation order (s. 111)</w:t>
      </w:r>
      <w:bookmarkEnd w:id="58"/>
      <w:bookmarkEnd w:id="59"/>
      <w:r>
        <w:rPr>
          <w:snapToGrid w:val="0"/>
        </w:rPr>
        <w:t xml:space="preserve"> </w:t>
      </w:r>
    </w:p>
    <w:p>
      <w:pPr>
        <w:pStyle w:val="Subsection"/>
        <w:rPr>
          <w:snapToGrid w:val="0"/>
        </w:rPr>
      </w:pPr>
      <w:r>
        <w:rPr>
          <w:snapToGrid w:val="0"/>
        </w:rPr>
        <w:tab/>
        <w:t>(1)</w:t>
      </w:r>
      <w:r>
        <w:rPr>
          <w:snapToGrid w:val="0"/>
        </w:rPr>
        <w:tab/>
        <w:t>An application to a court for a reparation order under Part 16 of the Act must be made — </w:t>
      </w:r>
    </w:p>
    <w:p>
      <w:pPr>
        <w:pStyle w:val="Indenta"/>
        <w:rPr>
          <w:snapToGrid w:val="0"/>
        </w:rPr>
      </w:pPr>
      <w:r>
        <w:rPr>
          <w:snapToGrid w:val="0"/>
        </w:rPr>
        <w:tab/>
        <w:t>(a)</w:t>
      </w:r>
      <w:r>
        <w:rPr>
          <w:snapToGrid w:val="0"/>
        </w:rPr>
        <w:tab/>
        <w:t>orally during the relevant sentencing proceedings; or</w:t>
      </w:r>
    </w:p>
    <w:p>
      <w:pPr>
        <w:pStyle w:val="Indenta"/>
        <w:rPr>
          <w:snapToGrid w:val="0"/>
        </w:rPr>
      </w:pPr>
      <w:r>
        <w:rPr>
          <w:snapToGrid w:val="0"/>
        </w:rPr>
        <w:tab/>
        <w:t>(b)</w:t>
      </w:r>
      <w:r>
        <w:rPr>
          <w:snapToGrid w:val="0"/>
        </w:rPr>
        <w:tab/>
        <w:t>in writing (in an approved form) during the relevant sentencing proceedings or within 12 months after the date when the offender was sentenced.</w:t>
      </w:r>
    </w:p>
    <w:p>
      <w:pPr>
        <w:pStyle w:val="Subsection"/>
        <w:rPr>
          <w:snapToGrid w:val="0"/>
        </w:rPr>
      </w:pPr>
      <w:r>
        <w:rPr>
          <w:snapToGrid w:val="0"/>
        </w:rPr>
        <w:tab/>
        <w:t>(2)</w:t>
      </w:r>
      <w:r>
        <w:rPr>
          <w:snapToGrid w:val="0"/>
        </w:rPr>
        <w:tab/>
        <w:t>On receiving a written application made after the date of sentencing a court officer is to issue a summons (in an approved form) to all parties concerned to a hearing on a date and at a place fixed by the officer.</w:t>
      </w:r>
    </w:p>
    <w:p>
      <w:pPr>
        <w:pStyle w:val="Subsection"/>
        <w:rPr>
          <w:snapToGrid w:val="0"/>
        </w:rPr>
      </w:pPr>
      <w:r>
        <w:rPr>
          <w:snapToGrid w:val="0"/>
        </w:rPr>
        <w:tab/>
        <w:t>(3)</w:t>
      </w:r>
      <w:r>
        <w:rPr>
          <w:snapToGrid w:val="0"/>
        </w:rPr>
        <w:tab/>
        <w:t>The summons must be served — </w:t>
      </w:r>
    </w:p>
    <w:p>
      <w:pPr>
        <w:pStyle w:val="Indenta"/>
        <w:rPr>
          <w:snapToGrid w:val="0"/>
        </w:rPr>
      </w:pPr>
      <w:r>
        <w:rPr>
          <w:snapToGrid w:val="0"/>
        </w:rPr>
        <w:tab/>
        <w:t>(a)</w:t>
      </w:r>
      <w:r>
        <w:rPr>
          <w:snapToGrid w:val="0"/>
        </w:rPr>
        <w:tab/>
        <w:t>if the court intends to exercise the powers in Part 16 of the Act on its own initiative — by a court officer on the victim, the offender, a prosecutor and, if necessary, on any third party (as defined in section 120(1) of the Act);</w:t>
      </w:r>
    </w:p>
    <w:p>
      <w:pPr>
        <w:pStyle w:val="Indenta"/>
        <w:rPr>
          <w:snapToGrid w:val="0"/>
        </w:rPr>
      </w:pPr>
      <w:r>
        <w:rPr>
          <w:snapToGrid w:val="0"/>
        </w:rPr>
        <w:tab/>
        <w:t>(b)</w:t>
      </w:r>
      <w:r>
        <w:rPr>
          <w:snapToGrid w:val="0"/>
        </w:rPr>
        <w:tab/>
      </w:r>
      <w:r>
        <w:rPr>
          <w:snapToGrid w:val="0"/>
          <w:spacing w:val="-2"/>
        </w:rPr>
        <w:t>if the application is made by the victim — by a court officer on the offender, a prosecutor and, if necessary, on any third party (as defined in section 120(1) of the Act);</w:t>
      </w:r>
    </w:p>
    <w:p>
      <w:pPr>
        <w:pStyle w:val="Indenta"/>
        <w:rPr>
          <w:snapToGrid w:val="0"/>
        </w:rPr>
      </w:pPr>
      <w:r>
        <w:rPr>
          <w:snapToGrid w:val="0"/>
        </w:rPr>
        <w:tab/>
        <w:t>(c)</w:t>
      </w:r>
      <w:r>
        <w:rPr>
          <w:snapToGrid w:val="0"/>
        </w:rPr>
        <w:tab/>
        <w:t>if the application is made by the prosecutor — by a prosecutor on the victim, the offender and, if necessary, on any third party (as defined in section 120(1) of the Act).</w:t>
      </w:r>
    </w:p>
    <w:p>
      <w:pPr>
        <w:pStyle w:val="Subsection"/>
        <w:rPr>
          <w:snapToGrid w:val="0"/>
        </w:rPr>
      </w:pPr>
      <w:r>
        <w:rPr>
          <w:snapToGrid w:val="0"/>
        </w:rPr>
        <w:tab/>
        <w:t>(4)</w:t>
      </w:r>
      <w:r>
        <w:rPr>
          <w:snapToGrid w:val="0"/>
        </w:rPr>
        <w:tab/>
        <w:t>If satisfied that all parties concerned have been served with a notice issued under this regulation, the court may proceed to deal with the application.</w:t>
      </w:r>
    </w:p>
    <w:p>
      <w:pPr>
        <w:pStyle w:val="Heading5"/>
      </w:pPr>
      <w:bookmarkStart w:id="60" w:name="_Toc377567984"/>
      <w:bookmarkStart w:id="61" w:name="_Toc425172810"/>
      <w:r>
        <w:rPr>
          <w:rStyle w:val="CharSectno"/>
        </w:rPr>
        <w:t>8A</w:t>
      </w:r>
      <w:r>
        <w:t>.</w:t>
      </w:r>
      <w:r>
        <w:tab/>
        <w:t>Form of restitution order</w:t>
      </w:r>
      <w:bookmarkEnd w:id="60"/>
      <w:bookmarkEnd w:id="61"/>
    </w:p>
    <w:p>
      <w:pPr>
        <w:pStyle w:val="Subsection"/>
      </w:pPr>
      <w:r>
        <w:tab/>
      </w:r>
      <w:r>
        <w:tab/>
        <w:t>A restitution order is to be made in the approved form.</w:t>
      </w:r>
    </w:p>
    <w:p>
      <w:pPr>
        <w:pStyle w:val="Footnotesection"/>
      </w:pPr>
      <w:r>
        <w:tab/>
        <w:t xml:space="preserve">[Regulation 8A inserted in Gazette 29 Dec 2000 p. 7920.] </w:t>
      </w:r>
    </w:p>
    <w:p>
      <w:pPr>
        <w:pStyle w:val="Heading5"/>
      </w:pPr>
      <w:bookmarkStart w:id="62" w:name="_Toc377567985"/>
      <w:bookmarkStart w:id="63" w:name="_Toc425172811"/>
      <w:r>
        <w:rPr>
          <w:rStyle w:val="CharSectno"/>
        </w:rPr>
        <w:t>8B</w:t>
      </w:r>
      <w:r>
        <w:t>.</w:t>
      </w:r>
      <w:r>
        <w:tab/>
        <w:t>Recovery of enforcement costs</w:t>
      </w:r>
      <w:bookmarkEnd w:id="62"/>
      <w:bookmarkEnd w:id="63"/>
    </w:p>
    <w:p>
      <w:pPr>
        <w:pStyle w:val="Subsection"/>
      </w:pPr>
      <w:r>
        <w:tab/>
        <w:t>(1)</w:t>
      </w:r>
      <w:r>
        <w:tab/>
        <w:t>In this regulation —</w:t>
      </w:r>
    </w:p>
    <w:p>
      <w:pPr>
        <w:pStyle w:val="Defstart"/>
      </w:pPr>
      <w:r>
        <w:tab/>
      </w:r>
      <w:r>
        <w:rPr>
          <w:rStyle w:val="CharDefText"/>
        </w:rPr>
        <w:t>non</w:t>
      </w:r>
      <w:r>
        <w:rPr>
          <w:rStyle w:val="CharDefText"/>
        </w:rPr>
        <w:noBreakHyphen/>
        <w:t>complying person</w:t>
      </w:r>
      <w:r>
        <w:t xml:space="preserve"> means a person who has failed to comply with a restitution order;</w:t>
      </w:r>
    </w:p>
    <w:p>
      <w:pPr>
        <w:pStyle w:val="Defstart"/>
      </w:pPr>
      <w:r>
        <w:tab/>
      </w:r>
      <w:r>
        <w:rPr>
          <w:rStyle w:val="CharDefText"/>
        </w:rPr>
        <w:t>Sheriff’s costs</w:t>
      </w:r>
      <w:r>
        <w:t xml:space="preserve"> means the reasonable costs incurred by the Sheriff in enforcing, or attempting to enforce, a restitution order.</w:t>
      </w:r>
    </w:p>
    <w:p>
      <w:pPr>
        <w:pStyle w:val="Subsection"/>
      </w:pPr>
      <w:r>
        <w:tab/>
        <w:t>(2)</w:t>
      </w:r>
      <w:r>
        <w:tab/>
        <w:t>If under section 120A of the Act the Sheriff seizes, or attempts to seize, property that is the subject of a restitution order, the Sheriff may demand from the non</w:t>
      </w:r>
      <w:r>
        <w:noBreakHyphen/>
        <w:t>complying person payment of the Sherif</w:t>
      </w:r>
      <w:r>
        <w:rPr>
          <w:spacing w:val="40"/>
        </w:rPr>
        <w:t>f</w:t>
      </w:r>
      <w:r>
        <w:t>’s costs.</w:t>
      </w:r>
    </w:p>
    <w:p>
      <w:pPr>
        <w:pStyle w:val="Subsection"/>
      </w:pPr>
      <w:r>
        <w:tab/>
        <w:t>(3)</w:t>
      </w:r>
      <w:r>
        <w:tab/>
        <w:t>If the non</w:t>
      </w:r>
      <w:r>
        <w:noBreakHyphen/>
        <w:t>complying person does not comply with a demand made under subregulation (2) the Sheriff may recover the Sherif</w:t>
      </w:r>
      <w:r>
        <w:rPr>
          <w:spacing w:val="40"/>
        </w:rPr>
        <w:t>f</w:t>
      </w:r>
      <w:r>
        <w:t>’s costs from that person in a court of competent jurisdiction as a debt due to the Sheriff.</w:t>
      </w:r>
    </w:p>
    <w:p>
      <w:pPr>
        <w:pStyle w:val="Footnotesection"/>
      </w:pPr>
      <w:r>
        <w:tab/>
        <w:t xml:space="preserve">[Regulation 8B inserted in Gazette 29 Dec 2000 p. 7920.] </w:t>
      </w:r>
    </w:p>
    <w:p>
      <w:pPr>
        <w:pStyle w:val="Heading5"/>
        <w:rPr>
          <w:snapToGrid w:val="0"/>
        </w:rPr>
      </w:pPr>
      <w:bookmarkStart w:id="64" w:name="_Toc377567986"/>
      <w:bookmarkStart w:id="65" w:name="_Toc425172812"/>
      <w:r>
        <w:rPr>
          <w:rStyle w:val="CharSectno"/>
        </w:rPr>
        <w:t>9</w:t>
      </w:r>
      <w:r>
        <w:rPr>
          <w:snapToGrid w:val="0"/>
        </w:rPr>
        <w:t>.</w:t>
      </w:r>
      <w:r>
        <w:rPr>
          <w:snapToGrid w:val="0"/>
        </w:rPr>
        <w:tab/>
        <w:t>Enforcing a restitution order (s. 121)</w:t>
      </w:r>
      <w:bookmarkEnd w:id="64"/>
      <w:bookmarkEnd w:id="65"/>
      <w:r>
        <w:rPr>
          <w:snapToGrid w:val="0"/>
        </w:rPr>
        <w:t xml:space="preserve"> </w:t>
      </w:r>
    </w:p>
    <w:p>
      <w:pPr>
        <w:pStyle w:val="Subsection"/>
        <w:rPr>
          <w:snapToGrid w:val="0"/>
        </w:rPr>
      </w:pPr>
      <w:r>
        <w:rPr>
          <w:snapToGrid w:val="0"/>
        </w:rPr>
        <w:tab/>
        <w:t>(1)</w:t>
      </w:r>
      <w:r>
        <w:rPr>
          <w:snapToGrid w:val="0"/>
        </w:rPr>
        <w:tab/>
        <w:t>An application under section 121 of the Act to a court is to be made in an approved form.</w:t>
      </w:r>
    </w:p>
    <w:p>
      <w:pPr>
        <w:pStyle w:val="Subsection"/>
        <w:rPr>
          <w:snapToGrid w:val="0"/>
        </w:rPr>
      </w:pPr>
      <w:r>
        <w:rPr>
          <w:snapToGrid w:val="0"/>
        </w:rPr>
        <w:tab/>
        <w:t>(2)</w:t>
      </w:r>
      <w:r>
        <w:rPr>
          <w:snapToGrid w:val="0"/>
        </w:rPr>
        <w:tab/>
        <w:t>On receiving an application a court officer is to issue a summons (in an approved form) to the person against whom the restitution order was made to a hearing on a date and at a place fixed by the officer.</w:t>
      </w:r>
    </w:p>
    <w:p>
      <w:pPr>
        <w:pStyle w:val="Subsection"/>
        <w:rPr>
          <w:snapToGrid w:val="0"/>
        </w:rPr>
      </w:pPr>
      <w:r>
        <w:rPr>
          <w:snapToGrid w:val="0"/>
        </w:rPr>
        <w:tab/>
        <w:t>(3)</w:t>
      </w:r>
      <w:r>
        <w:rPr>
          <w:snapToGrid w:val="0"/>
        </w:rPr>
        <w:tab/>
        <w:t>The summons must be served by a court officer on the person against whom the restitution order was made.</w:t>
      </w:r>
    </w:p>
    <w:p>
      <w:pPr>
        <w:pStyle w:val="Heading2"/>
      </w:pPr>
      <w:bookmarkStart w:id="66" w:name="_Toc377567987"/>
      <w:bookmarkStart w:id="67" w:name="_Toc425172813"/>
      <w:r>
        <w:rPr>
          <w:rStyle w:val="CharPartNo"/>
        </w:rPr>
        <w:t>Part 6</w:t>
      </w:r>
      <w:r>
        <w:rPr>
          <w:rStyle w:val="CharDivNo"/>
        </w:rPr>
        <w:t> </w:t>
      </w:r>
      <w:r>
        <w:t>—</w:t>
      </w:r>
      <w:r>
        <w:rPr>
          <w:rStyle w:val="CharDivText"/>
        </w:rPr>
        <w:t> </w:t>
      </w:r>
      <w:r>
        <w:rPr>
          <w:rStyle w:val="CharPartText"/>
        </w:rPr>
        <w:t>Amending and enforcing conditional release orders, community orders and conditional suspended imprisonment</w:t>
      </w:r>
      <w:bookmarkEnd w:id="66"/>
      <w:bookmarkEnd w:id="67"/>
    </w:p>
    <w:p>
      <w:pPr>
        <w:pStyle w:val="Footnoteheading"/>
      </w:pPr>
      <w:r>
        <w:tab/>
        <w:t>[Heading amended in Gazette 12 May 2006 p. 1786.]</w:t>
      </w:r>
    </w:p>
    <w:p>
      <w:pPr>
        <w:pStyle w:val="Heading5"/>
        <w:rPr>
          <w:snapToGrid w:val="0"/>
        </w:rPr>
      </w:pPr>
      <w:bookmarkStart w:id="68" w:name="_Toc377567988"/>
      <w:bookmarkStart w:id="69" w:name="_Toc425172814"/>
      <w:r>
        <w:rPr>
          <w:rStyle w:val="CharSectno"/>
        </w:rPr>
        <w:t>10</w:t>
      </w:r>
      <w:r>
        <w:rPr>
          <w:snapToGrid w:val="0"/>
        </w:rPr>
        <w:t>.</w:t>
      </w:r>
      <w:r>
        <w:rPr>
          <w:snapToGrid w:val="0"/>
        </w:rPr>
        <w:tab/>
        <w:t>Application to amend or cancel (s. 84H or 126)</w:t>
      </w:r>
      <w:bookmarkEnd w:id="68"/>
      <w:bookmarkEnd w:id="69"/>
      <w:r>
        <w:rPr>
          <w:snapToGrid w:val="0"/>
        </w:rPr>
        <w:t xml:space="preserve"> </w:t>
      </w:r>
    </w:p>
    <w:p>
      <w:pPr>
        <w:pStyle w:val="Subsection"/>
        <w:rPr>
          <w:snapToGrid w:val="0"/>
        </w:rPr>
      </w:pPr>
      <w:r>
        <w:rPr>
          <w:snapToGrid w:val="0"/>
        </w:rPr>
        <w:tab/>
        <w:t>(1)</w:t>
      </w:r>
      <w:r>
        <w:rPr>
          <w:snapToGrid w:val="0"/>
        </w:rPr>
        <w:tab/>
        <w:t>An application under section 84H or 126 of the Act is to be made in an approved form.</w:t>
      </w:r>
    </w:p>
    <w:p>
      <w:pPr>
        <w:pStyle w:val="Subsection"/>
        <w:rPr>
          <w:snapToGrid w:val="0"/>
        </w:rPr>
      </w:pPr>
      <w:r>
        <w:rPr>
          <w:snapToGrid w:val="0"/>
        </w:rPr>
        <w:tab/>
        <w:t>(2)</w:t>
      </w:r>
      <w:r>
        <w:rPr>
          <w:snapToGrid w:val="0"/>
        </w:rPr>
        <w:tab/>
        <w:t>An application may only be made by a CCO with the prior approval of the CEO.</w:t>
      </w:r>
    </w:p>
    <w:p>
      <w:pPr>
        <w:pStyle w:val="Subsection"/>
        <w:rPr>
          <w:snapToGrid w:val="0"/>
        </w:rPr>
      </w:pPr>
      <w:r>
        <w:rPr>
          <w:snapToGrid w:val="0"/>
        </w:rPr>
        <w:tab/>
        <w:t>(3)</w:t>
      </w:r>
      <w:r>
        <w:rPr>
          <w:snapToGrid w:val="0"/>
        </w:rPr>
        <w:tab/>
        <w:t>On receiving an application a court officer is to issue a summons (in an approved form) to all parties concerned to a hearing on a date and at a place fixed by the officer.</w:t>
      </w:r>
    </w:p>
    <w:p>
      <w:pPr>
        <w:pStyle w:val="Subsection"/>
        <w:rPr>
          <w:snapToGrid w:val="0"/>
        </w:rPr>
      </w:pPr>
      <w:r>
        <w:rPr>
          <w:snapToGrid w:val="0"/>
        </w:rPr>
        <w:tab/>
        <w:t>(4)</w:t>
      </w:r>
      <w:r>
        <w:rPr>
          <w:snapToGrid w:val="0"/>
        </w:rPr>
        <w:tab/>
        <w:t>The hearing date fixed by the court officer is to be at least 7 days after the date of the application.</w:t>
      </w:r>
    </w:p>
    <w:p>
      <w:pPr>
        <w:pStyle w:val="Subsection"/>
        <w:rPr>
          <w:snapToGrid w:val="0"/>
        </w:rPr>
      </w:pPr>
      <w:r>
        <w:rPr>
          <w:snapToGrid w:val="0"/>
        </w:rPr>
        <w:tab/>
        <w:t>(5)</w:t>
      </w:r>
      <w:r>
        <w:rPr>
          <w:snapToGrid w:val="0"/>
        </w:rPr>
        <w:tab/>
        <w:t>In the case of an application to amend or cancel a CRO, the summons must be served — </w:t>
      </w:r>
    </w:p>
    <w:p>
      <w:pPr>
        <w:pStyle w:val="Indenta"/>
        <w:rPr>
          <w:snapToGrid w:val="0"/>
        </w:rPr>
      </w:pPr>
      <w:r>
        <w:rPr>
          <w:snapToGrid w:val="0"/>
        </w:rPr>
        <w:tab/>
        <w:t>(a)</w:t>
      </w:r>
      <w:r>
        <w:rPr>
          <w:snapToGrid w:val="0"/>
        </w:rPr>
        <w:tab/>
        <w:t>in the case of an application by the offender — by a court officer on the prosecutor; or</w:t>
      </w:r>
    </w:p>
    <w:p>
      <w:pPr>
        <w:pStyle w:val="Indenta"/>
        <w:rPr>
          <w:snapToGrid w:val="0"/>
        </w:rPr>
      </w:pPr>
      <w:r>
        <w:rPr>
          <w:snapToGrid w:val="0"/>
        </w:rPr>
        <w:tab/>
        <w:t>(b)</w:t>
      </w:r>
      <w:r>
        <w:rPr>
          <w:snapToGrid w:val="0"/>
        </w:rPr>
        <w:tab/>
        <w:t>in the case of an application by a prosecutor — by the prosecutor on the offender.</w:t>
      </w:r>
    </w:p>
    <w:p>
      <w:pPr>
        <w:pStyle w:val="Subsection"/>
        <w:rPr>
          <w:snapToGrid w:val="0"/>
        </w:rPr>
      </w:pPr>
      <w:r>
        <w:rPr>
          <w:snapToGrid w:val="0"/>
        </w:rPr>
        <w:tab/>
        <w:t>(6)</w:t>
      </w:r>
      <w:r>
        <w:rPr>
          <w:snapToGrid w:val="0"/>
        </w:rPr>
        <w:tab/>
        <w:t>In the case of an application to amend or cancel a community order</w:t>
      </w:r>
      <w:r>
        <w:t xml:space="preserve"> or a CSI requirement</w:t>
      </w:r>
      <w:r>
        <w:rPr>
          <w:snapToGrid w:val="0"/>
        </w:rPr>
        <w:t>, the summons must be served — </w:t>
      </w:r>
    </w:p>
    <w:p>
      <w:pPr>
        <w:pStyle w:val="Indenta"/>
        <w:rPr>
          <w:snapToGrid w:val="0"/>
        </w:rPr>
      </w:pPr>
      <w:r>
        <w:rPr>
          <w:snapToGrid w:val="0"/>
        </w:rPr>
        <w:tab/>
        <w:t>(a)</w:t>
      </w:r>
      <w:r>
        <w:rPr>
          <w:snapToGrid w:val="0"/>
        </w:rPr>
        <w:tab/>
        <w:t>in the case of an application by the offender — by a court officer on the CEO, and the prosecutor; or</w:t>
      </w:r>
    </w:p>
    <w:p>
      <w:pPr>
        <w:pStyle w:val="Indenta"/>
        <w:rPr>
          <w:snapToGrid w:val="0"/>
        </w:rPr>
      </w:pPr>
      <w:r>
        <w:rPr>
          <w:snapToGrid w:val="0"/>
        </w:rPr>
        <w:tab/>
        <w:t>(b)</w:t>
      </w:r>
      <w:r>
        <w:rPr>
          <w:snapToGrid w:val="0"/>
        </w:rPr>
        <w:tab/>
        <w:t>in the case of an application by a CCO — by a CCO on the offender.</w:t>
      </w:r>
    </w:p>
    <w:p>
      <w:pPr>
        <w:pStyle w:val="Subsection"/>
        <w:rPr>
          <w:snapToGrid w:val="0"/>
        </w:rPr>
      </w:pPr>
      <w:r>
        <w:rPr>
          <w:snapToGrid w:val="0"/>
        </w:rPr>
        <w:tab/>
        <w:t>(7)</w:t>
      </w:r>
      <w:r>
        <w:rPr>
          <w:snapToGrid w:val="0"/>
        </w:rPr>
        <w:tab/>
        <w:t>If satisfied that all parties concerned have been served with a summons issued under this regulation, the court may, subject to section 14 of the Act, deal with the application.</w:t>
      </w:r>
    </w:p>
    <w:p>
      <w:pPr>
        <w:pStyle w:val="Subsection"/>
        <w:keepNext/>
        <w:rPr>
          <w:snapToGrid w:val="0"/>
        </w:rPr>
      </w:pPr>
      <w:r>
        <w:rPr>
          <w:snapToGrid w:val="0"/>
        </w:rPr>
        <w:tab/>
        <w:t>(8)</w:t>
      </w:r>
      <w:r>
        <w:rPr>
          <w:snapToGrid w:val="0"/>
        </w:rPr>
        <w:tab/>
        <w:t>In this regulation — </w:t>
      </w:r>
    </w:p>
    <w:p>
      <w:pPr>
        <w:pStyle w:val="Defstart"/>
      </w:pPr>
      <w:r>
        <w:rPr>
          <w:b/>
        </w:rPr>
        <w:tab/>
      </w:r>
      <w:r>
        <w:rPr>
          <w:rStyle w:val="CharDefText"/>
        </w:rPr>
        <w:t>prosecutor</w:t>
      </w:r>
      <w:r>
        <w:t xml:space="preserve"> means the DPP or a police prosecutor, as the case requires.</w:t>
      </w:r>
    </w:p>
    <w:p>
      <w:pPr>
        <w:pStyle w:val="Footnotesection"/>
      </w:pPr>
      <w:r>
        <w:tab/>
        <w:t>[Regulation 10 amended in Gazette 12 May 2006 p. 1786-7.]</w:t>
      </w:r>
    </w:p>
    <w:p>
      <w:pPr>
        <w:pStyle w:val="Heading5"/>
      </w:pPr>
      <w:bookmarkStart w:id="70" w:name="_Toc377567989"/>
      <w:bookmarkStart w:id="71" w:name="_Toc425172815"/>
      <w:r>
        <w:rPr>
          <w:rStyle w:val="CharSectno"/>
        </w:rPr>
        <w:t>11</w:t>
      </w:r>
      <w:r>
        <w:t>.</w:t>
      </w:r>
      <w:r>
        <w:tab/>
        <w:t>CEO to be notified when offender dealt with</w:t>
      </w:r>
      <w:bookmarkEnd w:id="70"/>
      <w:bookmarkEnd w:id="71"/>
    </w:p>
    <w:p>
      <w:pPr>
        <w:pStyle w:val="Subsection"/>
      </w:pPr>
      <w:r>
        <w:tab/>
      </w:r>
      <w:r>
        <w:tab/>
        <w:t>If a court acts under section 84F, 84I, 84K, 84L, 127, 130, 132 or 133 of the Act, a court officer is to notify the CEO of any orders made by the court.</w:t>
      </w:r>
    </w:p>
    <w:p>
      <w:pPr>
        <w:pStyle w:val="Footnotesection"/>
      </w:pPr>
      <w:r>
        <w:tab/>
        <w:t>[Regulation 11 inserted in Gazette 12 May 2006 p. 1787.]</w:t>
      </w:r>
    </w:p>
    <w:p>
      <w:pPr>
        <w:pStyle w:val="Heading2"/>
      </w:pPr>
      <w:bookmarkStart w:id="72" w:name="_Toc377567990"/>
      <w:bookmarkStart w:id="73" w:name="_Toc425172816"/>
      <w:r>
        <w:rPr>
          <w:rStyle w:val="CharPartNo"/>
        </w:rPr>
        <w:t>Part 7</w:t>
      </w:r>
      <w:r>
        <w:rPr>
          <w:rStyle w:val="CharDivNo"/>
        </w:rPr>
        <w:t> </w:t>
      </w:r>
      <w:r>
        <w:t>—</w:t>
      </w:r>
      <w:r>
        <w:rPr>
          <w:rStyle w:val="CharDivText"/>
        </w:rPr>
        <w:t> </w:t>
      </w:r>
      <w:r>
        <w:rPr>
          <w:rStyle w:val="CharPartText"/>
        </w:rPr>
        <w:t>Miscellaneous</w:t>
      </w:r>
      <w:bookmarkEnd w:id="72"/>
      <w:bookmarkEnd w:id="73"/>
    </w:p>
    <w:p>
      <w:pPr>
        <w:pStyle w:val="Heading5"/>
        <w:rPr>
          <w:snapToGrid w:val="0"/>
        </w:rPr>
      </w:pPr>
      <w:bookmarkStart w:id="74" w:name="_Toc377567991"/>
      <w:bookmarkStart w:id="75" w:name="_Toc425172817"/>
      <w:r>
        <w:rPr>
          <w:rStyle w:val="CharSectno"/>
        </w:rPr>
        <w:t>12</w:t>
      </w:r>
      <w:r>
        <w:rPr>
          <w:snapToGrid w:val="0"/>
        </w:rPr>
        <w:t>.</w:t>
      </w:r>
      <w:r>
        <w:rPr>
          <w:snapToGrid w:val="0"/>
        </w:rPr>
        <w:tab/>
        <w:t>Service</w:t>
      </w:r>
      <w:bookmarkEnd w:id="74"/>
      <w:bookmarkEnd w:id="75"/>
      <w:r>
        <w:rPr>
          <w:snapToGrid w:val="0"/>
        </w:rPr>
        <w:t xml:space="preserve"> </w:t>
      </w:r>
    </w:p>
    <w:p>
      <w:pPr>
        <w:pStyle w:val="Subsection"/>
        <w:rPr>
          <w:snapToGrid w:val="0"/>
        </w:rPr>
      </w:pPr>
      <w:r>
        <w:rPr>
          <w:snapToGrid w:val="0"/>
        </w:rPr>
        <w:tab/>
      </w:r>
      <w:r>
        <w:rPr>
          <w:snapToGrid w:val="0"/>
        </w:rPr>
        <w:tab/>
        <w:t>For the purposes of the Act and these regulations a summons may be served — </w:t>
      </w:r>
    </w:p>
    <w:p>
      <w:pPr>
        <w:pStyle w:val="Indenta"/>
        <w:rPr>
          <w:snapToGrid w:val="0"/>
        </w:rPr>
      </w:pPr>
      <w:r>
        <w:rPr>
          <w:snapToGrid w:val="0"/>
        </w:rPr>
        <w:tab/>
        <w:t>(a)</w:t>
      </w:r>
      <w:r>
        <w:rPr>
          <w:snapToGrid w:val="0"/>
        </w:rPr>
        <w:tab/>
        <w:t>on an offender by serving it on the offender personally or by sending it by pre</w:t>
      </w:r>
      <w:r>
        <w:rPr>
          <w:snapToGrid w:val="0"/>
        </w:rPr>
        <w:noBreakHyphen/>
        <w:t>paid post to the offender’s last known address;</w:t>
      </w:r>
    </w:p>
    <w:p>
      <w:pPr>
        <w:pStyle w:val="Indenta"/>
        <w:rPr>
          <w:snapToGrid w:val="0"/>
        </w:rPr>
      </w:pPr>
      <w:r>
        <w:rPr>
          <w:snapToGrid w:val="0"/>
        </w:rPr>
        <w:tab/>
        <w:t>(b)</w:t>
      </w:r>
      <w:r>
        <w:rPr>
          <w:snapToGrid w:val="0"/>
        </w:rPr>
        <w:tab/>
        <w:t>on a prosecutor by causing it to be delivered to the prosecutor’s office;</w:t>
      </w:r>
    </w:p>
    <w:p>
      <w:pPr>
        <w:pStyle w:val="Indenta"/>
        <w:rPr>
          <w:snapToGrid w:val="0"/>
        </w:rPr>
      </w:pPr>
      <w:r>
        <w:rPr>
          <w:snapToGrid w:val="0"/>
        </w:rPr>
        <w:tab/>
        <w:t>(c)</w:t>
      </w:r>
      <w:r>
        <w:rPr>
          <w:snapToGrid w:val="0"/>
        </w:rPr>
        <w:tab/>
        <w:t>on the CEO by causing it to be delivered to the CEO’s office;</w:t>
      </w:r>
    </w:p>
    <w:p>
      <w:pPr>
        <w:pStyle w:val="Indenta"/>
        <w:rPr>
          <w:snapToGrid w:val="0"/>
        </w:rPr>
      </w:pPr>
      <w:r>
        <w:rPr>
          <w:snapToGrid w:val="0"/>
        </w:rPr>
        <w:tab/>
        <w:t>(d)</w:t>
      </w:r>
      <w:r>
        <w:rPr>
          <w:snapToGrid w:val="0"/>
        </w:rPr>
        <w:tab/>
        <w:t>on any other person by serving it on the person personally or by sending it by pre</w:t>
      </w:r>
      <w:r>
        <w:rPr>
          <w:snapToGrid w:val="0"/>
        </w:rPr>
        <w:noBreakHyphen/>
        <w:t>paid post to the person’s last known address.</w:t>
      </w:r>
    </w:p>
    <w:p>
      <w:pPr>
        <w:pStyle w:val="Heading5"/>
        <w:rPr>
          <w:snapToGrid w:val="0"/>
        </w:rPr>
      </w:pPr>
      <w:bookmarkStart w:id="76" w:name="_Toc377567992"/>
      <w:bookmarkStart w:id="77" w:name="_Toc425172818"/>
      <w:r>
        <w:rPr>
          <w:rStyle w:val="CharSectno"/>
        </w:rPr>
        <w:t>13</w:t>
      </w:r>
      <w:r>
        <w:rPr>
          <w:snapToGrid w:val="0"/>
        </w:rPr>
        <w:t>.</w:t>
      </w:r>
      <w:r>
        <w:rPr>
          <w:snapToGrid w:val="0"/>
        </w:rPr>
        <w:tab/>
        <w:t>Forms</w:t>
      </w:r>
      <w:bookmarkEnd w:id="76"/>
      <w:bookmarkEnd w:id="77"/>
      <w:r>
        <w:rPr>
          <w:snapToGrid w:val="0"/>
        </w:rPr>
        <w:t xml:space="preserve"> </w:t>
      </w:r>
    </w:p>
    <w:p>
      <w:pPr>
        <w:pStyle w:val="Subsection"/>
        <w:rPr>
          <w:snapToGrid w:val="0"/>
        </w:rPr>
      </w:pPr>
      <w:r>
        <w:rPr>
          <w:snapToGrid w:val="0"/>
        </w:rPr>
        <w:tab/>
        <w:t>(1)</w:t>
      </w:r>
      <w:r>
        <w:rPr>
          <w:snapToGrid w:val="0"/>
        </w:rPr>
        <w:tab/>
        <w:t>Subject to this regulation the prescribed forms for the purposes of the Act are those in the Table to this regulation.</w:t>
      </w:r>
    </w:p>
    <w:p>
      <w:pPr>
        <w:pStyle w:val="Subsection"/>
        <w:rPr>
          <w:snapToGrid w:val="0"/>
        </w:rPr>
      </w:pPr>
      <w:r>
        <w:rPr>
          <w:snapToGrid w:val="0"/>
        </w:rPr>
        <w:tab/>
        <w:t>(2)</w:t>
      </w:r>
      <w:r>
        <w:rPr>
          <w:snapToGrid w:val="0"/>
        </w:rPr>
        <w:tab/>
        <w:t xml:space="preserve">The prescribed form for an arrest warrant for the purposes of the Act is Form 1 in the </w:t>
      </w:r>
      <w:r>
        <w:rPr>
          <w:i/>
          <w:snapToGrid w:val="0"/>
        </w:rPr>
        <w:t>Criminal Procedure Regulations 2005</w:t>
      </w:r>
      <w:r>
        <w:rPr>
          <w:snapToGrid w:val="0"/>
        </w:rPr>
        <w:t xml:space="preserve"> Schedule 1.</w:t>
      </w:r>
    </w:p>
    <w:p>
      <w:pPr>
        <w:pStyle w:val="Subsection"/>
        <w:rPr>
          <w:snapToGrid w:val="0"/>
        </w:rPr>
      </w:pPr>
      <w:r>
        <w:rPr>
          <w:snapToGrid w:val="0"/>
        </w:rPr>
        <w:tab/>
        <w:t>(3)</w:t>
      </w:r>
      <w:r>
        <w:rPr>
          <w:snapToGrid w:val="0"/>
        </w:rPr>
        <w:tab/>
        <w:t xml:space="preserve">The prescribed form for a remand warrant for the purposes of the Act is Form 2 in the </w:t>
      </w:r>
      <w:r>
        <w:rPr>
          <w:i/>
          <w:snapToGrid w:val="0"/>
        </w:rPr>
        <w:t>Criminal Procedure Regulations 2005</w:t>
      </w:r>
      <w:r>
        <w:rPr>
          <w:snapToGrid w:val="0"/>
        </w:rPr>
        <w:t xml:space="preserve"> Schedule 1.</w:t>
      </w:r>
    </w:p>
    <w:p>
      <w:pPr>
        <w:pStyle w:val="Subsection"/>
        <w:rPr>
          <w:snapToGrid w:val="0"/>
        </w:rPr>
      </w:pPr>
      <w:r>
        <w:rPr>
          <w:snapToGrid w:val="0"/>
        </w:rPr>
        <w:tab/>
        <w:t>(4)</w:t>
      </w:r>
      <w:r>
        <w:rPr>
          <w:snapToGrid w:val="0"/>
        </w:rPr>
        <w:tab/>
        <w:t xml:space="preserve">The prescribed form for a warrant to commit a person to another court for the purposes of the Act is Form 2 in the </w:t>
      </w:r>
      <w:r>
        <w:rPr>
          <w:i/>
          <w:snapToGrid w:val="0"/>
        </w:rPr>
        <w:t>Criminal Procedure Regulations 2005</w:t>
      </w:r>
      <w:r>
        <w:rPr>
          <w:snapToGrid w:val="0"/>
        </w:rPr>
        <w:t xml:space="preserve"> Schedule 1.</w:t>
      </w:r>
    </w:p>
    <w:p>
      <w:pPr>
        <w:pStyle w:val="Subsection"/>
      </w:pPr>
      <w:r>
        <w:tab/>
        <w:t>(4a)</w:t>
      </w:r>
      <w:r>
        <w:tab/>
        <w:t xml:space="preserve">The prescribed form for a complaint for the purposes of section 84E of the Act is Form 5 in Schedule 1 with such modifications as are necessary. </w:t>
      </w:r>
    </w:p>
    <w:p>
      <w:pPr>
        <w:pStyle w:val="Subsection"/>
        <w:rPr>
          <w:snapToGrid w:val="0"/>
        </w:rPr>
      </w:pPr>
      <w:r>
        <w:rPr>
          <w:snapToGrid w:val="0"/>
        </w:rPr>
        <w:tab/>
        <w:t>(5)</w:t>
      </w:r>
      <w:r>
        <w:rPr>
          <w:snapToGrid w:val="0"/>
        </w:rPr>
        <w:tab/>
        <w:t>It is sufficient compliance with the Act if a form substantially in compliance with a prescribed form is used.</w:t>
      </w:r>
    </w:p>
    <w:p>
      <w:pPr>
        <w:pStyle w:val="MiscellaneousHeading"/>
        <w:spacing w:after="60"/>
        <w:rPr>
          <w:b/>
          <w:snapToGrid w:val="0"/>
        </w:rPr>
      </w:pPr>
      <w:r>
        <w:rPr>
          <w:b/>
          <w:snapToGrid w:val="0"/>
        </w:rPr>
        <w:t xml:space="preserve">   Table</w:t>
      </w:r>
    </w:p>
    <w:tbl>
      <w:tblPr>
        <w:tblW w:w="0" w:type="auto"/>
        <w:tblInd w:w="922" w:type="dxa"/>
        <w:tblLayout w:type="fixed"/>
        <w:tblCellMar>
          <w:left w:w="71" w:type="dxa"/>
          <w:right w:w="71" w:type="dxa"/>
        </w:tblCellMar>
        <w:tblLook w:val="0000" w:firstRow="0" w:lastRow="0" w:firstColumn="0" w:lastColumn="0" w:noHBand="0" w:noVBand="0"/>
      </w:tblPr>
      <w:tblGrid>
        <w:gridCol w:w="1134"/>
        <w:gridCol w:w="3827"/>
        <w:gridCol w:w="1276"/>
      </w:tblGrid>
      <w:tr>
        <w:trPr>
          <w:tblHeader/>
        </w:trPr>
        <w:tc>
          <w:tcPr>
            <w:tcW w:w="1134" w:type="dxa"/>
            <w:tcBorders>
              <w:top w:val="single" w:sz="4" w:space="0" w:color="auto"/>
              <w:bottom w:val="single" w:sz="4" w:space="0" w:color="auto"/>
            </w:tcBorders>
          </w:tcPr>
          <w:p>
            <w:pPr>
              <w:pStyle w:val="Table"/>
              <w:ind w:left="71"/>
              <w:rPr>
                <w:b/>
              </w:rPr>
            </w:pPr>
            <w:r>
              <w:rPr>
                <w:b/>
              </w:rPr>
              <w:t>Section of the Act</w:t>
            </w:r>
          </w:p>
        </w:tc>
        <w:tc>
          <w:tcPr>
            <w:tcW w:w="3827" w:type="dxa"/>
            <w:tcBorders>
              <w:top w:val="single" w:sz="4" w:space="0" w:color="auto"/>
              <w:bottom w:val="single" w:sz="4" w:space="0" w:color="auto"/>
            </w:tcBorders>
          </w:tcPr>
          <w:p>
            <w:pPr>
              <w:pStyle w:val="Table"/>
              <w:rPr>
                <w:b/>
              </w:rPr>
            </w:pPr>
            <w:r>
              <w:rPr>
                <w:b/>
              </w:rPr>
              <w:t>Description of form</w:t>
            </w:r>
          </w:p>
        </w:tc>
        <w:tc>
          <w:tcPr>
            <w:tcW w:w="1276" w:type="dxa"/>
            <w:tcBorders>
              <w:top w:val="single" w:sz="4" w:space="0" w:color="auto"/>
              <w:bottom w:val="single" w:sz="4" w:space="0" w:color="auto"/>
            </w:tcBorders>
          </w:tcPr>
          <w:p>
            <w:pPr>
              <w:pStyle w:val="Table"/>
              <w:rPr>
                <w:b/>
              </w:rPr>
            </w:pPr>
            <w:r>
              <w:rPr>
                <w:b/>
              </w:rPr>
              <w:t>Form No in Schedule 1</w:t>
            </w:r>
          </w:p>
        </w:tc>
      </w:tr>
      <w:tr>
        <w:tc>
          <w:tcPr>
            <w:tcW w:w="1134" w:type="dxa"/>
          </w:tcPr>
          <w:p>
            <w:pPr>
              <w:pStyle w:val="Table"/>
              <w:ind w:left="71"/>
            </w:pPr>
            <w:r>
              <w:t>36</w:t>
            </w:r>
          </w:p>
        </w:tc>
        <w:tc>
          <w:tcPr>
            <w:tcW w:w="3827" w:type="dxa"/>
          </w:tcPr>
          <w:p>
            <w:pPr>
              <w:pStyle w:val="Table"/>
            </w:pPr>
            <w:r>
              <w:t>Warrant of commitment</w:t>
            </w:r>
          </w:p>
        </w:tc>
        <w:tc>
          <w:tcPr>
            <w:tcW w:w="1276" w:type="dxa"/>
          </w:tcPr>
          <w:p>
            <w:pPr>
              <w:pStyle w:val="Table"/>
            </w:pPr>
            <w:r>
              <w:t>1</w:t>
            </w:r>
          </w:p>
        </w:tc>
      </w:tr>
      <w:tr>
        <w:tc>
          <w:tcPr>
            <w:tcW w:w="1134" w:type="dxa"/>
          </w:tcPr>
          <w:p>
            <w:pPr>
              <w:pStyle w:val="Table"/>
              <w:ind w:left="71"/>
            </w:pPr>
            <w:r>
              <w:t>58</w:t>
            </w:r>
          </w:p>
        </w:tc>
        <w:tc>
          <w:tcPr>
            <w:tcW w:w="3827" w:type="dxa"/>
          </w:tcPr>
          <w:p>
            <w:pPr>
              <w:pStyle w:val="Table"/>
            </w:pPr>
            <w:r>
              <w:t>Warrant of commitment until fine is paid</w:t>
            </w:r>
          </w:p>
        </w:tc>
        <w:tc>
          <w:tcPr>
            <w:tcW w:w="1276" w:type="dxa"/>
          </w:tcPr>
          <w:p>
            <w:pPr>
              <w:pStyle w:val="Table"/>
            </w:pPr>
            <w:r>
              <w:t>2</w:t>
            </w:r>
          </w:p>
        </w:tc>
      </w:tr>
      <w:tr>
        <w:tc>
          <w:tcPr>
            <w:tcW w:w="1134" w:type="dxa"/>
          </w:tcPr>
          <w:p>
            <w:pPr>
              <w:pStyle w:val="Table"/>
              <w:ind w:left="71"/>
            </w:pPr>
            <w:r>
              <w:t>59</w:t>
            </w:r>
          </w:p>
        </w:tc>
        <w:tc>
          <w:tcPr>
            <w:tcW w:w="3827" w:type="dxa"/>
          </w:tcPr>
          <w:p>
            <w:pPr>
              <w:pStyle w:val="Table"/>
            </w:pPr>
            <w:r>
              <w:t>Warrant of commitment for not paying a fine</w:t>
            </w:r>
          </w:p>
        </w:tc>
        <w:tc>
          <w:tcPr>
            <w:tcW w:w="1276" w:type="dxa"/>
          </w:tcPr>
          <w:p>
            <w:pPr>
              <w:pStyle w:val="Table"/>
            </w:pPr>
            <w:r>
              <w:br/>
              <w:t>3</w:t>
            </w:r>
          </w:p>
        </w:tc>
      </w:tr>
      <w:tr>
        <w:tc>
          <w:tcPr>
            <w:tcW w:w="1134" w:type="dxa"/>
          </w:tcPr>
          <w:p>
            <w:pPr>
              <w:pStyle w:val="Table"/>
              <w:ind w:left="71"/>
            </w:pPr>
            <w:r>
              <w:t>119A</w:t>
            </w:r>
          </w:p>
        </w:tc>
        <w:tc>
          <w:tcPr>
            <w:tcW w:w="3827" w:type="dxa"/>
          </w:tcPr>
          <w:p>
            <w:pPr>
              <w:pStyle w:val="Table"/>
            </w:pPr>
            <w:r>
              <w:t>Warrant of commitment for breach of compensation order</w:t>
            </w:r>
          </w:p>
        </w:tc>
        <w:tc>
          <w:tcPr>
            <w:tcW w:w="1276" w:type="dxa"/>
          </w:tcPr>
          <w:p>
            <w:pPr>
              <w:pStyle w:val="Table"/>
            </w:pPr>
            <w:r>
              <w:br/>
              <w:t>3A</w:t>
            </w:r>
          </w:p>
        </w:tc>
      </w:tr>
      <w:tr>
        <w:tc>
          <w:tcPr>
            <w:tcW w:w="1134" w:type="dxa"/>
          </w:tcPr>
          <w:p>
            <w:pPr>
              <w:pStyle w:val="Table"/>
              <w:ind w:left="71"/>
            </w:pPr>
            <w:r>
              <w:t>134</w:t>
            </w:r>
          </w:p>
        </w:tc>
        <w:tc>
          <w:tcPr>
            <w:tcW w:w="3827" w:type="dxa"/>
          </w:tcPr>
          <w:p>
            <w:pPr>
              <w:pStyle w:val="Table"/>
            </w:pPr>
            <w:r>
              <w:t>Certificate of breach of community order</w:t>
            </w:r>
          </w:p>
        </w:tc>
        <w:tc>
          <w:tcPr>
            <w:tcW w:w="1276" w:type="dxa"/>
          </w:tcPr>
          <w:p>
            <w:pPr>
              <w:pStyle w:val="Table"/>
            </w:pPr>
            <w:r>
              <w:t>4</w:t>
            </w:r>
          </w:p>
        </w:tc>
      </w:tr>
      <w:tr>
        <w:tc>
          <w:tcPr>
            <w:tcW w:w="1134" w:type="dxa"/>
            <w:tcBorders>
              <w:bottom w:val="single" w:sz="4" w:space="0" w:color="auto"/>
            </w:tcBorders>
          </w:tcPr>
          <w:p>
            <w:pPr>
              <w:pStyle w:val="Table"/>
              <w:ind w:left="71"/>
            </w:pPr>
            <w:r>
              <w:t>79, 129</w:t>
            </w:r>
          </w:p>
        </w:tc>
        <w:tc>
          <w:tcPr>
            <w:tcW w:w="3827" w:type="dxa"/>
            <w:tcBorders>
              <w:bottom w:val="single" w:sz="4" w:space="0" w:color="auto"/>
            </w:tcBorders>
          </w:tcPr>
          <w:p>
            <w:pPr>
              <w:pStyle w:val="Table"/>
            </w:pPr>
            <w:r>
              <w:t xml:space="preserve">Notice alleging commission of offence while subject to sentence </w:t>
            </w:r>
          </w:p>
        </w:tc>
        <w:tc>
          <w:tcPr>
            <w:tcW w:w="1276" w:type="dxa"/>
            <w:tcBorders>
              <w:bottom w:val="single" w:sz="4" w:space="0" w:color="auto"/>
            </w:tcBorders>
          </w:tcPr>
          <w:p>
            <w:pPr>
              <w:pStyle w:val="Table"/>
            </w:pPr>
            <w:r>
              <w:br/>
              <w:t>5</w:t>
            </w:r>
          </w:p>
        </w:tc>
      </w:tr>
    </w:tbl>
    <w:p>
      <w:pPr>
        <w:pStyle w:val="Footnotesection"/>
      </w:pPr>
      <w:r>
        <w:tab/>
        <w:t>[Regulation 13 amended in Gazette 29 Dec 2000 p. 7920; 29 Aug 2003 p. 3853; 28 Apr 2005 p. 1764; 24 Jan 2006 p. 430; 12 May 2006 p. 1787.]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78" w:name="_Toc377567993"/>
      <w:bookmarkStart w:id="79" w:name="_Toc425172819"/>
      <w:r>
        <w:rPr>
          <w:rStyle w:val="CharSchNo"/>
        </w:rPr>
        <w:t>Schedule 1</w:t>
      </w:r>
      <w:r>
        <w:t> — </w:t>
      </w:r>
      <w:r>
        <w:rPr>
          <w:rStyle w:val="CharSchText"/>
        </w:rPr>
        <w:t>Forms</w:t>
      </w:r>
      <w:bookmarkEnd w:id="78"/>
      <w:bookmarkEnd w:id="79"/>
      <w:r>
        <w:t xml:space="preserve"> </w:t>
      </w:r>
    </w:p>
    <w:p>
      <w:pPr>
        <w:pStyle w:val="yShoulderClause"/>
        <w:rPr>
          <w:snapToGrid w:val="0"/>
        </w:rPr>
      </w:pPr>
      <w:r>
        <w:rPr>
          <w:snapToGrid w:val="0"/>
        </w:rPr>
        <w:t>[reg 13]</w:t>
      </w:r>
    </w:p>
    <w:p>
      <w:pPr>
        <w:pStyle w:val="yHeading5"/>
      </w:pPr>
      <w:bookmarkStart w:id="80" w:name="_Toc377567994"/>
      <w:bookmarkStart w:id="81" w:name="_Toc425172820"/>
      <w:r>
        <w:rPr>
          <w:rStyle w:val="CharSClsNo"/>
        </w:rPr>
        <w:t>1</w:t>
      </w:r>
      <w:r>
        <w:t>.</w:t>
      </w:r>
      <w:r>
        <w:tab/>
        <w:t>Warrant of commitment</w:t>
      </w:r>
      <w:bookmarkEnd w:id="80"/>
      <w:bookmarkEnd w:id="81"/>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828"/>
        <w:gridCol w:w="708"/>
        <w:gridCol w:w="2552"/>
      </w:tblGrid>
      <w:tr>
        <w:trPr>
          <w:cantSplit/>
          <w:trHeight w:val="1400"/>
        </w:trPr>
        <w:tc>
          <w:tcPr>
            <w:tcW w:w="3828" w:type="dxa"/>
          </w:tcPr>
          <w:p>
            <w:pPr>
              <w:pStyle w:val="yTable"/>
              <w:rPr>
                <w:sz w:val="18"/>
              </w:rPr>
            </w:pPr>
            <w:smartTag w:uri="urn:schemas-microsoft-com:office:smarttags" w:element="State">
              <w:smartTag w:uri="urn:schemas-microsoft-com:office:smarttags" w:element="place">
                <w:r>
                  <w:rPr>
                    <w:sz w:val="18"/>
                  </w:rPr>
                  <w:t>WESTERN AUSTRALIA</w:t>
                </w:r>
              </w:smartTag>
            </w:smartTag>
          </w:p>
          <w:p>
            <w:pPr>
              <w:pStyle w:val="yTable"/>
              <w:spacing w:before="0"/>
              <w:rPr>
                <w:sz w:val="18"/>
              </w:rPr>
            </w:pPr>
            <w:r>
              <w:rPr>
                <w:sz w:val="18"/>
              </w:rPr>
              <w:fldChar w:fldCharType="begin"/>
            </w:r>
            <w:r>
              <w:rPr>
                <w:sz w:val="18"/>
              </w:rPr>
              <w:instrText>ADVANCE \D 2.80</w:instrText>
            </w:r>
            <w:r>
              <w:rPr>
                <w:sz w:val="18"/>
              </w:rPr>
              <w:fldChar w:fldCharType="end"/>
            </w:r>
            <w:r>
              <w:rPr>
                <w:i/>
                <w:sz w:val="18"/>
              </w:rPr>
              <w:t>Sentencing Act 1995</w:t>
            </w:r>
            <w:r>
              <w:rPr>
                <w:sz w:val="18"/>
              </w:rPr>
              <w:t>, s 36</w:t>
            </w:r>
          </w:p>
          <w:p>
            <w:pPr>
              <w:pStyle w:val="yTable"/>
              <w:spacing w:before="120"/>
              <w:rPr>
                <w:b/>
                <w:spacing w:val="-3"/>
                <w:sz w:val="24"/>
              </w:rPr>
            </w:pPr>
            <w:r>
              <w:rPr>
                <w:b/>
                <w:spacing w:val="-3"/>
                <w:sz w:val="24"/>
              </w:rPr>
              <w:t>WARRANT OF</w:t>
            </w:r>
          </w:p>
          <w:p>
            <w:pPr>
              <w:pStyle w:val="yTable"/>
              <w:spacing w:before="0"/>
              <w:rPr>
                <w:sz w:val="18"/>
              </w:rPr>
            </w:pPr>
            <w:r>
              <w:rPr>
                <w:b/>
                <w:spacing w:val="-3"/>
                <w:sz w:val="24"/>
              </w:rPr>
              <w:t>COMMITMENT</w:t>
            </w:r>
          </w:p>
        </w:tc>
        <w:tc>
          <w:tcPr>
            <w:tcW w:w="708" w:type="dxa"/>
            <w:tcBorders>
              <w:top w:val="nil"/>
              <w:bottom w:val="nil"/>
            </w:tcBorders>
          </w:tcPr>
          <w:p>
            <w:pPr>
              <w:pStyle w:val="yTable"/>
              <w:rPr>
                <w:sz w:val="18"/>
              </w:rPr>
            </w:pPr>
            <w:r>
              <w:rPr>
                <w:b/>
                <w:spacing w:val="-3"/>
                <w:sz w:val="18"/>
              </w:rPr>
              <w:fldChar w:fldCharType="begin"/>
            </w:r>
            <w:r>
              <w:rPr>
                <w:b/>
                <w:spacing w:val="-3"/>
                <w:sz w:val="18"/>
              </w:rPr>
              <w:instrText>ADVANCE \D 11.25</w:instrText>
            </w:r>
            <w:r>
              <w:rPr>
                <w:b/>
                <w:spacing w:val="-3"/>
                <w:sz w:val="18"/>
              </w:rPr>
              <w:fldChar w:fldCharType="end"/>
            </w:r>
          </w:p>
        </w:tc>
        <w:tc>
          <w:tcPr>
            <w:tcW w:w="2552" w:type="dxa"/>
          </w:tcPr>
          <w:p>
            <w:pPr>
              <w:pStyle w:val="yTable"/>
              <w:tabs>
                <w:tab w:val="left" w:pos="459"/>
              </w:tabs>
              <w:rPr>
                <w:sz w:val="18"/>
              </w:rPr>
            </w:pPr>
            <w:r>
              <w:rPr>
                <w:sz w:val="18"/>
              </w:rPr>
              <w:sym w:font="Wingdings" w:char="F072"/>
            </w:r>
            <w:r>
              <w:rPr>
                <w:sz w:val="18"/>
              </w:rPr>
              <w:tab/>
              <w:t>Supreme Court</w:t>
            </w:r>
          </w:p>
          <w:p>
            <w:pPr>
              <w:pStyle w:val="yTable"/>
              <w:tabs>
                <w:tab w:val="left" w:pos="459"/>
              </w:tabs>
              <w:spacing w:before="0"/>
              <w:rPr>
                <w:sz w:val="18"/>
              </w:rPr>
            </w:pPr>
            <w:r>
              <w:rPr>
                <w:sz w:val="18"/>
              </w:rPr>
              <w:sym w:font="Wingdings" w:char="F072"/>
            </w:r>
            <w:r>
              <w:rPr>
                <w:sz w:val="18"/>
              </w:rPr>
              <w:tab/>
              <w:t>District Court</w:t>
            </w:r>
          </w:p>
          <w:p>
            <w:pPr>
              <w:pStyle w:val="yTable"/>
              <w:tabs>
                <w:tab w:val="left" w:pos="459"/>
              </w:tabs>
              <w:spacing w:before="0"/>
              <w:ind w:left="459" w:hanging="459"/>
              <w:rPr>
                <w:sz w:val="18"/>
              </w:rPr>
            </w:pPr>
            <w:r>
              <w:rPr>
                <w:sz w:val="18"/>
              </w:rPr>
              <w:sym w:font="Wingdings" w:char="F072"/>
            </w:r>
            <w:r>
              <w:rPr>
                <w:sz w:val="18"/>
              </w:rPr>
              <w:tab/>
              <w:t>Court of Summary Jurisdiction</w:t>
            </w:r>
          </w:p>
          <w:p>
            <w:pPr>
              <w:pStyle w:val="yTable"/>
              <w:tabs>
                <w:tab w:val="left" w:pos="459"/>
              </w:tabs>
              <w:spacing w:before="0"/>
              <w:rPr>
                <w:sz w:val="18"/>
              </w:rPr>
            </w:pPr>
            <w:r>
              <w:rPr>
                <w:sz w:val="18"/>
              </w:rPr>
              <w:sym w:font="Wingdings" w:char="F072"/>
            </w:r>
            <w:r>
              <w:rPr>
                <w:sz w:val="18"/>
              </w:rPr>
              <w:tab/>
              <w:t>Children’s Court</w:t>
            </w:r>
          </w:p>
          <w:p>
            <w:pPr>
              <w:pStyle w:val="yTable"/>
              <w:rPr>
                <w:sz w:val="18"/>
              </w:rPr>
            </w:pPr>
            <w:r>
              <w:rPr>
                <w:sz w:val="18"/>
              </w:rPr>
              <w:t>At:</w:t>
            </w:r>
          </w:p>
        </w:tc>
      </w:tr>
    </w:tbl>
    <w:p>
      <w:pPr>
        <w:pStyle w:val="yTable"/>
        <w:spacing w:line="20" w:lineRule="exact"/>
        <w:rPr>
          <w:sz w:val="12"/>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5812"/>
      </w:tblGrid>
      <w:tr>
        <w:tc>
          <w:tcPr>
            <w:tcW w:w="1276" w:type="dxa"/>
          </w:tcPr>
          <w:p>
            <w:pPr>
              <w:pStyle w:val="yTable"/>
              <w:rPr>
                <w:sz w:val="18"/>
              </w:rPr>
            </w:pPr>
            <w:r>
              <w:rPr>
                <w:b/>
                <w:sz w:val="18"/>
              </w:rPr>
              <w:t>To</w:t>
            </w:r>
          </w:p>
        </w:tc>
        <w:tc>
          <w:tcPr>
            <w:tcW w:w="5812" w:type="dxa"/>
          </w:tcPr>
          <w:p>
            <w:pPr>
              <w:pStyle w:val="yTable"/>
              <w:rPr>
                <w:b/>
                <w:sz w:val="18"/>
              </w:rPr>
            </w:pPr>
            <w:r>
              <w:rPr>
                <w:b/>
                <w:sz w:val="18"/>
              </w:rPr>
              <w:t xml:space="preserve">All police officers and to all persons authorised to exercise a power set out in clause 2 or 3, as the case requires, of Schedule 2 to the </w:t>
            </w:r>
            <w:r>
              <w:rPr>
                <w:b/>
                <w:i/>
                <w:sz w:val="18"/>
              </w:rPr>
              <w:t>Court Security and Custodial Services Act 1999</w:t>
            </w:r>
          </w:p>
          <w:p>
            <w:pPr>
              <w:pStyle w:val="yTable"/>
              <w:rPr>
                <w:sz w:val="18"/>
              </w:rPr>
            </w:pPr>
            <w:r>
              <w:rPr>
                <w:b/>
                <w:sz w:val="18"/>
              </w:rPr>
              <w:t xml:space="preserve">Chief executive officer under the </w:t>
            </w:r>
            <w:r>
              <w:rPr>
                <w:b/>
                <w:i/>
                <w:sz w:val="18"/>
              </w:rPr>
              <w:t>Prisons Act 1981</w:t>
            </w:r>
            <w:r>
              <w:rPr>
                <w:b/>
                <w:sz w:val="18"/>
              </w:rPr>
              <w:t>.</w:t>
            </w:r>
          </w:p>
        </w:tc>
      </w:tr>
    </w:tbl>
    <w:p>
      <w:pPr>
        <w:pStyle w:val="yTable"/>
        <w:spacing w:line="20" w:lineRule="exact"/>
        <w:rPr>
          <w:sz w:val="12"/>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969"/>
        <w:gridCol w:w="1843"/>
      </w:tblGrid>
      <w:tr>
        <w:tc>
          <w:tcPr>
            <w:tcW w:w="1276" w:type="dxa"/>
            <w:tcBorders>
              <w:top w:val="single" w:sz="7" w:space="0" w:color="auto"/>
              <w:left w:val="single" w:sz="7" w:space="0" w:color="auto"/>
              <w:bottom w:val="single" w:sz="7" w:space="0" w:color="auto"/>
            </w:tcBorders>
          </w:tcPr>
          <w:p>
            <w:pPr>
              <w:pStyle w:val="yTable"/>
              <w:rPr>
                <w:sz w:val="18"/>
              </w:rPr>
            </w:pPr>
            <w:r>
              <w:rPr>
                <w:b/>
                <w:sz w:val="18"/>
              </w:rPr>
              <w:t>Offender</w:t>
            </w:r>
          </w:p>
        </w:tc>
        <w:tc>
          <w:tcPr>
            <w:tcW w:w="3969" w:type="dxa"/>
            <w:tcBorders>
              <w:top w:val="single" w:sz="7" w:space="0" w:color="auto"/>
              <w:left w:val="single" w:sz="7" w:space="0" w:color="auto"/>
              <w:bottom w:val="single" w:sz="7" w:space="0" w:color="auto"/>
            </w:tcBorders>
          </w:tcPr>
          <w:p>
            <w:pPr>
              <w:pStyle w:val="yTable"/>
              <w:rPr>
                <w:sz w:val="18"/>
              </w:rPr>
            </w:pPr>
            <w:r>
              <w:rPr>
                <w:sz w:val="18"/>
              </w:rPr>
              <w:t>Name:</w:t>
            </w:r>
          </w:p>
          <w:p>
            <w:pPr>
              <w:pStyle w:val="yTable"/>
              <w:rPr>
                <w:sz w:val="18"/>
              </w:rPr>
            </w:pPr>
          </w:p>
        </w:tc>
        <w:tc>
          <w:tcPr>
            <w:tcW w:w="1843" w:type="dxa"/>
            <w:tcBorders>
              <w:top w:val="single" w:sz="7" w:space="0" w:color="auto"/>
              <w:left w:val="single" w:sz="7" w:space="0" w:color="auto"/>
              <w:bottom w:val="single" w:sz="7" w:space="0" w:color="auto"/>
              <w:right w:val="single" w:sz="7" w:space="0" w:color="auto"/>
            </w:tcBorders>
          </w:tcPr>
          <w:p>
            <w:pPr>
              <w:pStyle w:val="yTable"/>
              <w:rPr>
                <w:sz w:val="18"/>
              </w:rPr>
            </w:pPr>
            <w:r>
              <w:rPr>
                <w:sz w:val="18"/>
              </w:rPr>
              <w:t>Date of birth:</w:t>
            </w:r>
          </w:p>
        </w:tc>
      </w:tr>
    </w:tbl>
    <w:p>
      <w:pPr>
        <w:pStyle w:val="yTable"/>
        <w:spacing w:line="20" w:lineRule="exact"/>
        <w:rPr>
          <w:sz w:val="12"/>
        </w:rPr>
      </w:pPr>
      <w:r>
        <w:rPr>
          <w:sz w:val="12"/>
        </w:rPr>
        <w:fldChar w:fldCharType="begin"/>
      </w:r>
      <w:r>
        <w:rPr>
          <w:sz w:val="12"/>
        </w:rPr>
        <w:instrText>ADVANCE \U 5.60</w:instrText>
      </w:r>
      <w:r>
        <w:rPr>
          <w:sz w:val="12"/>
        </w:rPr>
        <w:fldChar w:fldCharType="end"/>
      </w: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b/>
                <w:sz w:val="18"/>
              </w:rPr>
            </w:pPr>
            <w:r>
              <w:rPr>
                <w:b/>
                <w:sz w:val="18"/>
              </w:rPr>
              <w:t>Reason for issue of warrant</w:t>
            </w:r>
          </w:p>
          <w:p>
            <w:pPr>
              <w:pStyle w:val="yTable"/>
              <w:rPr>
                <w:sz w:val="18"/>
              </w:rPr>
            </w:pPr>
            <w:r>
              <w:rPr>
                <w:b/>
                <w:sz w:val="18"/>
              </w:rPr>
              <w:t>Command</w:t>
            </w:r>
          </w:p>
        </w:tc>
        <w:tc>
          <w:tcPr>
            <w:tcW w:w="5812" w:type="dxa"/>
            <w:tcBorders>
              <w:top w:val="single" w:sz="7" w:space="0" w:color="auto"/>
              <w:left w:val="single" w:sz="7" w:space="0" w:color="auto"/>
              <w:bottom w:val="single" w:sz="7" w:space="0" w:color="auto"/>
              <w:right w:val="single" w:sz="7" w:space="0" w:color="auto"/>
            </w:tcBorders>
          </w:tcPr>
          <w:p>
            <w:pPr>
              <w:pStyle w:val="yTable"/>
              <w:rPr>
                <w:b/>
                <w:sz w:val="18"/>
              </w:rPr>
            </w:pPr>
            <w:r>
              <w:rPr>
                <w:b/>
                <w:sz w:val="18"/>
              </w:rPr>
              <w:t>The offender has been sentenced to be imprisoned.</w:t>
            </w:r>
          </w:p>
          <w:p>
            <w:pPr>
              <w:pStyle w:val="yTable"/>
              <w:rPr>
                <w:sz w:val="18"/>
              </w:rPr>
            </w:pPr>
            <w:r>
              <w:rPr>
                <w:b/>
                <w:sz w:val="18"/>
              </w:rPr>
              <w:t xml:space="preserve">This warrant authorises and commands you to imprison the offender for the term stated below, subject to the </w:t>
            </w:r>
            <w:r>
              <w:rPr>
                <w:b/>
                <w:i/>
                <w:sz w:val="18"/>
              </w:rPr>
              <w:t>Sentencing Act 1995</w:t>
            </w:r>
            <w:r>
              <w:rPr>
                <w:b/>
                <w:sz w:val="18"/>
              </w:rPr>
              <w:t xml:space="preserve"> and the</w:t>
            </w:r>
            <w:r>
              <w:rPr>
                <w:i/>
              </w:rPr>
              <w:t xml:space="preserve"> </w:t>
            </w:r>
            <w:r>
              <w:rPr>
                <w:b/>
                <w:i/>
                <w:sz w:val="18"/>
              </w:rPr>
              <w:t>Sentence Administration Act 2003.</w:t>
            </w:r>
          </w:p>
        </w:tc>
      </w:tr>
    </w:tbl>
    <w:p>
      <w:pPr>
        <w:pStyle w:val="yTable"/>
        <w:spacing w:line="20" w:lineRule="exact"/>
        <w:rPr>
          <w:sz w:val="12"/>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992"/>
        <w:gridCol w:w="851"/>
        <w:gridCol w:w="1843"/>
        <w:gridCol w:w="992"/>
        <w:gridCol w:w="1134"/>
      </w:tblGrid>
      <w:tr>
        <w:tc>
          <w:tcPr>
            <w:tcW w:w="1276" w:type="dxa"/>
            <w:tcBorders>
              <w:top w:val="single" w:sz="7" w:space="0" w:color="auto"/>
              <w:left w:val="single" w:sz="7" w:space="0" w:color="auto"/>
            </w:tcBorders>
          </w:tcPr>
          <w:p>
            <w:pPr>
              <w:pStyle w:val="yTable"/>
              <w:rPr>
                <w:sz w:val="18"/>
              </w:rPr>
            </w:pPr>
            <w:r>
              <w:rPr>
                <w:b/>
                <w:sz w:val="18"/>
              </w:rPr>
              <w:t>Offences and sentences</w:t>
            </w:r>
          </w:p>
        </w:tc>
        <w:tc>
          <w:tcPr>
            <w:tcW w:w="992" w:type="dxa"/>
            <w:tcBorders>
              <w:top w:val="single" w:sz="7" w:space="0" w:color="auto"/>
              <w:left w:val="single" w:sz="7" w:space="0" w:color="auto"/>
            </w:tcBorders>
          </w:tcPr>
          <w:p>
            <w:pPr>
              <w:pStyle w:val="yTable"/>
              <w:rPr>
                <w:sz w:val="18"/>
              </w:rPr>
            </w:pPr>
            <w:r>
              <w:rPr>
                <w:sz w:val="18"/>
              </w:rPr>
              <w:t>Charge</w:t>
            </w:r>
            <w:r>
              <w:rPr>
                <w:sz w:val="18"/>
              </w:rPr>
              <w:br/>
              <w:t>Indict</w:t>
            </w:r>
            <w:r>
              <w:rPr>
                <w:sz w:val="18"/>
              </w:rPr>
              <w:br/>
              <w:t>No</w:t>
            </w:r>
          </w:p>
        </w:tc>
        <w:tc>
          <w:tcPr>
            <w:tcW w:w="851" w:type="dxa"/>
            <w:tcBorders>
              <w:top w:val="single" w:sz="7" w:space="0" w:color="auto"/>
              <w:left w:val="single" w:sz="7" w:space="0" w:color="auto"/>
            </w:tcBorders>
          </w:tcPr>
          <w:p>
            <w:pPr>
              <w:pStyle w:val="yTable"/>
              <w:rPr>
                <w:sz w:val="18"/>
              </w:rPr>
            </w:pPr>
            <w:r>
              <w:rPr>
                <w:sz w:val="18"/>
              </w:rPr>
              <w:t>Date of</w:t>
            </w:r>
            <w:r>
              <w:rPr>
                <w:sz w:val="18"/>
              </w:rPr>
              <w:br/>
              <w:t>offence</w:t>
            </w:r>
          </w:p>
        </w:tc>
        <w:tc>
          <w:tcPr>
            <w:tcW w:w="1843" w:type="dxa"/>
            <w:tcBorders>
              <w:top w:val="single" w:sz="7" w:space="0" w:color="auto"/>
              <w:left w:val="single" w:sz="7" w:space="0" w:color="auto"/>
            </w:tcBorders>
          </w:tcPr>
          <w:p>
            <w:pPr>
              <w:pStyle w:val="yTable"/>
              <w:rPr>
                <w:sz w:val="18"/>
              </w:rPr>
            </w:pPr>
            <w:r>
              <w:rPr>
                <w:sz w:val="18"/>
              </w:rPr>
              <w:t>Description of offence</w:t>
            </w:r>
          </w:p>
        </w:tc>
        <w:tc>
          <w:tcPr>
            <w:tcW w:w="992" w:type="dxa"/>
            <w:tcBorders>
              <w:top w:val="single" w:sz="7" w:space="0" w:color="auto"/>
              <w:left w:val="single" w:sz="7" w:space="0" w:color="auto"/>
            </w:tcBorders>
          </w:tcPr>
          <w:p>
            <w:pPr>
              <w:pStyle w:val="yTable"/>
              <w:rPr>
                <w:sz w:val="18"/>
              </w:rPr>
            </w:pPr>
            <w:r>
              <w:rPr>
                <w:sz w:val="18"/>
              </w:rPr>
              <w:t>Term</w:t>
            </w:r>
            <w:r>
              <w:rPr>
                <w:sz w:val="18"/>
              </w:rPr>
              <w:br/>
              <w:t>imposed</w:t>
            </w:r>
          </w:p>
        </w:tc>
        <w:tc>
          <w:tcPr>
            <w:tcW w:w="1134" w:type="dxa"/>
            <w:tcBorders>
              <w:top w:val="single" w:sz="7" w:space="0" w:color="auto"/>
              <w:left w:val="single" w:sz="7" w:space="0" w:color="auto"/>
              <w:right w:val="single" w:sz="7" w:space="0" w:color="auto"/>
            </w:tcBorders>
          </w:tcPr>
          <w:p>
            <w:pPr>
              <w:pStyle w:val="yTable"/>
              <w:rPr>
                <w:sz w:val="18"/>
              </w:rPr>
            </w:pPr>
            <w:r>
              <w:rPr>
                <w:sz w:val="18"/>
              </w:rPr>
              <w:t>Cumulative</w:t>
            </w:r>
            <w:r>
              <w:rPr>
                <w:sz w:val="18"/>
              </w:rPr>
              <w:br/>
              <w:t>Concurrent</w:t>
            </w:r>
          </w:p>
        </w:tc>
      </w:tr>
      <w:tr>
        <w:tc>
          <w:tcPr>
            <w:tcW w:w="1276" w:type="dxa"/>
            <w:tcBorders>
              <w:left w:val="single" w:sz="7" w:space="0" w:color="auto"/>
            </w:tcBorders>
          </w:tcPr>
          <w:p>
            <w:pPr>
              <w:pStyle w:val="yTable"/>
              <w:rPr>
                <w:sz w:val="18"/>
              </w:rPr>
            </w:pPr>
          </w:p>
        </w:tc>
        <w:tc>
          <w:tcPr>
            <w:tcW w:w="992"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1843" w:type="dxa"/>
            <w:tcBorders>
              <w:top w:val="single" w:sz="7" w:space="0" w:color="auto"/>
              <w:left w:val="single" w:sz="7" w:space="0" w:color="auto"/>
            </w:tcBorders>
          </w:tcPr>
          <w:p>
            <w:pPr>
              <w:pStyle w:val="yTable"/>
              <w:rPr>
                <w:sz w:val="18"/>
              </w:rPr>
            </w:pPr>
          </w:p>
        </w:tc>
        <w:tc>
          <w:tcPr>
            <w:tcW w:w="992" w:type="dxa"/>
            <w:tcBorders>
              <w:top w:val="single" w:sz="7" w:space="0" w:color="auto"/>
              <w:left w:val="single" w:sz="7" w:space="0" w:color="auto"/>
            </w:tcBorders>
          </w:tcPr>
          <w:p>
            <w:pPr>
              <w:pStyle w:val="yTable"/>
              <w:rPr>
                <w:sz w:val="18"/>
              </w:rPr>
            </w:pPr>
          </w:p>
        </w:tc>
        <w:tc>
          <w:tcPr>
            <w:tcW w:w="1134" w:type="dxa"/>
            <w:tcBorders>
              <w:top w:val="single" w:sz="7" w:space="0" w:color="auto"/>
              <w:left w:val="single" w:sz="7" w:space="0" w:color="auto"/>
              <w:right w:val="single" w:sz="7" w:space="0" w:color="auto"/>
            </w:tcBorders>
          </w:tcPr>
          <w:p>
            <w:pPr>
              <w:pStyle w:val="yTable"/>
              <w:rPr>
                <w:sz w:val="18"/>
              </w:rPr>
            </w:pPr>
          </w:p>
        </w:tc>
      </w:tr>
      <w:tr>
        <w:tc>
          <w:tcPr>
            <w:tcW w:w="1276" w:type="dxa"/>
            <w:tcBorders>
              <w:left w:val="single" w:sz="7" w:space="0" w:color="auto"/>
            </w:tcBorders>
          </w:tcPr>
          <w:p>
            <w:pPr>
              <w:pStyle w:val="yTable"/>
              <w:rPr>
                <w:sz w:val="18"/>
              </w:rPr>
            </w:pPr>
          </w:p>
        </w:tc>
        <w:tc>
          <w:tcPr>
            <w:tcW w:w="992"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1843" w:type="dxa"/>
            <w:tcBorders>
              <w:top w:val="single" w:sz="7" w:space="0" w:color="auto"/>
              <w:left w:val="single" w:sz="7" w:space="0" w:color="auto"/>
            </w:tcBorders>
          </w:tcPr>
          <w:p>
            <w:pPr>
              <w:pStyle w:val="yTable"/>
              <w:rPr>
                <w:sz w:val="18"/>
              </w:rPr>
            </w:pPr>
          </w:p>
        </w:tc>
        <w:tc>
          <w:tcPr>
            <w:tcW w:w="992" w:type="dxa"/>
            <w:tcBorders>
              <w:top w:val="single" w:sz="7" w:space="0" w:color="auto"/>
              <w:left w:val="single" w:sz="7" w:space="0" w:color="auto"/>
            </w:tcBorders>
          </w:tcPr>
          <w:p>
            <w:pPr>
              <w:pStyle w:val="yTable"/>
              <w:rPr>
                <w:sz w:val="18"/>
              </w:rPr>
            </w:pPr>
          </w:p>
        </w:tc>
        <w:tc>
          <w:tcPr>
            <w:tcW w:w="1134" w:type="dxa"/>
            <w:tcBorders>
              <w:top w:val="single" w:sz="7" w:space="0" w:color="auto"/>
              <w:left w:val="single" w:sz="7" w:space="0" w:color="auto"/>
              <w:right w:val="single" w:sz="7" w:space="0" w:color="auto"/>
            </w:tcBorders>
          </w:tcPr>
          <w:p>
            <w:pPr>
              <w:pStyle w:val="yTable"/>
              <w:rPr>
                <w:sz w:val="18"/>
              </w:rPr>
            </w:pPr>
          </w:p>
        </w:tc>
      </w:tr>
      <w:tr>
        <w:tc>
          <w:tcPr>
            <w:tcW w:w="1276" w:type="dxa"/>
            <w:tcBorders>
              <w:left w:val="single" w:sz="7" w:space="0" w:color="auto"/>
              <w:bottom w:val="single" w:sz="7" w:space="0" w:color="auto"/>
            </w:tcBorders>
          </w:tcPr>
          <w:p>
            <w:pPr>
              <w:pStyle w:val="yTable"/>
              <w:rPr>
                <w:sz w:val="18"/>
              </w:rPr>
            </w:pPr>
          </w:p>
        </w:tc>
        <w:tc>
          <w:tcPr>
            <w:tcW w:w="992" w:type="dxa"/>
            <w:tcBorders>
              <w:top w:val="single" w:sz="7" w:space="0" w:color="auto"/>
              <w:left w:val="single" w:sz="7" w:space="0" w:color="auto"/>
              <w:bottom w:val="single" w:sz="7" w:space="0" w:color="auto"/>
            </w:tcBorders>
          </w:tcPr>
          <w:p>
            <w:pPr>
              <w:pStyle w:val="yTable"/>
              <w:rPr>
                <w:sz w:val="18"/>
              </w:rPr>
            </w:pPr>
          </w:p>
        </w:tc>
        <w:tc>
          <w:tcPr>
            <w:tcW w:w="851" w:type="dxa"/>
            <w:tcBorders>
              <w:top w:val="single" w:sz="7" w:space="0" w:color="auto"/>
              <w:left w:val="single" w:sz="7" w:space="0" w:color="auto"/>
              <w:bottom w:val="single" w:sz="7" w:space="0" w:color="auto"/>
            </w:tcBorders>
          </w:tcPr>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992"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701"/>
        <w:gridCol w:w="2268"/>
        <w:gridCol w:w="1843"/>
      </w:tblGrid>
      <w:tr>
        <w:tc>
          <w:tcPr>
            <w:tcW w:w="1276" w:type="dxa"/>
            <w:tcBorders>
              <w:top w:val="single" w:sz="7" w:space="0" w:color="auto"/>
              <w:left w:val="single" w:sz="7" w:space="0" w:color="auto"/>
              <w:bottom w:val="single" w:sz="7" w:space="0" w:color="auto"/>
            </w:tcBorders>
          </w:tcPr>
          <w:p>
            <w:pPr>
              <w:pStyle w:val="yTable"/>
              <w:rPr>
                <w:sz w:val="18"/>
              </w:rPr>
            </w:pPr>
            <w:r>
              <w:rPr>
                <w:b/>
                <w:sz w:val="18"/>
              </w:rPr>
              <w:t>Date of sentence</w:t>
            </w:r>
          </w:p>
        </w:tc>
        <w:tc>
          <w:tcPr>
            <w:tcW w:w="1701" w:type="dxa"/>
            <w:tcBorders>
              <w:top w:val="single" w:sz="7" w:space="0" w:color="auto"/>
              <w:left w:val="single" w:sz="7" w:space="0" w:color="auto"/>
              <w:bottom w:val="single" w:sz="7" w:space="0" w:color="auto"/>
            </w:tcBorders>
          </w:tcPr>
          <w:p>
            <w:pPr>
              <w:pStyle w:val="yTable"/>
              <w:rPr>
                <w:sz w:val="18"/>
              </w:rPr>
            </w:pPr>
          </w:p>
        </w:tc>
        <w:tc>
          <w:tcPr>
            <w:tcW w:w="2268" w:type="dxa"/>
            <w:tcBorders>
              <w:top w:val="single" w:sz="7" w:space="0" w:color="auto"/>
              <w:left w:val="single" w:sz="7" w:space="0" w:color="auto"/>
              <w:bottom w:val="single" w:sz="7" w:space="0" w:color="auto"/>
            </w:tcBorders>
          </w:tcPr>
          <w:p>
            <w:pPr>
              <w:pStyle w:val="yTable"/>
              <w:rPr>
                <w:sz w:val="18"/>
              </w:rPr>
            </w:pPr>
            <w:r>
              <w:rPr>
                <w:b/>
                <w:sz w:val="18"/>
              </w:rPr>
              <w:t>Date when term is to be taken to have begun</w:t>
            </w:r>
          </w:p>
        </w:tc>
        <w:tc>
          <w:tcPr>
            <w:tcW w:w="1843"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yTable"/>
        <w:spacing w:line="20" w:lineRule="exact"/>
        <w:rPr>
          <w:sz w:val="18"/>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1701"/>
        <w:gridCol w:w="2268"/>
        <w:gridCol w:w="1843"/>
      </w:tblGrid>
      <w:tr>
        <w:tc>
          <w:tcPr>
            <w:tcW w:w="1276" w:type="dxa"/>
          </w:tcPr>
          <w:p>
            <w:pPr>
              <w:pStyle w:val="yTable"/>
              <w:rPr>
                <w:sz w:val="18"/>
              </w:rPr>
            </w:pPr>
            <w:r>
              <w:rPr>
                <w:b/>
                <w:sz w:val="18"/>
              </w:rPr>
              <w:t>Total term</w:t>
            </w:r>
          </w:p>
        </w:tc>
        <w:tc>
          <w:tcPr>
            <w:tcW w:w="1701" w:type="dxa"/>
          </w:tcPr>
          <w:p>
            <w:pPr>
              <w:pStyle w:val="yTable"/>
              <w:rPr>
                <w:sz w:val="18"/>
              </w:rPr>
            </w:pPr>
          </w:p>
        </w:tc>
        <w:tc>
          <w:tcPr>
            <w:tcW w:w="2268" w:type="dxa"/>
          </w:tcPr>
          <w:p>
            <w:pPr>
              <w:pStyle w:val="yTable"/>
              <w:rPr>
                <w:sz w:val="18"/>
              </w:rPr>
            </w:pPr>
            <w:r>
              <w:rPr>
                <w:b/>
                <w:sz w:val="18"/>
              </w:rPr>
              <w:t>Parole eligibility order under section 89 of the</w:t>
            </w:r>
            <w:r>
              <w:rPr>
                <w:sz w:val="18"/>
              </w:rPr>
              <w:t xml:space="preserve"> </w:t>
            </w:r>
            <w:r>
              <w:rPr>
                <w:b/>
                <w:i/>
                <w:sz w:val="18"/>
              </w:rPr>
              <w:t>Sentencing Act 1995</w:t>
            </w:r>
          </w:p>
        </w:tc>
        <w:tc>
          <w:tcPr>
            <w:tcW w:w="1843" w:type="dxa"/>
          </w:tcPr>
          <w:p>
            <w:pPr>
              <w:pStyle w:val="yTable"/>
              <w:rPr>
                <w:sz w:val="18"/>
              </w:rPr>
            </w:pPr>
            <w:r>
              <w:rPr>
                <w:sz w:val="18"/>
              </w:rPr>
              <w:sym w:font="Wingdings" w:char="F072"/>
            </w:r>
            <w:r>
              <w:rPr>
                <w:sz w:val="18"/>
              </w:rPr>
              <w:t xml:space="preserve"> Yes   </w:t>
            </w:r>
            <w:r>
              <w:rPr>
                <w:sz w:val="18"/>
              </w:rPr>
              <w:sym w:font="Wingdings" w:char="F072"/>
            </w:r>
            <w:r>
              <w:rPr>
                <w:sz w:val="18"/>
              </w:rPr>
              <w:t xml:space="preserve"> No</w:t>
            </w:r>
          </w:p>
        </w:tc>
      </w:tr>
    </w:tbl>
    <w:p>
      <w:pPr>
        <w:pStyle w:val="yTable"/>
        <w:spacing w:line="20" w:lineRule="exact"/>
        <w:rPr>
          <w:sz w:val="18"/>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5812"/>
      </w:tblGrid>
      <w:tr>
        <w:tc>
          <w:tcPr>
            <w:tcW w:w="1276" w:type="dxa"/>
            <w:tcBorders>
              <w:bottom w:val="nil"/>
            </w:tcBorders>
          </w:tcPr>
          <w:p>
            <w:pPr>
              <w:pStyle w:val="yTable"/>
              <w:rPr>
                <w:sz w:val="18"/>
              </w:rPr>
            </w:pPr>
            <w:r>
              <w:rPr>
                <w:b/>
                <w:sz w:val="18"/>
              </w:rPr>
              <w:t>Other orders</w:t>
            </w:r>
          </w:p>
        </w:tc>
        <w:tc>
          <w:tcPr>
            <w:tcW w:w="5812" w:type="dxa"/>
          </w:tcPr>
          <w:p>
            <w:pPr>
              <w:pStyle w:val="yTable"/>
              <w:tabs>
                <w:tab w:val="left" w:pos="2921"/>
              </w:tabs>
              <w:rPr>
                <w:sz w:val="18"/>
              </w:rPr>
            </w:pPr>
            <w:r>
              <w:rPr>
                <w:sz w:val="18"/>
              </w:rPr>
              <w:t>If life term imposed, minimum period:</w:t>
            </w:r>
          </w:p>
        </w:tc>
      </w:tr>
      <w:tr>
        <w:tc>
          <w:tcPr>
            <w:tcW w:w="1276" w:type="dxa"/>
            <w:tcBorders>
              <w:top w:val="nil"/>
            </w:tcBorders>
          </w:tcPr>
          <w:p>
            <w:pPr>
              <w:pStyle w:val="yTable"/>
              <w:rPr>
                <w:sz w:val="18"/>
              </w:rPr>
            </w:pPr>
          </w:p>
        </w:tc>
        <w:tc>
          <w:tcPr>
            <w:tcW w:w="5812" w:type="dxa"/>
          </w:tcPr>
          <w:p>
            <w:pPr>
              <w:pStyle w:val="yTable"/>
              <w:tabs>
                <w:tab w:val="left" w:pos="2921"/>
              </w:tabs>
              <w:rPr>
                <w:sz w:val="18"/>
              </w:rPr>
            </w:pPr>
            <w:r>
              <w:rPr>
                <w:sz w:val="18"/>
              </w:rPr>
              <w:t xml:space="preserve">Indefinite imprisonment                      </w:t>
            </w:r>
            <w:r>
              <w:rPr>
                <w:sz w:val="18"/>
              </w:rPr>
              <w:tab/>
            </w:r>
            <w:r>
              <w:rPr>
                <w:sz w:val="18"/>
              </w:rPr>
              <w:sym w:font="Wingdings" w:char="F072"/>
            </w:r>
            <w:r>
              <w:rPr>
                <w:sz w:val="18"/>
              </w:rPr>
              <w:t xml:space="preserve"> Yes   </w:t>
            </w:r>
            <w:r>
              <w:rPr>
                <w:sz w:val="18"/>
              </w:rPr>
              <w:sym w:font="Wingdings" w:char="F072"/>
            </w:r>
            <w:r>
              <w:rPr>
                <w:sz w:val="18"/>
              </w:rPr>
              <w:t xml:space="preserve"> No</w:t>
            </w:r>
          </w:p>
        </w:tc>
      </w:tr>
    </w:tbl>
    <w:p>
      <w:pPr>
        <w:pStyle w:val="yTable"/>
        <w:spacing w:line="20" w:lineRule="exact"/>
        <w:rPr>
          <w:sz w:val="18"/>
        </w:rPr>
      </w:pPr>
      <w:r>
        <w:rPr>
          <w:sz w:val="18"/>
        </w:rPr>
        <w:fldChar w:fldCharType="begin"/>
      </w:r>
      <w:r>
        <w:rPr>
          <w:sz w:val="18"/>
        </w:rPr>
        <w:instrText>ADVANCE \U 5.60</w:instrText>
      </w:r>
      <w:r>
        <w:rPr>
          <w:sz w:val="18"/>
        </w:rPr>
        <w:fldChar w:fldCharType="end"/>
      </w:r>
    </w:p>
    <w:tbl>
      <w:tblPr>
        <w:tblW w:w="0" w:type="auto"/>
        <w:tblInd w:w="56" w:type="dxa"/>
        <w:tblLayout w:type="fixed"/>
        <w:tblCellMar>
          <w:left w:w="56" w:type="dxa"/>
          <w:right w:w="56" w:type="dxa"/>
        </w:tblCellMar>
        <w:tblLook w:val="0000" w:firstRow="0" w:lastRow="0" w:firstColumn="0" w:lastColumn="0" w:noHBand="0" w:noVBand="0"/>
      </w:tblPr>
      <w:tblGrid>
        <w:gridCol w:w="1276"/>
        <w:gridCol w:w="4253"/>
        <w:gridCol w:w="1559"/>
      </w:tblGrid>
      <w:tr>
        <w:tc>
          <w:tcPr>
            <w:tcW w:w="1276" w:type="dxa"/>
            <w:tcBorders>
              <w:top w:val="single" w:sz="7" w:space="0" w:color="auto"/>
              <w:left w:val="single" w:sz="7" w:space="0" w:color="auto"/>
              <w:bottom w:val="single" w:sz="7" w:space="0" w:color="auto"/>
            </w:tcBorders>
          </w:tcPr>
          <w:p>
            <w:pPr>
              <w:pStyle w:val="yTable"/>
              <w:keepNext/>
              <w:rPr>
                <w:b/>
                <w:sz w:val="18"/>
              </w:rPr>
            </w:pPr>
            <w:r>
              <w:rPr>
                <w:b/>
                <w:sz w:val="18"/>
              </w:rPr>
              <w:t>Sentence</w:t>
            </w:r>
            <w:r>
              <w:rPr>
                <w:b/>
                <w:sz w:val="18"/>
              </w:rPr>
              <w:br/>
              <w:t>imposed by</w:t>
            </w:r>
          </w:p>
          <w:p>
            <w:pPr>
              <w:pStyle w:val="yTable"/>
              <w:keepNext/>
              <w:rPr>
                <w:sz w:val="18"/>
              </w:rPr>
            </w:pPr>
            <w:r>
              <w:rPr>
                <w:b/>
                <w:sz w:val="18"/>
              </w:rPr>
              <w:t>Warrant issued by</w:t>
            </w:r>
          </w:p>
        </w:tc>
        <w:tc>
          <w:tcPr>
            <w:tcW w:w="4253" w:type="dxa"/>
            <w:tcBorders>
              <w:top w:val="single" w:sz="7" w:space="0" w:color="auto"/>
              <w:left w:val="single" w:sz="7" w:space="0" w:color="auto"/>
              <w:bottom w:val="single" w:sz="7" w:space="0" w:color="auto"/>
            </w:tcBorders>
          </w:tcPr>
          <w:p>
            <w:pPr>
              <w:pStyle w:val="yTable"/>
              <w:keepNext/>
              <w:rPr>
                <w:sz w:val="18"/>
              </w:rPr>
            </w:pPr>
            <w:r>
              <w:rPr>
                <w:sz w:val="18"/>
              </w:rPr>
              <w:t>Name of Judicial Officer:</w:t>
            </w:r>
            <w:r>
              <w:rPr>
                <w:sz w:val="18"/>
              </w:rPr>
              <w:br/>
            </w:r>
          </w:p>
          <w:p>
            <w:pPr>
              <w:pStyle w:val="yTable"/>
              <w:keepNext/>
              <w:rPr>
                <w:sz w:val="18"/>
              </w:rPr>
            </w:pPr>
            <w:r>
              <w:rPr>
                <w:sz w:val="18"/>
              </w:rPr>
              <w:t>Signature:</w:t>
            </w:r>
            <w:r>
              <w:rPr>
                <w:sz w:val="18"/>
              </w:rPr>
              <w:br/>
              <w:t>Judicial Officer/Clerk of Arraigns</w:t>
            </w:r>
          </w:p>
        </w:tc>
        <w:tc>
          <w:tcPr>
            <w:tcW w:w="1559" w:type="dxa"/>
            <w:tcBorders>
              <w:top w:val="single" w:sz="7" w:space="0" w:color="auto"/>
              <w:left w:val="single" w:sz="7" w:space="0" w:color="auto"/>
              <w:bottom w:val="single" w:sz="7" w:space="0" w:color="auto"/>
              <w:right w:val="single" w:sz="7" w:space="0" w:color="auto"/>
            </w:tcBorders>
          </w:tcPr>
          <w:p>
            <w:pPr>
              <w:pStyle w:val="yTable"/>
              <w:keepNext/>
              <w:rPr>
                <w:sz w:val="18"/>
              </w:rPr>
            </w:pPr>
            <w:r>
              <w:rPr>
                <w:sz w:val="18"/>
              </w:rPr>
              <w:t>Date:</w:t>
            </w:r>
          </w:p>
        </w:tc>
      </w:tr>
    </w:tbl>
    <w:p>
      <w:pPr>
        <w:pStyle w:val="yFootnotesection"/>
      </w:pPr>
      <w:r>
        <w:tab/>
        <w:t>[Form 1 amended in Gazette 3 Mar 2000 p. 1015; 28 Jul 2000 p. 4012; 29 Aug 2003 p. 3853; 31 Dec 2004 p. 7151.]</w:t>
      </w:r>
    </w:p>
    <w:p>
      <w:pPr>
        <w:pStyle w:val="yEdnotedivision"/>
      </w:pPr>
      <w:r>
        <w:t>[Form 1A deleted in Gazette 28 Apr 2005 p. 1765.]</w:t>
      </w:r>
    </w:p>
    <w:p>
      <w:pPr>
        <w:pStyle w:val="yHeading5"/>
        <w:pageBreakBefore/>
        <w:spacing w:before="0"/>
      </w:pPr>
      <w:bookmarkStart w:id="82" w:name="_Toc377567995"/>
      <w:bookmarkStart w:id="83" w:name="_Toc425172821"/>
      <w:r>
        <w:rPr>
          <w:rStyle w:val="CharSClsNo"/>
        </w:rPr>
        <w:t>2</w:t>
      </w:r>
      <w:r>
        <w:t>.</w:t>
      </w:r>
      <w:r>
        <w:tab/>
        <w:t>Warrant of commitment until fine is paid</w:t>
      </w:r>
      <w:bookmarkEnd w:id="82"/>
      <w:bookmarkEnd w:id="83"/>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828"/>
        <w:gridCol w:w="708"/>
        <w:gridCol w:w="2552"/>
      </w:tblGrid>
      <w:tr>
        <w:trPr>
          <w:cantSplit/>
          <w:trHeight w:val="1400"/>
        </w:trPr>
        <w:tc>
          <w:tcPr>
            <w:tcW w:w="3828" w:type="dxa"/>
          </w:tcPr>
          <w:p>
            <w:pPr>
              <w:pStyle w:val="yTable"/>
              <w:rPr>
                <w:sz w:val="18"/>
              </w:rPr>
            </w:pPr>
            <w:smartTag w:uri="urn:schemas-microsoft-com:office:smarttags" w:element="State">
              <w:smartTag w:uri="urn:schemas-microsoft-com:office:smarttags" w:element="place">
                <w:r>
                  <w:rPr>
                    <w:sz w:val="18"/>
                  </w:rPr>
                  <w:t>WESTERN AUSTRALIA</w:t>
                </w:r>
              </w:smartTag>
            </w:smartTag>
            <w:r>
              <w:rPr>
                <w:sz w:val="18"/>
              </w:rPr>
              <w:br/>
            </w:r>
            <w:r>
              <w:rPr>
                <w:sz w:val="18"/>
              </w:rPr>
              <w:fldChar w:fldCharType="begin"/>
            </w:r>
            <w:r>
              <w:rPr>
                <w:sz w:val="18"/>
              </w:rPr>
              <w:instrText>ADVANCE \D 2.80</w:instrText>
            </w:r>
            <w:r>
              <w:rPr>
                <w:sz w:val="18"/>
              </w:rPr>
              <w:fldChar w:fldCharType="end"/>
            </w:r>
            <w:r>
              <w:rPr>
                <w:i/>
                <w:sz w:val="18"/>
              </w:rPr>
              <w:t>Sentencing Act 1995</w:t>
            </w:r>
            <w:r>
              <w:rPr>
                <w:sz w:val="18"/>
              </w:rPr>
              <w:t>, s 58</w:t>
            </w:r>
          </w:p>
          <w:p>
            <w:pPr>
              <w:pStyle w:val="yTable"/>
              <w:spacing w:before="120"/>
              <w:rPr>
                <w:sz w:val="24"/>
              </w:rPr>
            </w:pPr>
            <w:r>
              <w:rPr>
                <w:b/>
                <w:sz w:val="24"/>
              </w:rPr>
              <w:t>WARRANT OF COMMITMENT UNTIL FINE IS PAID</w:t>
            </w:r>
          </w:p>
        </w:tc>
        <w:tc>
          <w:tcPr>
            <w:tcW w:w="708" w:type="dxa"/>
            <w:tcBorders>
              <w:top w:val="nil"/>
              <w:bottom w:val="nil"/>
            </w:tcBorders>
          </w:tcPr>
          <w:p>
            <w:pPr>
              <w:pStyle w:val="yTable"/>
              <w:rPr>
                <w:sz w:val="18"/>
              </w:rPr>
            </w:pPr>
            <w:r>
              <w:rPr>
                <w:b/>
                <w:spacing w:val="-3"/>
                <w:sz w:val="18"/>
              </w:rPr>
              <w:fldChar w:fldCharType="begin"/>
            </w:r>
            <w:r>
              <w:rPr>
                <w:b/>
                <w:spacing w:val="-3"/>
                <w:sz w:val="18"/>
              </w:rPr>
              <w:instrText>ADVANCE \D 11.25</w:instrText>
            </w:r>
            <w:r>
              <w:rPr>
                <w:b/>
                <w:spacing w:val="-3"/>
                <w:sz w:val="18"/>
              </w:rPr>
              <w:fldChar w:fldCharType="end"/>
            </w:r>
          </w:p>
        </w:tc>
        <w:tc>
          <w:tcPr>
            <w:tcW w:w="2552" w:type="dxa"/>
          </w:tcPr>
          <w:p>
            <w:pPr>
              <w:pStyle w:val="yTable"/>
              <w:tabs>
                <w:tab w:val="left" w:pos="459"/>
              </w:tabs>
              <w:rPr>
                <w:sz w:val="18"/>
              </w:rPr>
            </w:pPr>
            <w:r>
              <w:rPr>
                <w:sz w:val="18"/>
              </w:rPr>
              <w:sym w:font="Wingdings" w:char="F072"/>
            </w:r>
            <w:r>
              <w:rPr>
                <w:sz w:val="18"/>
              </w:rPr>
              <w:tab/>
              <w:t>Supreme Court</w:t>
            </w:r>
          </w:p>
          <w:p>
            <w:pPr>
              <w:pStyle w:val="yTable"/>
              <w:tabs>
                <w:tab w:val="left" w:pos="459"/>
              </w:tabs>
              <w:spacing w:before="0"/>
              <w:rPr>
                <w:sz w:val="18"/>
              </w:rPr>
            </w:pPr>
            <w:r>
              <w:rPr>
                <w:sz w:val="18"/>
              </w:rPr>
              <w:sym w:font="Wingdings" w:char="F072"/>
            </w:r>
            <w:r>
              <w:rPr>
                <w:sz w:val="18"/>
              </w:rPr>
              <w:tab/>
              <w:t>District Court</w:t>
            </w:r>
          </w:p>
          <w:p>
            <w:pPr>
              <w:pStyle w:val="yTable"/>
              <w:tabs>
                <w:tab w:val="left" w:pos="459"/>
              </w:tabs>
              <w:spacing w:before="0"/>
              <w:ind w:left="459" w:hanging="459"/>
              <w:rPr>
                <w:sz w:val="18"/>
              </w:rPr>
            </w:pPr>
            <w:r>
              <w:rPr>
                <w:sz w:val="18"/>
              </w:rPr>
              <w:sym w:font="Wingdings" w:char="F072"/>
            </w:r>
            <w:r>
              <w:rPr>
                <w:sz w:val="18"/>
              </w:rPr>
              <w:tab/>
              <w:t>Court of Summary Jurisdiction</w:t>
            </w:r>
          </w:p>
          <w:p>
            <w:pPr>
              <w:pStyle w:val="yTable"/>
              <w:tabs>
                <w:tab w:val="left" w:pos="459"/>
              </w:tabs>
              <w:spacing w:before="0"/>
              <w:rPr>
                <w:sz w:val="18"/>
              </w:rPr>
            </w:pPr>
            <w:r>
              <w:rPr>
                <w:sz w:val="18"/>
              </w:rPr>
              <w:sym w:font="Wingdings" w:char="F072"/>
            </w:r>
            <w:r>
              <w:rPr>
                <w:sz w:val="18"/>
              </w:rPr>
              <w:tab/>
              <w:t>Children’s Court</w:t>
            </w:r>
          </w:p>
          <w:p>
            <w:pPr>
              <w:pStyle w:val="yTable"/>
              <w:rPr>
                <w:sz w:val="18"/>
              </w:rPr>
            </w:pPr>
            <w:r>
              <w:rPr>
                <w:sz w:val="18"/>
              </w:rPr>
              <w:t>At:</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sz w:val="18"/>
              </w:rPr>
            </w:pPr>
            <w:r>
              <w:rPr>
                <w:b/>
                <w:sz w:val="18"/>
              </w:rPr>
              <w:t>To</w:t>
            </w:r>
          </w:p>
        </w:tc>
        <w:tc>
          <w:tcPr>
            <w:tcW w:w="5812" w:type="dxa"/>
            <w:tcBorders>
              <w:top w:val="single" w:sz="7" w:space="0" w:color="auto"/>
              <w:left w:val="single" w:sz="7" w:space="0" w:color="auto"/>
              <w:bottom w:val="single" w:sz="7" w:space="0" w:color="auto"/>
              <w:right w:val="single" w:sz="7" w:space="0" w:color="auto"/>
            </w:tcBorders>
          </w:tcPr>
          <w:p>
            <w:pPr>
              <w:pStyle w:val="yTable"/>
              <w:rPr>
                <w:b/>
                <w:sz w:val="18"/>
              </w:rPr>
            </w:pPr>
            <w:r>
              <w:rPr>
                <w:b/>
                <w:sz w:val="18"/>
              </w:rPr>
              <w:t xml:space="preserve">All police officers and to all persons authorised to exercise a power set out in clause 2 or 3, as the case requires, of Schedule 2 to the </w:t>
            </w:r>
            <w:r>
              <w:rPr>
                <w:b/>
                <w:i/>
                <w:sz w:val="18"/>
              </w:rPr>
              <w:t>Court Security and Custodial Services Act 1999</w:t>
            </w:r>
          </w:p>
          <w:p>
            <w:pPr>
              <w:pStyle w:val="yTable"/>
              <w:spacing w:before="0"/>
              <w:rPr>
                <w:sz w:val="18"/>
              </w:rPr>
            </w:pPr>
            <w:r>
              <w:rPr>
                <w:b/>
                <w:sz w:val="18"/>
              </w:rPr>
              <w:t xml:space="preserve">Chief executive officer under the </w:t>
            </w:r>
            <w:r>
              <w:rPr>
                <w:b/>
                <w:i/>
                <w:sz w:val="18"/>
              </w:rPr>
              <w:t>Prisons Act 1981</w:t>
            </w:r>
            <w:r>
              <w:rPr>
                <w:b/>
                <w:sz w:val="18"/>
              </w:rPr>
              <w:t>.</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402"/>
        <w:gridCol w:w="2410"/>
      </w:tblGrid>
      <w:tr>
        <w:tc>
          <w:tcPr>
            <w:tcW w:w="1276" w:type="dxa"/>
            <w:tcBorders>
              <w:top w:val="single" w:sz="7" w:space="0" w:color="auto"/>
              <w:left w:val="single" w:sz="7" w:space="0" w:color="auto"/>
              <w:bottom w:val="single" w:sz="7" w:space="0" w:color="auto"/>
            </w:tcBorders>
          </w:tcPr>
          <w:p>
            <w:pPr>
              <w:pStyle w:val="yTable"/>
              <w:rPr>
                <w:sz w:val="18"/>
              </w:rPr>
            </w:pPr>
            <w:r>
              <w:rPr>
                <w:b/>
                <w:sz w:val="18"/>
              </w:rPr>
              <w:t>Offender</w:t>
            </w:r>
          </w:p>
        </w:tc>
        <w:tc>
          <w:tcPr>
            <w:tcW w:w="3402" w:type="dxa"/>
            <w:tcBorders>
              <w:top w:val="single" w:sz="7" w:space="0" w:color="auto"/>
              <w:left w:val="single" w:sz="7" w:space="0" w:color="auto"/>
              <w:bottom w:val="single" w:sz="7" w:space="0" w:color="auto"/>
            </w:tcBorders>
          </w:tcPr>
          <w:p>
            <w:pPr>
              <w:pStyle w:val="yTable"/>
              <w:rPr>
                <w:sz w:val="18"/>
              </w:rPr>
            </w:pPr>
            <w:r>
              <w:rPr>
                <w:sz w:val="18"/>
              </w:rPr>
              <w:t>Name:</w:t>
            </w:r>
          </w:p>
        </w:tc>
        <w:tc>
          <w:tcPr>
            <w:tcW w:w="2410" w:type="dxa"/>
            <w:tcBorders>
              <w:top w:val="single" w:sz="7" w:space="0" w:color="auto"/>
              <w:left w:val="single" w:sz="7" w:space="0" w:color="auto"/>
              <w:bottom w:val="single" w:sz="7" w:space="0" w:color="auto"/>
              <w:right w:val="single" w:sz="7" w:space="0" w:color="auto"/>
            </w:tcBorders>
          </w:tcPr>
          <w:p>
            <w:pPr>
              <w:pStyle w:val="yTable"/>
              <w:rPr>
                <w:sz w:val="18"/>
              </w:rPr>
            </w:pPr>
            <w:r>
              <w:rPr>
                <w:sz w:val="18"/>
              </w:rPr>
              <w:t>Date of birth:</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b/>
                <w:sz w:val="18"/>
              </w:rPr>
            </w:pPr>
            <w:r>
              <w:rPr>
                <w:b/>
                <w:sz w:val="18"/>
              </w:rPr>
              <w:t>Reason for issue of warrant</w:t>
            </w:r>
          </w:p>
          <w:p>
            <w:pPr>
              <w:pStyle w:val="yTable"/>
              <w:rPr>
                <w:b/>
                <w:sz w:val="18"/>
              </w:rPr>
            </w:pPr>
            <w:r>
              <w:rPr>
                <w:b/>
                <w:sz w:val="18"/>
              </w:rPr>
              <w:br/>
            </w:r>
            <w:r>
              <w:rPr>
                <w:b/>
                <w:sz w:val="18"/>
              </w:rPr>
              <w:br/>
            </w:r>
          </w:p>
          <w:p>
            <w:pPr>
              <w:pStyle w:val="yTable"/>
              <w:rPr>
                <w:sz w:val="18"/>
              </w:rPr>
            </w:pPr>
            <w:r>
              <w:rPr>
                <w:b/>
                <w:sz w:val="18"/>
              </w:rPr>
              <w:t>Command</w:t>
            </w:r>
          </w:p>
        </w:tc>
        <w:tc>
          <w:tcPr>
            <w:tcW w:w="5812" w:type="dxa"/>
            <w:tcBorders>
              <w:top w:val="single" w:sz="7" w:space="0" w:color="auto"/>
              <w:left w:val="single" w:sz="7" w:space="0" w:color="auto"/>
              <w:bottom w:val="single" w:sz="7" w:space="0" w:color="auto"/>
              <w:right w:val="single" w:sz="7" w:space="0" w:color="auto"/>
            </w:tcBorders>
          </w:tcPr>
          <w:p>
            <w:pPr>
              <w:pStyle w:val="yTable"/>
              <w:rPr>
                <w:b/>
                <w:sz w:val="18"/>
              </w:rPr>
            </w:pPr>
            <w:r>
              <w:rPr>
                <w:b/>
                <w:sz w:val="18"/>
              </w:rPr>
              <w:t>The offender has been convicted of the offence(s) below and has been fined the amount(s), and ordered to pay the costs, set out below.</w:t>
            </w:r>
          </w:p>
          <w:p>
            <w:pPr>
              <w:pStyle w:val="yTable"/>
              <w:rPr>
                <w:b/>
                <w:sz w:val="18"/>
              </w:rPr>
            </w:pPr>
            <w:r>
              <w:rPr>
                <w:b/>
                <w:sz w:val="18"/>
              </w:rPr>
              <w:t xml:space="preserve">In addition, under section 58 of the </w:t>
            </w:r>
            <w:r>
              <w:rPr>
                <w:b/>
                <w:i/>
                <w:sz w:val="18"/>
              </w:rPr>
              <w:t>Sentencing Act 1995</w:t>
            </w:r>
            <w:r>
              <w:rPr>
                <w:b/>
                <w:sz w:val="18"/>
              </w:rPr>
              <w:t>, this court ordered that the offender be imprisoned until the total of those amounts is paid, but in any event for not longer than the maximum period stated below.</w:t>
            </w:r>
          </w:p>
          <w:p>
            <w:pPr>
              <w:pStyle w:val="yTable"/>
              <w:rPr>
                <w:sz w:val="18"/>
              </w:rPr>
            </w:pPr>
            <w:r>
              <w:rPr>
                <w:b/>
                <w:sz w:val="18"/>
              </w:rPr>
              <w:t>This warrant authorises and commands you to take the offender into custody and to imprison the offender in accordance with the above order, unless the amount outstanding is sooner paid.</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134"/>
        <w:gridCol w:w="851"/>
        <w:gridCol w:w="1275"/>
        <w:gridCol w:w="851"/>
        <w:gridCol w:w="850"/>
        <w:gridCol w:w="851"/>
      </w:tblGrid>
      <w:tr>
        <w:tc>
          <w:tcPr>
            <w:tcW w:w="1276" w:type="dxa"/>
            <w:tcBorders>
              <w:top w:val="single" w:sz="7" w:space="0" w:color="auto"/>
              <w:left w:val="single" w:sz="7" w:space="0" w:color="auto"/>
            </w:tcBorders>
          </w:tcPr>
          <w:p>
            <w:pPr>
              <w:pStyle w:val="yTable"/>
              <w:rPr>
                <w:sz w:val="18"/>
              </w:rPr>
            </w:pPr>
            <w:r>
              <w:rPr>
                <w:b/>
                <w:sz w:val="18"/>
              </w:rPr>
              <w:t>Offences</w:t>
            </w:r>
          </w:p>
        </w:tc>
        <w:tc>
          <w:tcPr>
            <w:tcW w:w="1134" w:type="dxa"/>
            <w:tcBorders>
              <w:top w:val="single" w:sz="7" w:space="0" w:color="auto"/>
              <w:left w:val="single" w:sz="7" w:space="0" w:color="auto"/>
            </w:tcBorders>
          </w:tcPr>
          <w:p>
            <w:pPr>
              <w:pStyle w:val="yTable"/>
              <w:rPr>
                <w:sz w:val="18"/>
              </w:rPr>
            </w:pPr>
            <w:r>
              <w:rPr>
                <w:sz w:val="18"/>
              </w:rPr>
              <w:t>Charge/</w:t>
            </w:r>
            <w:r>
              <w:rPr>
                <w:sz w:val="18"/>
              </w:rPr>
              <w:br/>
              <w:t>Indict No</w:t>
            </w:r>
          </w:p>
        </w:tc>
        <w:tc>
          <w:tcPr>
            <w:tcW w:w="851" w:type="dxa"/>
            <w:tcBorders>
              <w:top w:val="single" w:sz="7" w:space="0" w:color="auto"/>
              <w:left w:val="single" w:sz="7" w:space="0" w:color="auto"/>
            </w:tcBorders>
          </w:tcPr>
          <w:p>
            <w:pPr>
              <w:pStyle w:val="yTable"/>
              <w:rPr>
                <w:sz w:val="18"/>
              </w:rPr>
            </w:pPr>
            <w:r>
              <w:rPr>
                <w:sz w:val="18"/>
              </w:rPr>
              <w:t>Date of offence</w:t>
            </w:r>
          </w:p>
        </w:tc>
        <w:tc>
          <w:tcPr>
            <w:tcW w:w="1275" w:type="dxa"/>
            <w:tcBorders>
              <w:top w:val="single" w:sz="7" w:space="0" w:color="auto"/>
              <w:left w:val="single" w:sz="7" w:space="0" w:color="auto"/>
            </w:tcBorders>
          </w:tcPr>
          <w:p>
            <w:pPr>
              <w:pStyle w:val="yTable"/>
              <w:rPr>
                <w:sz w:val="18"/>
              </w:rPr>
            </w:pPr>
            <w:r>
              <w:rPr>
                <w:sz w:val="18"/>
              </w:rPr>
              <w:t>Description of</w:t>
            </w:r>
            <w:r>
              <w:rPr>
                <w:sz w:val="18"/>
              </w:rPr>
              <w:br/>
              <w:t>offence</w:t>
            </w:r>
          </w:p>
        </w:tc>
        <w:tc>
          <w:tcPr>
            <w:tcW w:w="851" w:type="dxa"/>
            <w:tcBorders>
              <w:top w:val="single" w:sz="7" w:space="0" w:color="auto"/>
              <w:left w:val="single" w:sz="7" w:space="0" w:color="auto"/>
            </w:tcBorders>
          </w:tcPr>
          <w:p>
            <w:pPr>
              <w:pStyle w:val="yTable"/>
              <w:rPr>
                <w:sz w:val="18"/>
              </w:rPr>
            </w:pPr>
            <w:r>
              <w:rPr>
                <w:sz w:val="18"/>
              </w:rPr>
              <w:t>Fine</w:t>
            </w:r>
          </w:p>
        </w:tc>
        <w:tc>
          <w:tcPr>
            <w:tcW w:w="850" w:type="dxa"/>
            <w:tcBorders>
              <w:top w:val="single" w:sz="7" w:space="0" w:color="auto"/>
              <w:left w:val="single" w:sz="7" w:space="0" w:color="auto"/>
            </w:tcBorders>
          </w:tcPr>
          <w:p>
            <w:pPr>
              <w:pStyle w:val="yTable"/>
              <w:rPr>
                <w:sz w:val="18"/>
              </w:rPr>
            </w:pPr>
            <w:r>
              <w:rPr>
                <w:sz w:val="18"/>
              </w:rPr>
              <w:t>Costs</w:t>
            </w:r>
          </w:p>
        </w:tc>
        <w:tc>
          <w:tcPr>
            <w:tcW w:w="851" w:type="dxa"/>
            <w:tcBorders>
              <w:top w:val="single" w:sz="7" w:space="0" w:color="auto"/>
              <w:left w:val="single" w:sz="7" w:space="0" w:color="auto"/>
              <w:right w:val="single" w:sz="7" w:space="0" w:color="auto"/>
            </w:tcBorders>
          </w:tcPr>
          <w:p>
            <w:pPr>
              <w:pStyle w:val="yTable"/>
              <w:rPr>
                <w:sz w:val="18"/>
              </w:rPr>
            </w:pPr>
            <w:r>
              <w:rPr>
                <w:sz w:val="18"/>
              </w:rPr>
              <w:t>Period of</w:t>
            </w:r>
            <w:r>
              <w:rPr>
                <w:sz w:val="18"/>
              </w:rPr>
              <w:br/>
              <w:t>Imp’ment</w:t>
            </w:r>
          </w:p>
        </w:tc>
      </w:tr>
      <w:tr>
        <w:tc>
          <w:tcPr>
            <w:tcW w:w="1276" w:type="dxa"/>
            <w:tcBorders>
              <w:left w:val="single" w:sz="7" w:space="0" w:color="auto"/>
            </w:tcBorders>
          </w:tcPr>
          <w:p>
            <w:pPr>
              <w:pStyle w:val="yTable"/>
              <w:rPr>
                <w:sz w:val="18"/>
              </w:rPr>
            </w:pPr>
          </w:p>
        </w:tc>
        <w:tc>
          <w:tcPr>
            <w:tcW w:w="1134"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1275"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850"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right w:val="single" w:sz="7" w:space="0" w:color="auto"/>
            </w:tcBorders>
          </w:tcPr>
          <w:p>
            <w:pPr>
              <w:pStyle w:val="yTable"/>
              <w:rPr>
                <w:sz w:val="18"/>
              </w:rPr>
            </w:pPr>
          </w:p>
        </w:tc>
      </w:tr>
      <w:tr>
        <w:tc>
          <w:tcPr>
            <w:tcW w:w="1276" w:type="dxa"/>
            <w:tcBorders>
              <w:left w:val="single" w:sz="7" w:space="0" w:color="auto"/>
            </w:tcBorders>
          </w:tcPr>
          <w:p>
            <w:pPr>
              <w:pStyle w:val="yTable"/>
              <w:rPr>
                <w:sz w:val="18"/>
              </w:rPr>
            </w:pPr>
          </w:p>
        </w:tc>
        <w:tc>
          <w:tcPr>
            <w:tcW w:w="1134"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1275"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850"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right w:val="single" w:sz="7" w:space="0" w:color="auto"/>
            </w:tcBorders>
          </w:tcPr>
          <w:p>
            <w:pPr>
              <w:pStyle w:val="yTable"/>
              <w:rPr>
                <w:sz w:val="18"/>
              </w:rPr>
            </w:pPr>
          </w:p>
        </w:tc>
      </w:tr>
      <w:tr>
        <w:tc>
          <w:tcPr>
            <w:tcW w:w="1276" w:type="dxa"/>
            <w:tcBorders>
              <w:left w:val="single" w:sz="7" w:space="0" w:color="auto"/>
              <w:bottom w:val="single" w:sz="7" w:space="0" w:color="auto"/>
            </w:tcBorders>
          </w:tcPr>
          <w:p>
            <w:pPr>
              <w:pStyle w:val="yTable"/>
              <w:rPr>
                <w:sz w:val="18"/>
              </w:rPr>
            </w:pPr>
          </w:p>
        </w:tc>
        <w:tc>
          <w:tcPr>
            <w:tcW w:w="3260" w:type="dxa"/>
            <w:gridSpan w:val="3"/>
            <w:tcBorders>
              <w:top w:val="single" w:sz="7" w:space="0" w:color="auto"/>
              <w:left w:val="single" w:sz="7" w:space="0" w:color="auto"/>
              <w:bottom w:val="single" w:sz="7" w:space="0" w:color="auto"/>
            </w:tcBorders>
          </w:tcPr>
          <w:p>
            <w:pPr>
              <w:pStyle w:val="yTable"/>
              <w:rPr>
                <w:sz w:val="18"/>
              </w:rPr>
            </w:pPr>
            <w:r>
              <w:rPr>
                <w:sz w:val="18"/>
              </w:rPr>
              <w:t>Sub</w:t>
            </w:r>
            <w:r>
              <w:rPr>
                <w:sz w:val="18"/>
              </w:rPr>
              <w:noBreakHyphen/>
              <w:t>totals</w:t>
            </w:r>
          </w:p>
        </w:tc>
        <w:tc>
          <w:tcPr>
            <w:tcW w:w="851" w:type="dxa"/>
            <w:tcBorders>
              <w:top w:val="single" w:sz="7" w:space="0" w:color="auto"/>
              <w:left w:val="single" w:sz="7" w:space="0" w:color="auto"/>
              <w:bottom w:val="single" w:sz="7" w:space="0" w:color="auto"/>
            </w:tcBorders>
          </w:tcPr>
          <w:p>
            <w:pPr>
              <w:pStyle w:val="yTable"/>
              <w:rPr>
                <w:sz w:val="18"/>
              </w:rPr>
            </w:pPr>
          </w:p>
        </w:tc>
        <w:tc>
          <w:tcPr>
            <w:tcW w:w="850" w:type="dxa"/>
            <w:tcBorders>
              <w:top w:val="single" w:sz="7" w:space="0" w:color="auto"/>
              <w:left w:val="single" w:sz="7" w:space="0" w:color="auto"/>
              <w:bottom w:val="single" w:sz="7" w:space="0" w:color="auto"/>
            </w:tcBorders>
          </w:tcPr>
          <w:p>
            <w:pPr>
              <w:pStyle w:val="yTable"/>
              <w:rPr>
                <w:sz w:val="18"/>
              </w:rPr>
            </w:pPr>
          </w:p>
        </w:tc>
        <w:tc>
          <w:tcPr>
            <w:tcW w:w="851"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559"/>
        <w:gridCol w:w="1843"/>
        <w:gridCol w:w="2410"/>
      </w:tblGrid>
      <w:tr>
        <w:tc>
          <w:tcPr>
            <w:tcW w:w="1276" w:type="dxa"/>
            <w:tcBorders>
              <w:top w:val="single" w:sz="7" w:space="0" w:color="auto"/>
              <w:left w:val="single" w:sz="7" w:space="0" w:color="auto"/>
            </w:tcBorders>
          </w:tcPr>
          <w:p>
            <w:pPr>
              <w:pStyle w:val="yTable"/>
              <w:rPr>
                <w:sz w:val="18"/>
              </w:rPr>
            </w:pPr>
            <w:r>
              <w:rPr>
                <w:b/>
                <w:sz w:val="18"/>
              </w:rPr>
              <w:t>Date of sentence</w:t>
            </w:r>
          </w:p>
        </w:tc>
        <w:tc>
          <w:tcPr>
            <w:tcW w:w="1559" w:type="dxa"/>
            <w:tcBorders>
              <w:top w:val="single" w:sz="7" w:space="0" w:color="auto"/>
              <w:left w:val="single" w:sz="7" w:space="0" w:color="auto"/>
            </w:tcBorders>
          </w:tcPr>
          <w:p>
            <w:pPr>
              <w:pStyle w:val="yTable"/>
              <w:rPr>
                <w:sz w:val="18"/>
              </w:rPr>
            </w:pPr>
          </w:p>
        </w:tc>
        <w:tc>
          <w:tcPr>
            <w:tcW w:w="1843" w:type="dxa"/>
            <w:tcBorders>
              <w:top w:val="single" w:sz="7" w:space="0" w:color="auto"/>
              <w:left w:val="single" w:sz="7" w:space="0" w:color="auto"/>
            </w:tcBorders>
          </w:tcPr>
          <w:p>
            <w:pPr>
              <w:pStyle w:val="yTable"/>
              <w:rPr>
                <w:sz w:val="18"/>
              </w:rPr>
            </w:pPr>
            <w:r>
              <w:rPr>
                <w:b/>
                <w:sz w:val="18"/>
              </w:rPr>
              <w:t>Maximum period of imprisonment</w:t>
            </w:r>
          </w:p>
        </w:tc>
        <w:tc>
          <w:tcPr>
            <w:tcW w:w="2410" w:type="dxa"/>
            <w:tcBorders>
              <w:top w:val="single" w:sz="7" w:space="0" w:color="auto"/>
              <w:left w:val="single" w:sz="7" w:space="0" w:color="auto"/>
              <w:right w:val="single" w:sz="7" w:space="0" w:color="auto"/>
            </w:tcBorders>
          </w:tcPr>
          <w:p>
            <w:pPr>
              <w:pStyle w:val="yTable"/>
              <w:rPr>
                <w:sz w:val="18"/>
              </w:rPr>
            </w:pPr>
          </w:p>
        </w:tc>
      </w:tr>
      <w:tr>
        <w:tc>
          <w:tcPr>
            <w:tcW w:w="1276" w:type="dxa"/>
            <w:tcBorders>
              <w:left w:val="single" w:sz="7" w:space="0" w:color="auto"/>
              <w:bottom w:val="single" w:sz="7" w:space="0" w:color="auto"/>
            </w:tcBorders>
          </w:tcPr>
          <w:p>
            <w:pPr>
              <w:pStyle w:val="yTable"/>
              <w:rPr>
                <w:sz w:val="18"/>
              </w:rPr>
            </w:pPr>
          </w:p>
        </w:tc>
        <w:tc>
          <w:tcPr>
            <w:tcW w:w="1559" w:type="dxa"/>
            <w:tcBorders>
              <w:left w:val="single" w:sz="7" w:space="0" w:color="auto"/>
              <w:bottom w:val="single" w:sz="7" w:space="0" w:color="auto"/>
            </w:tcBorders>
          </w:tcPr>
          <w:p>
            <w:pPr>
              <w:pStyle w:val="yTable"/>
              <w:rPr>
                <w:sz w:val="18"/>
              </w:rPr>
            </w:pPr>
          </w:p>
        </w:tc>
        <w:tc>
          <w:tcPr>
            <w:tcW w:w="4253" w:type="dxa"/>
            <w:gridSpan w:val="2"/>
            <w:tcBorders>
              <w:top w:val="single" w:sz="7" w:space="0" w:color="auto"/>
              <w:left w:val="single" w:sz="7" w:space="0" w:color="auto"/>
              <w:bottom w:val="single" w:sz="7" w:space="0" w:color="auto"/>
              <w:right w:val="single" w:sz="7" w:space="0" w:color="auto"/>
            </w:tcBorders>
          </w:tcPr>
          <w:p>
            <w:pPr>
              <w:pStyle w:val="yTable"/>
              <w:tabs>
                <w:tab w:val="left" w:pos="653"/>
                <w:tab w:val="left" w:pos="1078"/>
                <w:tab w:val="left" w:pos="2354"/>
                <w:tab w:val="left" w:pos="2779"/>
              </w:tabs>
              <w:rPr>
                <w:sz w:val="18"/>
              </w:rPr>
            </w:pPr>
            <w:r>
              <w:rPr>
                <w:sz w:val="18"/>
              </w:rPr>
              <w:tab/>
            </w:r>
            <w:r>
              <w:rPr>
                <w:sz w:val="18"/>
              </w:rPr>
              <w:sym w:font="Wingdings" w:char="F072"/>
            </w:r>
            <w:r>
              <w:rPr>
                <w:sz w:val="18"/>
              </w:rPr>
              <w:tab/>
              <w:t>Cumulative</w:t>
            </w:r>
            <w:r>
              <w:rPr>
                <w:sz w:val="18"/>
              </w:rPr>
              <w:tab/>
            </w:r>
            <w:r>
              <w:rPr>
                <w:sz w:val="18"/>
              </w:rPr>
              <w:sym w:font="Wingdings" w:char="F072"/>
            </w:r>
            <w:r>
              <w:rPr>
                <w:sz w:val="18"/>
              </w:rPr>
              <w:tab/>
              <w:t>Concurrent</w:t>
            </w:r>
          </w:p>
        </w:tc>
      </w:tr>
    </w:tbl>
    <w:p>
      <w:pPr>
        <w:pStyle w:val="yTable"/>
        <w:spacing w:line="20" w:lineRule="exact"/>
        <w:rPr>
          <w:sz w:val="18"/>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4111"/>
        <w:gridCol w:w="1701"/>
      </w:tblGrid>
      <w:tr>
        <w:trPr>
          <w:cantSplit/>
        </w:trPr>
        <w:tc>
          <w:tcPr>
            <w:tcW w:w="1276" w:type="dxa"/>
            <w:vMerge w:val="restart"/>
          </w:tcPr>
          <w:p>
            <w:pPr>
              <w:pStyle w:val="yTable"/>
              <w:rPr>
                <w:sz w:val="18"/>
              </w:rPr>
            </w:pPr>
            <w:r>
              <w:rPr>
                <w:b/>
                <w:sz w:val="18"/>
              </w:rPr>
              <w:t>Amount outstanding</w:t>
            </w:r>
          </w:p>
        </w:tc>
        <w:tc>
          <w:tcPr>
            <w:tcW w:w="4111" w:type="dxa"/>
          </w:tcPr>
          <w:p>
            <w:pPr>
              <w:pStyle w:val="yTable"/>
              <w:rPr>
                <w:sz w:val="18"/>
              </w:rPr>
            </w:pPr>
            <w:r>
              <w:rPr>
                <w:sz w:val="18"/>
              </w:rPr>
              <w:t>Total amount to be paid (fines + costs)</w:t>
            </w:r>
          </w:p>
        </w:tc>
        <w:tc>
          <w:tcPr>
            <w:tcW w:w="1701" w:type="dxa"/>
          </w:tcPr>
          <w:p>
            <w:pPr>
              <w:pStyle w:val="yTable"/>
              <w:rPr>
                <w:sz w:val="18"/>
              </w:rPr>
            </w:pPr>
            <w:r>
              <w:rPr>
                <w:sz w:val="18"/>
              </w:rPr>
              <w:t xml:space="preserve"> $</w:t>
            </w:r>
          </w:p>
        </w:tc>
      </w:tr>
      <w:tr>
        <w:trPr>
          <w:cantSplit/>
        </w:trPr>
        <w:tc>
          <w:tcPr>
            <w:tcW w:w="1276" w:type="dxa"/>
            <w:vMerge/>
          </w:tcPr>
          <w:p>
            <w:pPr>
              <w:pStyle w:val="yTable"/>
              <w:rPr>
                <w:sz w:val="18"/>
              </w:rPr>
            </w:pPr>
          </w:p>
        </w:tc>
        <w:tc>
          <w:tcPr>
            <w:tcW w:w="4111" w:type="dxa"/>
          </w:tcPr>
          <w:p>
            <w:pPr>
              <w:pStyle w:val="yTable"/>
              <w:rPr>
                <w:sz w:val="18"/>
              </w:rPr>
            </w:pPr>
            <w:r>
              <w:rPr>
                <w:sz w:val="18"/>
              </w:rPr>
              <w:t>Less any amount paid</w:t>
            </w:r>
          </w:p>
        </w:tc>
        <w:tc>
          <w:tcPr>
            <w:tcW w:w="1701" w:type="dxa"/>
          </w:tcPr>
          <w:p>
            <w:pPr>
              <w:pStyle w:val="yTable"/>
              <w:rPr>
                <w:sz w:val="18"/>
              </w:rPr>
            </w:pPr>
            <w:r>
              <w:rPr>
                <w:sz w:val="18"/>
              </w:rPr>
              <w:noBreakHyphen/>
              <w:t xml:space="preserve"> $</w:t>
            </w:r>
          </w:p>
        </w:tc>
      </w:tr>
      <w:tr>
        <w:trPr>
          <w:cantSplit/>
        </w:trPr>
        <w:tc>
          <w:tcPr>
            <w:tcW w:w="1276" w:type="dxa"/>
            <w:vMerge/>
          </w:tcPr>
          <w:p>
            <w:pPr>
              <w:pStyle w:val="yTable"/>
              <w:rPr>
                <w:sz w:val="18"/>
              </w:rPr>
            </w:pPr>
          </w:p>
        </w:tc>
        <w:tc>
          <w:tcPr>
            <w:tcW w:w="4111" w:type="dxa"/>
          </w:tcPr>
          <w:p>
            <w:pPr>
              <w:pStyle w:val="yTable"/>
              <w:rPr>
                <w:sz w:val="18"/>
              </w:rPr>
            </w:pPr>
            <w:r>
              <w:rPr>
                <w:sz w:val="18"/>
              </w:rPr>
              <w:t>Amount outstanding</w:t>
            </w:r>
          </w:p>
        </w:tc>
        <w:tc>
          <w:tcPr>
            <w:tcW w:w="1701" w:type="dxa"/>
          </w:tcPr>
          <w:p>
            <w:pPr>
              <w:pStyle w:val="yTable"/>
              <w:rPr>
                <w:sz w:val="18"/>
              </w:rPr>
            </w:pPr>
            <w:r>
              <w:rPr>
                <w:sz w:val="18"/>
              </w:rPr>
              <w:t>=$</w:t>
            </w:r>
          </w:p>
        </w:tc>
      </w:tr>
      <w:tr>
        <w:trPr>
          <w:cantSplit/>
        </w:trPr>
        <w:tc>
          <w:tcPr>
            <w:tcW w:w="1276" w:type="dxa"/>
            <w:vMerge/>
          </w:tcPr>
          <w:p>
            <w:pPr>
              <w:pStyle w:val="yTable"/>
              <w:rPr>
                <w:sz w:val="18"/>
              </w:rPr>
            </w:pPr>
          </w:p>
        </w:tc>
        <w:tc>
          <w:tcPr>
            <w:tcW w:w="5812" w:type="dxa"/>
            <w:gridSpan w:val="2"/>
          </w:tcPr>
          <w:p>
            <w:pPr>
              <w:pStyle w:val="yTable"/>
              <w:rPr>
                <w:sz w:val="18"/>
              </w:rPr>
            </w:pPr>
            <w:r>
              <w:rPr>
                <w:sz w:val="18"/>
              </w:rPr>
              <w:t>Revenue: $                                                  Trust: $</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4253"/>
        <w:gridCol w:w="1559"/>
      </w:tblGrid>
      <w:tr>
        <w:tc>
          <w:tcPr>
            <w:tcW w:w="1276" w:type="dxa"/>
            <w:tcBorders>
              <w:top w:val="single" w:sz="7" w:space="0" w:color="auto"/>
              <w:left w:val="single" w:sz="7" w:space="0" w:color="auto"/>
              <w:bottom w:val="single" w:sz="7" w:space="0" w:color="auto"/>
            </w:tcBorders>
          </w:tcPr>
          <w:p>
            <w:pPr>
              <w:pStyle w:val="yTable"/>
              <w:keepNext/>
              <w:rPr>
                <w:sz w:val="18"/>
              </w:rPr>
            </w:pPr>
            <w:r>
              <w:rPr>
                <w:b/>
                <w:sz w:val="18"/>
              </w:rPr>
              <w:t>Warrant</w:t>
            </w:r>
            <w:r>
              <w:rPr>
                <w:b/>
                <w:sz w:val="18"/>
              </w:rPr>
              <w:br/>
              <w:t>issued by</w:t>
            </w:r>
          </w:p>
        </w:tc>
        <w:tc>
          <w:tcPr>
            <w:tcW w:w="4253" w:type="dxa"/>
            <w:tcBorders>
              <w:top w:val="single" w:sz="7" w:space="0" w:color="auto"/>
              <w:left w:val="single" w:sz="7" w:space="0" w:color="auto"/>
              <w:bottom w:val="single" w:sz="7" w:space="0" w:color="auto"/>
            </w:tcBorders>
          </w:tcPr>
          <w:p>
            <w:pPr>
              <w:pStyle w:val="yTable"/>
              <w:keepNext/>
              <w:rPr>
                <w:sz w:val="18"/>
              </w:rPr>
            </w:pPr>
            <w:r>
              <w:rPr>
                <w:sz w:val="18"/>
              </w:rPr>
              <w:t>Signature:</w:t>
            </w:r>
          </w:p>
          <w:p>
            <w:pPr>
              <w:pStyle w:val="yTable"/>
              <w:keepNext/>
              <w:spacing w:before="120"/>
              <w:rPr>
                <w:sz w:val="18"/>
              </w:rPr>
            </w:pPr>
            <w:r>
              <w:rPr>
                <w:sz w:val="18"/>
              </w:rPr>
              <w:t>Judicial Officer/Clerk of Arraigns</w:t>
            </w:r>
          </w:p>
        </w:tc>
        <w:tc>
          <w:tcPr>
            <w:tcW w:w="1559" w:type="dxa"/>
            <w:tcBorders>
              <w:top w:val="single" w:sz="7" w:space="0" w:color="auto"/>
              <w:left w:val="single" w:sz="7" w:space="0" w:color="auto"/>
              <w:bottom w:val="single" w:sz="7" w:space="0" w:color="auto"/>
              <w:right w:val="single" w:sz="7" w:space="0" w:color="auto"/>
            </w:tcBorders>
          </w:tcPr>
          <w:p>
            <w:pPr>
              <w:pStyle w:val="yTable"/>
              <w:keepNext/>
              <w:rPr>
                <w:sz w:val="18"/>
              </w:rPr>
            </w:pPr>
            <w:r>
              <w:rPr>
                <w:sz w:val="18"/>
              </w:rPr>
              <w:t>Date:</w:t>
            </w:r>
          </w:p>
        </w:tc>
      </w:tr>
    </w:tbl>
    <w:p>
      <w:pPr>
        <w:pStyle w:val="yTable"/>
        <w:keepNext/>
        <w:rPr>
          <w:sz w:val="18"/>
        </w:rPr>
      </w:pPr>
      <w:r>
        <w:rPr>
          <w:b/>
          <w:sz w:val="18"/>
        </w:rPr>
        <w:t>Note: The offender must either pay the amount outstanding in full or serve the maximum period of imprisonment in full. Reductions of the maximum period due to part payment are not permitted.</w:t>
      </w:r>
    </w:p>
    <w:p>
      <w:pPr>
        <w:pStyle w:val="yFootnotesection"/>
      </w:pPr>
      <w:r>
        <w:tab/>
        <w:t>[Form 2 amended in Gazette 3 Mar 2000 p. 1015; 28 Jul 2000 p. 4012.]</w:t>
      </w:r>
    </w:p>
    <w:p>
      <w:pPr>
        <w:pStyle w:val="yHeading5"/>
        <w:pageBreakBefore/>
        <w:spacing w:before="0"/>
        <w:rPr>
          <w:snapToGrid w:val="0"/>
        </w:rPr>
      </w:pPr>
      <w:bookmarkStart w:id="84" w:name="_Toc377567996"/>
      <w:bookmarkStart w:id="85" w:name="_Toc425172822"/>
      <w:r>
        <w:rPr>
          <w:rStyle w:val="CharSClsNo"/>
        </w:rPr>
        <w:t>3</w:t>
      </w:r>
      <w:r>
        <w:rPr>
          <w:snapToGrid w:val="0"/>
        </w:rPr>
        <w:t>.</w:t>
      </w:r>
      <w:r>
        <w:rPr>
          <w:snapToGrid w:val="0"/>
        </w:rPr>
        <w:tab/>
        <w:t>Warrant of commitment for not paying a fine</w:t>
      </w:r>
      <w:bookmarkEnd w:id="84"/>
      <w:bookmarkEnd w:id="85"/>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828"/>
        <w:gridCol w:w="708"/>
        <w:gridCol w:w="2552"/>
      </w:tblGrid>
      <w:tr>
        <w:trPr>
          <w:cantSplit/>
        </w:trPr>
        <w:tc>
          <w:tcPr>
            <w:tcW w:w="3828" w:type="dxa"/>
            <w:vMerge w:val="restart"/>
          </w:tcPr>
          <w:p>
            <w:pPr>
              <w:pStyle w:val="yTable"/>
              <w:rPr>
                <w:sz w:val="18"/>
              </w:rPr>
            </w:pPr>
            <w:smartTag w:uri="urn:schemas-microsoft-com:office:smarttags" w:element="State">
              <w:smartTag w:uri="urn:schemas-microsoft-com:office:smarttags" w:element="place">
                <w:r>
                  <w:rPr>
                    <w:sz w:val="18"/>
                  </w:rPr>
                  <w:t>WESTERN AUSTRALIA</w:t>
                </w:r>
              </w:smartTag>
            </w:smartTag>
          </w:p>
          <w:p>
            <w:pPr>
              <w:pStyle w:val="yTable"/>
              <w:spacing w:before="0"/>
              <w:rPr>
                <w:sz w:val="18"/>
              </w:rPr>
            </w:pPr>
            <w:r>
              <w:rPr>
                <w:sz w:val="18"/>
              </w:rPr>
              <w:fldChar w:fldCharType="begin"/>
            </w:r>
            <w:r>
              <w:rPr>
                <w:sz w:val="18"/>
              </w:rPr>
              <w:instrText>ADVANCE \D 2.80</w:instrText>
            </w:r>
            <w:r>
              <w:rPr>
                <w:sz w:val="18"/>
              </w:rPr>
              <w:fldChar w:fldCharType="end"/>
            </w:r>
            <w:r>
              <w:rPr>
                <w:i/>
                <w:sz w:val="18"/>
              </w:rPr>
              <w:t>Sentencing Act 1995</w:t>
            </w:r>
            <w:r>
              <w:rPr>
                <w:sz w:val="18"/>
              </w:rPr>
              <w:t>, s 59</w:t>
            </w:r>
          </w:p>
          <w:p>
            <w:pPr>
              <w:pStyle w:val="yTable"/>
              <w:spacing w:before="120"/>
              <w:rPr>
                <w:sz w:val="24"/>
              </w:rPr>
            </w:pPr>
            <w:r>
              <w:rPr>
                <w:b/>
                <w:sz w:val="18"/>
              </w:rPr>
              <w:fldChar w:fldCharType="begin"/>
            </w:r>
            <w:r>
              <w:rPr>
                <w:b/>
                <w:sz w:val="18"/>
              </w:rPr>
              <w:instrText>ADVANCE \D 5.60</w:instrText>
            </w:r>
            <w:r>
              <w:rPr>
                <w:b/>
                <w:sz w:val="18"/>
              </w:rPr>
              <w:fldChar w:fldCharType="end"/>
            </w:r>
            <w:r>
              <w:rPr>
                <w:b/>
                <w:sz w:val="24"/>
              </w:rPr>
              <w:t>WARRANT OF COMMITMENT FOR NOT PAYING A FINE</w:t>
            </w:r>
          </w:p>
        </w:tc>
        <w:tc>
          <w:tcPr>
            <w:tcW w:w="708" w:type="dxa"/>
            <w:vMerge w:val="restart"/>
            <w:tcBorders>
              <w:top w:val="nil"/>
              <w:bottom w:val="nil"/>
            </w:tcBorders>
          </w:tcPr>
          <w:p>
            <w:pPr>
              <w:pStyle w:val="yTable"/>
              <w:rPr>
                <w:sz w:val="18"/>
              </w:rPr>
            </w:pPr>
            <w:r>
              <w:rPr>
                <w:b/>
                <w:spacing w:val="-3"/>
                <w:sz w:val="18"/>
              </w:rPr>
              <w:fldChar w:fldCharType="begin"/>
            </w:r>
            <w:r>
              <w:rPr>
                <w:b/>
                <w:spacing w:val="-3"/>
                <w:sz w:val="18"/>
              </w:rPr>
              <w:instrText>ADVANCE \D 11.25</w:instrText>
            </w:r>
            <w:r>
              <w:rPr>
                <w:b/>
                <w:spacing w:val="-3"/>
                <w:sz w:val="18"/>
              </w:rPr>
              <w:fldChar w:fldCharType="end"/>
            </w:r>
          </w:p>
        </w:tc>
        <w:tc>
          <w:tcPr>
            <w:tcW w:w="2552" w:type="dxa"/>
            <w:tcBorders>
              <w:bottom w:val="single" w:sz="8" w:space="0" w:color="auto"/>
            </w:tcBorders>
          </w:tcPr>
          <w:p>
            <w:pPr>
              <w:pStyle w:val="yTable"/>
              <w:tabs>
                <w:tab w:val="left" w:pos="459"/>
              </w:tabs>
              <w:rPr>
                <w:sz w:val="18"/>
              </w:rPr>
            </w:pPr>
            <w:r>
              <w:rPr>
                <w:sz w:val="18"/>
              </w:rPr>
              <w:sym w:font="Wingdings" w:char="F072"/>
            </w:r>
            <w:r>
              <w:rPr>
                <w:sz w:val="18"/>
              </w:rPr>
              <w:tab/>
              <w:t>Supreme Court</w:t>
            </w:r>
          </w:p>
          <w:p>
            <w:pPr>
              <w:pStyle w:val="yTable"/>
              <w:tabs>
                <w:tab w:val="left" w:pos="459"/>
              </w:tabs>
              <w:spacing w:before="0"/>
              <w:rPr>
                <w:sz w:val="18"/>
              </w:rPr>
            </w:pPr>
            <w:r>
              <w:rPr>
                <w:sz w:val="18"/>
              </w:rPr>
              <w:sym w:font="Wingdings" w:char="F072"/>
            </w:r>
            <w:r>
              <w:rPr>
                <w:sz w:val="18"/>
              </w:rPr>
              <w:tab/>
              <w:t>District Court</w:t>
            </w:r>
          </w:p>
          <w:p>
            <w:pPr>
              <w:pStyle w:val="yTable"/>
              <w:rPr>
                <w:sz w:val="18"/>
              </w:rPr>
            </w:pPr>
            <w:r>
              <w:rPr>
                <w:sz w:val="18"/>
              </w:rPr>
              <w:t>At:</w:t>
            </w:r>
          </w:p>
        </w:tc>
      </w:tr>
      <w:tr>
        <w:trPr>
          <w:cantSplit/>
        </w:trPr>
        <w:tc>
          <w:tcPr>
            <w:tcW w:w="3828" w:type="dxa"/>
            <w:vMerge/>
          </w:tcPr>
          <w:p>
            <w:pPr>
              <w:pStyle w:val="yTable"/>
              <w:rPr>
                <w:sz w:val="18"/>
              </w:rPr>
            </w:pPr>
          </w:p>
        </w:tc>
        <w:tc>
          <w:tcPr>
            <w:tcW w:w="708" w:type="dxa"/>
            <w:vMerge/>
            <w:tcBorders>
              <w:bottom w:val="nil"/>
              <w:right w:val="nil"/>
            </w:tcBorders>
          </w:tcPr>
          <w:p>
            <w:pPr>
              <w:pStyle w:val="yTable"/>
              <w:rPr>
                <w:b/>
                <w:spacing w:val="-3"/>
                <w:sz w:val="18"/>
              </w:rPr>
            </w:pPr>
          </w:p>
        </w:tc>
        <w:tc>
          <w:tcPr>
            <w:tcW w:w="2552" w:type="dxa"/>
            <w:tcBorders>
              <w:left w:val="nil"/>
              <w:right w:val="nil"/>
            </w:tcBorders>
          </w:tcPr>
          <w:p>
            <w:pPr>
              <w:pStyle w:val="yTable"/>
              <w:tabs>
                <w:tab w:val="left" w:pos="459"/>
              </w:tabs>
              <w:rPr>
                <w:sz w:val="18"/>
              </w:rPr>
            </w:pPr>
          </w:p>
        </w:tc>
      </w:tr>
      <w:tr>
        <w:trPr>
          <w:cantSplit/>
        </w:trPr>
        <w:tc>
          <w:tcPr>
            <w:tcW w:w="3828" w:type="dxa"/>
            <w:vMerge/>
          </w:tcPr>
          <w:p>
            <w:pPr>
              <w:pStyle w:val="yTable"/>
              <w:rPr>
                <w:sz w:val="18"/>
              </w:rPr>
            </w:pPr>
          </w:p>
        </w:tc>
        <w:tc>
          <w:tcPr>
            <w:tcW w:w="708" w:type="dxa"/>
            <w:vMerge/>
            <w:tcBorders>
              <w:bottom w:val="nil"/>
            </w:tcBorders>
          </w:tcPr>
          <w:p>
            <w:pPr>
              <w:pStyle w:val="yTable"/>
              <w:rPr>
                <w:b/>
                <w:spacing w:val="-3"/>
                <w:sz w:val="18"/>
              </w:rPr>
            </w:pPr>
          </w:p>
        </w:tc>
        <w:tc>
          <w:tcPr>
            <w:tcW w:w="2552" w:type="dxa"/>
          </w:tcPr>
          <w:p>
            <w:pPr>
              <w:pStyle w:val="yTable"/>
              <w:tabs>
                <w:tab w:val="left" w:pos="459"/>
              </w:tabs>
              <w:rPr>
                <w:sz w:val="18"/>
              </w:rPr>
            </w:pPr>
            <w:r>
              <w:rPr>
                <w:sz w:val="18"/>
              </w:rPr>
              <w:t>CWI Warrant No.</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sz w:val="18"/>
              </w:rPr>
            </w:pPr>
            <w:r>
              <w:rPr>
                <w:b/>
                <w:sz w:val="18"/>
              </w:rPr>
              <w:t>To</w:t>
            </w:r>
          </w:p>
        </w:tc>
        <w:tc>
          <w:tcPr>
            <w:tcW w:w="5812" w:type="dxa"/>
            <w:tcBorders>
              <w:top w:val="single" w:sz="7" w:space="0" w:color="auto"/>
              <w:left w:val="single" w:sz="7" w:space="0" w:color="auto"/>
              <w:bottom w:val="single" w:sz="7" w:space="0" w:color="auto"/>
              <w:right w:val="single" w:sz="7" w:space="0" w:color="auto"/>
            </w:tcBorders>
          </w:tcPr>
          <w:p>
            <w:pPr>
              <w:pStyle w:val="yTable"/>
              <w:rPr>
                <w:b/>
                <w:sz w:val="18"/>
              </w:rPr>
            </w:pPr>
            <w:r>
              <w:rPr>
                <w:b/>
                <w:sz w:val="18"/>
              </w:rPr>
              <w:t>All police officers</w:t>
            </w:r>
          </w:p>
          <w:p>
            <w:pPr>
              <w:pStyle w:val="yTable"/>
              <w:spacing w:before="0"/>
              <w:rPr>
                <w:sz w:val="18"/>
              </w:rPr>
            </w:pPr>
            <w:r>
              <w:rPr>
                <w:b/>
                <w:sz w:val="18"/>
              </w:rPr>
              <w:t xml:space="preserve">Chief executive officer under the </w:t>
            </w:r>
            <w:r>
              <w:rPr>
                <w:b/>
                <w:i/>
                <w:sz w:val="18"/>
              </w:rPr>
              <w:t>Prisons Act 1981</w:t>
            </w:r>
            <w:r>
              <w:rPr>
                <w:b/>
                <w:sz w:val="18"/>
              </w:rPr>
              <w:t>.</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827"/>
        <w:gridCol w:w="1985"/>
      </w:tblGrid>
      <w:tr>
        <w:tc>
          <w:tcPr>
            <w:tcW w:w="1276" w:type="dxa"/>
            <w:tcBorders>
              <w:top w:val="single" w:sz="7" w:space="0" w:color="auto"/>
              <w:left w:val="single" w:sz="7" w:space="0" w:color="auto"/>
            </w:tcBorders>
          </w:tcPr>
          <w:p>
            <w:pPr>
              <w:pStyle w:val="yTable"/>
              <w:rPr>
                <w:sz w:val="18"/>
              </w:rPr>
            </w:pPr>
            <w:r>
              <w:rPr>
                <w:b/>
                <w:sz w:val="18"/>
              </w:rPr>
              <w:t>Offender</w:t>
            </w:r>
          </w:p>
        </w:tc>
        <w:tc>
          <w:tcPr>
            <w:tcW w:w="3827" w:type="dxa"/>
            <w:tcBorders>
              <w:top w:val="single" w:sz="7" w:space="0" w:color="auto"/>
              <w:left w:val="single" w:sz="7" w:space="0" w:color="auto"/>
            </w:tcBorders>
          </w:tcPr>
          <w:p>
            <w:pPr>
              <w:pStyle w:val="yTable"/>
              <w:rPr>
                <w:sz w:val="18"/>
              </w:rPr>
            </w:pPr>
            <w:r>
              <w:rPr>
                <w:sz w:val="18"/>
              </w:rPr>
              <w:t>Name:</w:t>
            </w:r>
          </w:p>
        </w:tc>
        <w:tc>
          <w:tcPr>
            <w:tcW w:w="1985" w:type="dxa"/>
            <w:tcBorders>
              <w:top w:val="single" w:sz="7" w:space="0" w:color="auto"/>
              <w:left w:val="single" w:sz="7" w:space="0" w:color="auto"/>
              <w:right w:val="single" w:sz="7" w:space="0" w:color="auto"/>
            </w:tcBorders>
          </w:tcPr>
          <w:p>
            <w:pPr>
              <w:pStyle w:val="yTable"/>
              <w:rPr>
                <w:sz w:val="18"/>
              </w:rPr>
            </w:pPr>
            <w:r>
              <w:rPr>
                <w:sz w:val="18"/>
              </w:rPr>
              <w:t>Date of birth:</w:t>
            </w:r>
          </w:p>
        </w:tc>
      </w:tr>
      <w:tr>
        <w:tc>
          <w:tcPr>
            <w:tcW w:w="1276" w:type="dxa"/>
            <w:tcBorders>
              <w:left w:val="single" w:sz="7" w:space="0" w:color="auto"/>
              <w:bottom w:val="single" w:sz="7" w:space="0" w:color="auto"/>
            </w:tcBorders>
          </w:tcPr>
          <w:p>
            <w:pPr>
              <w:pStyle w:val="yTable"/>
              <w:rPr>
                <w:sz w:val="18"/>
              </w:rPr>
            </w:pPr>
          </w:p>
        </w:tc>
        <w:tc>
          <w:tcPr>
            <w:tcW w:w="3827" w:type="dxa"/>
            <w:tcBorders>
              <w:top w:val="single" w:sz="7" w:space="0" w:color="auto"/>
              <w:left w:val="single" w:sz="7" w:space="0" w:color="auto"/>
              <w:bottom w:val="single" w:sz="7" w:space="0" w:color="auto"/>
            </w:tcBorders>
          </w:tcPr>
          <w:p>
            <w:pPr>
              <w:pStyle w:val="yTable"/>
              <w:rPr>
                <w:sz w:val="18"/>
              </w:rPr>
            </w:pPr>
            <w:r>
              <w:rPr>
                <w:sz w:val="18"/>
              </w:rPr>
              <w:t>Address:</w:t>
            </w:r>
          </w:p>
        </w:tc>
        <w:tc>
          <w:tcPr>
            <w:tcW w:w="1985" w:type="dxa"/>
            <w:tcBorders>
              <w:left w:val="single" w:sz="7" w:space="0" w:color="auto"/>
              <w:bottom w:val="single" w:sz="7" w:space="0" w:color="auto"/>
              <w:right w:val="single" w:sz="7" w:space="0" w:color="auto"/>
            </w:tcBorders>
          </w:tcPr>
          <w:p>
            <w:pPr>
              <w:pStyle w:val="yTable"/>
              <w:rPr>
                <w:sz w:val="18"/>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b/>
                <w:sz w:val="18"/>
              </w:rPr>
            </w:pPr>
            <w:r>
              <w:rPr>
                <w:b/>
                <w:sz w:val="18"/>
              </w:rPr>
              <w:t>Reason for issue of warrant</w:t>
            </w:r>
          </w:p>
          <w:p>
            <w:pPr>
              <w:pStyle w:val="yTable"/>
              <w:rPr>
                <w:b/>
                <w:sz w:val="18"/>
              </w:rPr>
            </w:pPr>
          </w:p>
          <w:p>
            <w:pPr>
              <w:pStyle w:val="yTable"/>
              <w:rPr>
                <w:b/>
                <w:sz w:val="18"/>
              </w:rPr>
            </w:pPr>
          </w:p>
          <w:p>
            <w:pPr>
              <w:pStyle w:val="yTable"/>
              <w:rPr>
                <w:b/>
                <w:sz w:val="18"/>
              </w:rPr>
            </w:pPr>
          </w:p>
          <w:p>
            <w:pPr>
              <w:pStyle w:val="yTable"/>
              <w:rPr>
                <w:sz w:val="18"/>
              </w:rPr>
            </w:pPr>
            <w:r>
              <w:rPr>
                <w:b/>
                <w:sz w:val="18"/>
              </w:rPr>
              <w:t>Command</w:t>
            </w:r>
          </w:p>
        </w:tc>
        <w:tc>
          <w:tcPr>
            <w:tcW w:w="5812" w:type="dxa"/>
            <w:tcBorders>
              <w:top w:val="single" w:sz="7" w:space="0" w:color="auto"/>
              <w:left w:val="single" w:sz="7" w:space="0" w:color="auto"/>
              <w:bottom w:val="single" w:sz="7" w:space="0" w:color="auto"/>
              <w:right w:val="single" w:sz="7" w:space="0" w:color="auto"/>
            </w:tcBorders>
          </w:tcPr>
          <w:p>
            <w:pPr>
              <w:pStyle w:val="yTable"/>
              <w:rPr>
                <w:b/>
                <w:sz w:val="18"/>
              </w:rPr>
            </w:pPr>
            <w:r>
              <w:rPr>
                <w:b/>
                <w:sz w:val="18"/>
              </w:rPr>
              <w:t>The offender has been convicted of the offence(s) below and has been fined the amount(s) set out below.</w:t>
            </w:r>
          </w:p>
          <w:p>
            <w:pPr>
              <w:pStyle w:val="yTable"/>
              <w:rPr>
                <w:b/>
                <w:sz w:val="18"/>
              </w:rPr>
            </w:pPr>
            <w:r>
              <w:rPr>
                <w:b/>
                <w:sz w:val="18"/>
              </w:rPr>
              <w:t xml:space="preserve">In addition, under section 59 of the </w:t>
            </w:r>
            <w:r>
              <w:rPr>
                <w:b/>
                <w:i/>
                <w:sz w:val="18"/>
              </w:rPr>
              <w:t>Sentencing Act 1995</w:t>
            </w:r>
            <w:r>
              <w:rPr>
                <w:b/>
                <w:sz w:val="18"/>
              </w:rPr>
              <w:t>, this court ordered that if the offender did not pay the fine by the date set for payment stated below the offender was to be imprisoned.</w:t>
            </w:r>
          </w:p>
          <w:p>
            <w:pPr>
              <w:pStyle w:val="yTable"/>
              <w:rPr>
                <w:b/>
                <w:sz w:val="18"/>
              </w:rPr>
            </w:pPr>
            <w:r>
              <w:rPr>
                <w:b/>
                <w:sz w:val="18"/>
              </w:rPr>
              <w:t>The offender has not paid the fine as ordered.</w:t>
            </w:r>
          </w:p>
          <w:p>
            <w:pPr>
              <w:pStyle w:val="yTable"/>
              <w:rPr>
                <w:sz w:val="18"/>
              </w:rPr>
            </w:pPr>
            <w:r>
              <w:rPr>
                <w:b/>
                <w:sz w:val="18"/>
              </w:rPr>
              <w:t xml:space="preserve">This warrant authorises and commands you to arrest the offender and to imprison the offender in accordance with the above order and section 59 of the </w:t>
            </w:r>
            <w:r>
              <w:rPr>
                <w:b/>
                <w:i/>
                <w:sz w:val="18"/>
              </w:rPr>
              <w:t>Sentencing Act 1995</w:t>
            </w:r>
            <w:r>
              <w:rPr>
                <w:b/>
                <w:sz w:val="18"/>
              </w:rPr>
              <w:t>.</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992"/>
        <w:gridCol w:w="851"/>
        <w:gridCol w:w="1843"/>
        <w:gridCol w:w="708"/>
        <w:gridCol w:w="1418"/>
      </w:tblGrid>
      <w:tr>
        <w:tc>
          <w:tcPr>
            <w:tcW w:w="1276" w:type="dxa"/>
            <w:tcBorders>
              <w:top w:val="single" w:sz="7" w:space="0" w:color="auto"/>
              <w:left w:val="single" w:sz="7" w:space="0" w:color="auto"/>
            </w:tcBorders>
          </w:tcPr>
          <w:p>
            <w:pPr>
              <w:pStyle w:val="yTable"/>
              <w:rPr>
                <w:sz w:val="18"/>
              </w:rPr>
            </w:pPr>
            <w:r>
              <w:rPr>
                <w:b/>
                <w:sz w:val="18"/>
              </w:rPr>
              <w:t>Offences</w:t>
            </w:r>
          </w:p>
        </w:tc>
        <w:tc>
          <w:tcPr>
            <w:tcW w:w="992" w:type="dxa"/>
            <w:tcBorders>
              <w:top w:val="single" w:sz="7" w:space="0" w:color="auto"/>
              <w:left w:val="single" w:sz="7" w:space="0" w:color="auto"/>
            </w:tcBorders>
          </w:tcPr>
          <w:p>
            <w:pPr>
              <w:pStyle w:val="yTable"/>
              <w:rPr>
                <w:sz w:val="18"/>
              </w:rPr>
            </w:pPr>
            <w:r>
              <w:rPr>
                <w:sz w:val="18"/>
              </w:rPr>
              <w:t>Charge Indict No</w:t>
            </w:r>
          </w:p>
        </w:tc>
        <w:tc>
          <w:tcPr>
            <w:tcW w:w="851" w:type="dxa"/>
            <w:tcBorders>
              <w:top w:val="single" w:sz="7" w:space="0" w:color="auto"/>
              <w:left w:val="single" w:sz="7" w:space="0" w:color="auto"/>
            </w:tcBorders>
          </w:tcPr>
          <w:p>
            <w:pPr>
              <w:pStyle w:val="yTable"/>
              <w:rPr>
                <w:sz w:val="18"/>
              </w:rPr>
            </w:pPr>
            <w:r>
              <w:rPr>
                <w:sz w:val="18"/>
              </w:rPr>
              <w:t>Date of offence</w:t>
            </w:r>
          </w:p>
        </w:tc>
        <w:tc>
          <w:tcPr>
            <w:tcW w:w="1843" w:type="dxa"/>
            <w:tcBorders>
              <w:top w:val="single" w:sz="7" w:space="0" w:color="auto"/>
              <w:left w:val="single" w:sz="7" w:space="0" w:color="auto"/>
            </w:tcBorders>
          </w:tcPr>
          <w:p>
            <w:pPr>
              <w:pStyle w:val="yTable"/>
              <w:rPr>
                <w:sz w:val="18"/>
              </w:rPr>
            </w:pPr>
            <w:r>
              <w:rPr>
                <w:sz w:val="18"/>
              </w:rPr>
              <w:t>Description of offence</w:t>
            </w:r>
          </w:p>
        </w:tc>
        <w:tc>
          <w:tcPr>
            <w:tcW w:w="708" w:type="dxa"/>
            <w:tcBorders>
              <w:top w:val="single" w:sz="7" w:space="0" w:color="auto"/>
              <w:left w:val="single" w:sz="7" w:space="0" w:color="auto"/>
            </w:tcBorders>
          </w:tcPr>
          <w:p>
            <w:pPr>
              <w:pStyle w:val="yTable"/>
              <w:rPr>
                <w:sz w:val="18"/>
              </w:rPr>
            </w:pPr>
            <w:r>
              <w:rPr>
                <w:sz w:val="18"/>
              </w:rPr>
              <w:t>Fine</w:t>
            </w:r>
          </w:p>
        </w:tc>
        <w:tc>
          <w:tcPr>
            <w:tcW w:w="1418" w:type="dxa"/>
            <w:tcBorders>
              <w:top w:val="single" w:sz="7" w:space="0" w:color="auto"/>
              <w:left w:val="single" w:sz="7" w:space="0" w:color="auto"/>
              <w:right w:val="single" w:sz="7" w:space="0" w:color="auto"/>
            </w:tcBorders>
          </w:tcPr>
          <w:p>
            <w:pPr>
              <w:pStyle w:val="yTable"/>
              <w:rPr>
                <w:sz w:val="18"/>
              </w:rPr>
            </w:pPr>
            <w:r>
              <w:rPr>
                <w:sz w:val="18"/>
              </w:rPr>
              <w:t>Period of imprisonment</w:t>
            </w:r>
          </w:p>
        </w:tc>
      </w:tr>
      <w:tr>
        <w:tc>
          <w:tcPr>
            <w:tcW w:w="1276" w:type="dxa"/>
            <w:tcBorders>
              <w:left w:val="single" w:sz="7" w:space="0" w:color="auto"/>
            </w:tcBorders>
          </w:tcPr>
          <w:p>
            <w:pPr>
              <w:pStyle w:val="yTable"/>
              <w:rPr>
                <w:sz w:val="18"/>
              </w:rPr>
            </w:pPr>
          </w:p>
        </w:tc>
        <w:tc>
          <w:tcPr>
            <w:tcW w:w="992" w:type="dxa"/>
            <w:tcBorders>
              <w:top w:val="single" w:sz="7" w:space="0" w:color="auto"/>
              <w:left w:val="single" w:sz="7" w:space="0" w:color="auto"/>
            </w:tcBorders>
          </w:tcPr>
          <w:p>
            <w:pPr>
              <w:pStyle w:val="yTable"/>
              <w:rPr>
                <w:sz w:val="18"/>
              </w:rPr>
            </w:pPr>
          </w:p>
        </w:tc>
        <w:tc>
          <w:tcPr>
            <w:tcW w:w="851" w:type="dxa"/>
            <w:tcBorders>
              <w:top w:val="single" w:sz="7" w:space="0" w:color="auto"/>
              <w:left w:val="single" w:sz="7" w:space="0" w:color="auto"/>
            </w:tcBorders>
          </w:tcPr>
          <w:p>
            <w:pPr>
              <w:pStyle w:val="yTable"/>
              <w:rPr>
                <w:sz w:val="18"/>
              </w:rPr>
            </w:pPr>
          </w:p>
        </w:tc>
        <w:tc>
          <w:tcPr>
            <w:tcW w:w="1843" w:type="dxa"/>
            <w:tcBorders>
              <w:top w:val="single" w:sz="7" w:space="0" w:color="auto"/>
              <w:left w:val="single" w:sz="7" w:space="0" w:color="auto"/>
            </w:tcBorders>
          </w:tcPr>
          <w:p>
            <w:pPr>
              <w:pStyle w:val="yTable"/>
              <w:rPr>
                <w:sz w:val="18"/>
              </w:rPr>
            </w:pPr>
          </w:p>
        </w:tc>
        <w:tc>
          <w:tcPr>
            <w:tcW w:w="708" w:type="dxa"/>
            <w:tcBorders>
              <w:top w:val="single" w:sz="7" w:space="0" w:color="auto"/>
              <w:left w:val="single" w:sz="7" w:space="0" w:color="auto"/>
            </w:tcBorders>
          </w:tcPr>
          <w:p>
            <w:pPr>
              <w:pStyle w:val="yTable"/>
              <w:rPr>
                <w:sz w:val="18"/>
              </w:rPr>
            </w:pPr>
          </w:p>
        </w:tc>
        <w:tc>
          <w:tcPr>
            <w:tcW w:w="1418" w:type="dxa"/>
            <w:tcBorders>
              <w:top w:val="single" w:sz="7" w:space="0" w:color="auto"/>
              <w:left w:val="single" w:sz="7" w:space="0" w:color="auto"/>
              <w:right w:val="single" w:sz="7" w:space="0" w:color="auto"/>
            </w:tcBorders>
          </w:tcPr>
          <w:p>
            <w:pPr>
              <w:pStyle w:val="yTable"/>
              <w:rPr>
                <w:sz w:val="18"/>
              </w:rPr>
            </w:pPr>
          </w:p>
        </w:tc>
      </w:tr>
      <w:tr>
        <w:tc>
          <w:tcPr>
            <w:tcW w:w="1276" w:type="dxa"/>
            <w:tcBorders>
              <w:left w:val="single" w:sz="7" w:space="0" w:color="auto"/>
              <w:bottom w:val="single" w:sz="7" w:space="0" w:color="auto"/>
            </w:tcBorders>
          </w:tcPr>
          <w:p>
            <w:pPr>
              <w:pStyle w:val="yTable"/>
              <w:rPr>
                <w:sz w:val="18"/>
              </w:rPr>
            </w:pPr>
          </w:p>
        </w:tc>
        <w:tc>
          <w:tcPr>
            <w:tcW w:w="992" w:type="dxa"/>
            <w:tcBorders>
              <w:top w:val="single" w:sz="7" w:space="0" w:color="auto"/>
              <w:left w:val="single" w:sz="7" w:space="0" w:color="auto"/>
              <w:bottom w:val="single" w:sz="7" w:space="0" w:color="auto"/>
            </w:tcBorders>
          </w:tcPr>
          <w:p>
            <w:pPr>
              <w:pStyle w:val="yTable"/>
              <w:rPr>
                <w:sz w:val="18"/>
              </w:rPr>
            </w:pPr>
          </w:p>
        </w:tc>
        <w:tc>
          <w:tcPr>
            <w:tcW w:w="851" w:type="dxa"/>
            <w:tcBorders>
              <w:top w:val="single" w:sz="7" w:space="0" w:color="auto"/>
              <w:left w:val="single" w:sz="7" w:space="0" w:color="auto"/>
              <w:bottom w:val="single" w:sz="7" w:space="0" w:color="auto"/>
            </w:tcBorders>
          </w:tcPr>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8" w:type="dxa"/>
            <w:tcBorders>
              <w:top w:val="single" w:sz="7" w:space="0" w:color="auto"/>
              <w:left w:val="single" w:sz="7" w:space="0" w:color="auto"/>
              <w:bottom w:val="single" w:sz="7" w:space="0" w:color="auto"/>
            </w:tcBorders>
          </w:tcPr>
          <w:p>
            <w:pPr>
              <w:pStyle w:val="yTable"/>
              <w:rPr>
                <w:sz w:val="18"/>
              </w:rPr>
            </w:pPr>
          </w:p>
        </w:tc>
        <w:tc>
          <w:tcPr>
            <w:tcW w:w="1418"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686"/>
        <w:gridCol w:w="2126"/>
      </w:tblGrid>
      <w:tr>
        <w:trPr>
          <w:cantSplit/>
        </w:trPr>
        <w:tc>
          <w:tcPr>
            <w:tcW w:w="1276" w:type="dxa"/>
            <w:vMerge w:val="restart"/>
            <w:tcBorders>
              <w:top w:val="single" w:sz="8" w:space="0" w:color="auto"/>
              <w:left w:val="single" w:sz="8" w:space="0" w:color="auto"/>
              <w:bottom w:val="single" w:sz="8" w:space="0" w:color="auto"/>
              <w:right w:val="single" w:sz="8" w:space="0" w:color="auto"/>
            </w:tcBorders>
          </w:tcPr>
          <w:p>
            <w:pPr>
              <w:pStyle w:val="yTable"/>
              <w:rPr>
                <w:sz w:val="18"/>
              </w:rPr>
            </w:pPr>
            <w:r>
              <w:rPr>
                <w:b/>
                <w:sz w:val="18"/>
              </w:rPr>
              <w:t>Amount outstanding*</w:t>
            </w:r>
          </w:p>
        </w:tc>
        <w:tc>
          <w:tcPr>
            <w:tcW w:w="368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Total fines</w:t>
            </w:r>
          </w:p>
        </w:tc>
        <w:tc>
          <w:tcPr>
            <w:tcW w:w="212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 xml:space="preserve"> $</w:t>
            </w:r>
          </w:p>
        </w:tc>
      </w:tr>
      <w:tr>
        <w:trPr>
          <w:cantSplit/>
        </w:trPr>
        <w:tc>
          <w:tcPr>
            <w:tcW w:w="1276" w:type="dxa"/>
            <w:vMerge/>
            <w:tcBorders>
              <w:top w:val="single" w:sz="8" w:space="0" w:color="auto"/>
              <w:left w:val="single" w:sz="8" w:space="0" w:color="auto"/>
              <w:bottom w:val="single" w:sz="8" w:space="0" w:color="auto"/>
              <w:right w:val="single" w:sz="8" w:space="0" w:color="auto"/>
            </w:tcBorders>
          </w:tcPr>
          <w:p>
            <w:pPr>
              <w:pStyle w:val="yTable"/>
              <w:rPr>
                <w:sz w:val="18"/>
              </w:rPr>
            </w:pPr>
          </w:p>
        </w:tc>
        <w:tc>
          <w:tcPr>
            <w:tcW w:w="368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Less any amount paid</w:t>
            </w:r>
          </w:p>
        </w:tc>
        <w:tc>
          <w:tcPr>
            <w:tcW w:w="212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noBreakHyphen/>
              <w:t>$</w:t>
            </w:r>
          </w:p>
        </w:tc>
      </w:tr>
      <w:tr>
        <w:trPr>
          <w:cantSplit/>
        </w:trPr>
        <w:tc>
          <w:tcPr>
            <w:tcW w:w="1276" w:type="dxa"/>
            <w:vMerge/>
            <w:tcBorders>
              <w:top w:val="single" w:sz="8" w:space="0" w:color="auto"/>
              <w:left w:val="single" w:sz="8" w:space="0" w:color="auto"/>
              <w:bottom w:val="single" w:sz="8" w:space="0" w:color="auto"/>
              <w:right w:val="single" w:sz="8" w:space="0" w:color="auto"/>
            </w:tcBorders>
          </w:tcPr>
          <w:p>
            <w:pPr>
              <w:pStyle w:val="yTable"/>
              <w:rPr>
                <w:sz w:val="18"/>
              </w:rPr>
            </w:pPr>
          </w:p>
        </w:tc>
        <w:tc>
          <w:tcPr>
            <w:tcW w:w="368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Amount outstanding</w:t>
            </w:r>
          </w:p>
        </w:tc>
        <w:tc>
          <w:tcPr>
            <w:tcW w:w="212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 xml:space="preserve"> =$</w:t>
            </w:r>
          </w:p>
        </w:tc>
      </w:tr>
      <w:tr>
        <w:trPr>
          <w:cantSplit/>
        </w:trPr>
        <w:tc>
          <w:tcPr>
            <w:tcW w:w="1276" w:type="dxa"/>
            <w:vMerge/>
            <w:tcBorders>
              <w:top w:val="single" w:sz="8" w:space="0" w:color="auto"/>
              <w:left w:val="single" w:sz="8" w:space="0" w:color="auto"/>
              <w:bottom w:val="single" w:sz="8" w:space="0" w:color="auto"/>
              <w:right w:val="single" w:sz="8" w:space="0" w:color="auto"/>
            </w:tcBorders>
          </w:tcPr>
          <w:p>
            <w:pPr>
              <w:pStyle w:val="yTable"/>
              <w:rPr>
                <w:sz w:val="18"/>
              </w:rPr>
            </w:pPr>
          </w:p>
        </w:tc>
        <w:tc>
          <w:tcPr>
            <w:tcW w:w="5812" w:type="dxa"/>
            <w:gridSpan w:val="2"/>
            <w:tcBorders>
              <w:top w:val="single" w:sz="8" w:space="0" w:color="auto"/>
              <w:left w:val="single" w:sz="8" w:space="0" w:color="auto"/>
              <w:bottom w:val="single" w:sz="8" w:space="0" w:color="auto"/>
              <w:right w:val="single" w:sz="8" w:space="0" w:color="auto"/>
            </w:tcBorders>
          </w:tcPr>
          <w:p>
            <w:pPr>
              <w:pStyle w:val="yTable"/>
              <w:rPr>
                <w:sz w:val="18"/>
              </w:rPr>
            </w:pPr>
            <w:r>
              <w:rPr>
                <w:sz w:val="18"/>
              </w:rPr>
              <w:t>Revenue: $                                               Trust: $</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843"/>
        <w:gridCol w:w="1417"/>
        <w:gridCol w:w="2552"/>
      </w:tblGrid>
      <w:tr>
        <w:tc>
          <w:tcPr>
            <w:tcW w:w="1276" w:type="dxa"/>
            <w:tcBorders>
              <w:top w:val="single" w:sz="7" w:space="0" w:color="auto"/>
              <w:left w:val="single" w:sz="7" w:space="0" w:color="auto"/>
              <w:bottom w:val="single" w:sz="7" w:space="0" w:color="auto"/>
            </w:tcBorders>
          </w:tcPr>
          <w:p>
            <w:pPr>
              <w:pStyle w:val="yTable"/>
              <w:rPr>
                <w:sz w:val="18"/>
              </w:rPr>
            </w:pPr>
            <w:r>
              <w:rPr>
                <w:b/>
                <w:sz w:val="18"/>
              </w:rPr>
              <w:t>Date of sentence</w:t>
            </w:r>
          </w:p>
        </w:tc>
        <w:tc>
          <w:tcPr>
            <w:tcW w:w="1843" w:type="dxa"/>
            <w:tcBorders>
              <w:top w:val="single" w:sz="7" w:space="0" w:color="auto"/>
              <w:left w:val="single" w:sz="7" w:space="0" w:color="auto"/>
              <w:bottom w:val="single" w:sz="7" w:space="0" w:color="auto"/>
            </w:tcBorders>
          </w:tcPr>
          <w:p>
            <w:pPr>
              <w:pStyle w:val="yTable"/>
              <w:rPr>
                <w:sz w:val="18"/>
              </w:rPr>
            </w:pPr>
          </w:p>
        </w:tc>
        <w:tc>
          <w:tcPr>
            <w:tcW w:w="1417" w:type="dxa"/>
            <w:tcBorders>
              <w:top w:val="single" w:sz="7" w:space="0" w:color="auto"/>
              <w:left w:val="single" w:sz="7" w:space="0" w:color="auto"/>
              <w:bottom w:val="single" w:sz="7" w:space="0" w:color="auto"/>
            </w:tcBorders>
          </w:tcPr>
          <w:p>
            <w:pPr>
              <w:pStyle w:val="yTable"/>
              <w:rPr>
                <w:sz w:val="18"/>
              </w:rPr>
            </w:pPr>
            <w:r>
              <w:rPr>
                <w:b/>
                <w:sz w:val="18"/>
              </w:rPr>
              <w:t>Date set for payment</w:t>
            </w:r>
          </w:p>
        </w:tc>
        <w:tc>
          <w:tcPr>
            <w:tcW w:w="2552"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4111"/>
        <w:gridCol w:w="1701"/>
      </w:tblGrid>
      <w:tr>
        <w:trPr>
          <w:cantSplit/>
        </w:trPr>
        <w:tc>
          <w:tcPr>
            <w:tcW w:w="1276" w:type="dxa"/>
            <w:vMerge w:val="restart"/>
            <w:tcBorders>
              <w:top w:val="single" w:sz="8" w:space="0" w:color="auto"/>
              <w:left w:val="single" w:sz="8" w:space="0" w:color="auto"/>
              <w:bottom w:val="single" w:sz="8" w:space="0" w:color="auto"/>
              <w:right w:val="single" w:sz="8" w:space="0" w:color="auto"/>
            </w:tcBorders>
          </w:tcPr>
          <w:p>
            <w:pPr>
              <w:pStyle w:val="yTable"/>
              <w:rPr>
                <w:sz w:val="18"/>
              </w:rPr>
            </w:pPr>
            <w:r>
              <w:rPr>
                <w:b/>
                <w:sz w:val="18"/>
              </w:rPr>
              <w:t>Period of imprisonment†</w:t>
            </w:r>
          </w:p>
        </w:tc>
        <w:tc>
          <w:tcPr>
            <w:tcW w:w="4111"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sym w:font="Wingdings" w:char="F072"/>
            </w:r>
            <w:r>
              <w:rPr>
                <w:sz w:val="18"/>
              </w:rPr>
              <w:t xml:space="preserve">  Set by this court</w:t>
            </w:r>
          </w:p>
        </w:tc>
        <w:tc>
          <w:tcPr>
            <w:tcW w:w="1701" w:type="dxa"/>
            <w:tcBorders>
              <w:top w:val="single" w:sz="8" w:space="0" w:color="auto"/>
              <w:left w:val="single" w:sz="8" w:space="0" w:color="auto"/>
              <w:right w:val="single" w:sz="8" w:space="0" w:color="auto"/>
            </w:tcBorders>
          </w:tcPr>
          <w:p>
            <w:pPr>
              <w:pStyle w:val="yTable"/>
              <w:rPr>
                <w:sz w:val="18"/>
              </w:rPr>
            </w:pPr>
            <w:r>
              <w:rPr>
                <w:sz w:val="18"/>
              </w:rPr>
              <w:tab/>
              <w:t>days</w:t>
            </w:r>
          </w:p>
        </w:tc>
      </w:tr>
      <w:tr>
        <w:trPr>
          <w:cantSplit/>
        </w:trPr>
        <w:tc>
          <w:tcPr>
            <w:tcW w:w="1276" w:type="dxa"/>
            <w:vMerge/>
            <w:tcBorders>
              <w:top w:val="single" w:sz="8" w:space="0" w:color="auto"/>
              <w:left w:val="single" w:sz="8" w:space="0" w:color="auto"/>
              <w:bottom w:val="single" w:sz="8" w:space="0" w:color="auto"/>
              <w:right w:val="single" w:sz="8" w:space="0" w:color="auto"/>
            </w:tcBorders>
          </w:tcPr>
          <w:p>
            <w:pPr>
              <w:pStyle w:val="yTable"/>
              <w:rPr>
                <w:sz w:val="18"/>
              </w:rPr>
            </w:pPr>
          </w:p>
        </w:tc>
        <w:tc>
          <w:tcPr>
            <w:tcW w:w="4111"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sym w:font="Wingdings" w:char="F072"/>
            </w:r>
            <w:r>
              <w:rPr>
                <w:sz w:val="18"/>
              </w:rPr>
              <w:t xml:space="preserve">  Determined under s 59(3)</w:t>
            </w:r>
          </w:p>
        </w:tc>
        <w:tc>
          <w:tcPr>
            <w:tcW w:w="1701" w:type="dxa"/>
            <w:tcBorders>
              <w:left w:val="single" w:sz="8" w:space="0" w:color="auto"/>
              <w:bottom w:val="single" w:sz="8" w:space="0" w:color="auto"/>
              <w:right w:val="single" w:sz="8" w:space="0" w:color="auto"/>
            </w:tcBorders>
          </w:tcPr>
          <w:p>
            <w:pPr>
              <w:pStyle w:val="yTable"/>
              <w:rPr>
                <w:sz w:val="18"/>
              </w:rPr>
            </w:pPr>
          </w:p>
        </w:tc>
      </w:tr>
      <w:tr>
        <w:trPr>
          <w:cantSplit/>
        </w:trPr>
        <w:tc>
          <w:tcPr>
            <w:tcW w:w="1276" w:type="dxa"/>
            <w:vMerge/>
            <w:tcBorders>
              <w:top w:val="single" w:sz="8" w:space="0" w:color="auto"/>
              <w:left w:val="single" w:sz="8" w:space="0" w:color="auto"/>
              <w:bottom w:val="single" w:sz="8" w:space="0" w:color="auto"/>
              <w:right w:val="single" w:sz="8" w:space="0" w:color="auto"/>
            </w:tcBorders>
          </w:tcPr>
          <w:p>
            <w:pPr>
              <w:pStyle w:val="yTable"/>
              <w:rPr>
                <w:sz w:val="18"/>
              </w:rPr>
            </w:pPr>
          </w:p>
        </w:tc>
        <w:tc>
          <w:tcPr>
            <w:tcW w:w="5812" w:type="dxa"/>
            <w:gridSpan w:val="2"/>
            <w:tcBorders>
              <w:top w:val="single" w:sz="8" w:space="0" w:color="auto"/>
              <w:left w:val="single" w:sz="8" w:space="0" w:color="auto"/>
              <w:bottom w:val="single" w:sz="8" w:space="0" w:color="auto"/>
              <w:right w:val="single" w:sz="8" w:space="0" w:color="auto"/>
            </w:tcBorders>
          </w:tcPr>
          <w:p>
            <w:pPr>
              <w:pStyle w:val="yTable"/>
              <w:rPr>
                <w:sz w:val="18"/>
              </w:rPr>
            </w:pPr>
            <w:r>
              <w:rPr>
                <w:sz w:val="18"/>
              </w:rPr>
              <w:sym w:font="Wingdings" w:char="F072"/>
            </w:r>
            <w:r>
              <w:rPr>
                <w:sz w:val="18"/>
              </w:rPr>
              <w:t xml:space="preserve">  Cumulative                                    </w:t>
            </w:r>
            <w:r>
              <w:rPr>
                <w:sz w:val="18"/>
              </w:rPr>
              <w:sym w:font="Wingdings" w:char="F072"/>
            </w:r>
            <w:r>
              <w:rPr>
                <w:sz w:val="18"/>
              </w:rPr>
              <w:t xml:space="preserve">  Concurrent</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4111"/>
        <w:gridCol w:w="1701"/>
      </w:tblGrid>
      <w:tr>
        <w:tc>
          <w:tcPr>
            <w:tcW w:w="1276" w:type="dxa"/>
            <w:tcBorders>
              <w:top w:val="single" w:sz="7" w:space="0" w:color="auto"/>
              <w:left w:val="single" w:sz="7" w:space="0" w:color="auto"/>
              <w:bottom w:val="single" w:sz="7" w:space="0" w:color="auto"/>
            </w:tcBorders>
          </w:tcPr>
          <w:p>
            <w:pPr>
              <w:pStyle w:val="yTable"/>
              <w:rPr>
                <w:sz w:val="18"/>
              </w:rPr>
            </w:pPr>
            <w:r>
              <w:rPr>
                <w:b/>
                <w:sz w:val="18"/>
              </w:rPr>
              <w:t>Warrant issued by</w:t>
            </w:r>
          </w:p>
        </w:tc>
        <w:tc>
          <w:tcPr>
            <w:tcW w:w="4111" w:type="dxa"/>
            <w:tcBorders>
              <w:top w:val="single" w:sz="7" w:space="0" w:color="auto"/>
              <w:left w:val="single" w:sz="7" w:space="0" w:color="auto"/>
              <w:bottom w:val="single" w:sz="7" w:space="0" w:color="auto"/>
            </w:tcBorders>
          </w:tcPr>
          <w:p>
            <w:pPr>
              <w:pStyle w:val="yTable"/>
              <w:rPr>
                <w:sz w:val="18"/>
              </w:rPr>
            </w:pPr>
            <w:r>
              <w:rPr>
                <w:sz w:val="18"/>
              </w:rPr>
              <w:t>Signature:</w:t>
            </w:r>
          </w:p>
          <w:p>
            <w:pPr>
              <w:pStyle w:val="yTable"/>
              <w:spacing w:before="0"/>
              <w:rPr>
                <w:sz w:val="18"/>
              </w:rPr>
            </w:pPr>
            <w:r>
              <w:rPr>
                <w:sz w:val="18"/>
              </w:rPr>
              <w:t>Name:</w:t>
            </w:r>
          </w:p>
          <w:p>
            <w:pPr>
              <w:pStyle w:val="yTable"/>
              <w:spacing w:before="0"/>
              <w:rPr>
                <w:sz w:val="18"/>
              </w:rPr>
            </w:pPr>
            <w:r>
              <w:rPr>
                <w:sz w:val="18"/>
              </w:rPr>
              <w:t>Official title:</w:t>
            </w:r>
          </w:p>
        </w:tc>
        <w:tc>
          <w:tcPr>
            <w:tcW w:w="1701" w:type="dxa"/>
            <w:tcBorders>
              <w:top w:val="single" w:sz="7" w:space="0" w:color="auto"/>
              <w:left w:val="single" w:sz="7" w:space="0" w:color="auto"/>
              <w:bottom w:val="single" w:sz="7" w:space="0" w:color="auto"/>
              <w:right w:val="single" w:sz="7" w:space="0" w:color="auto"/>
            </w:tcBorders>
          </w:tcPr>
          <w:p>
            <w:pPr>
              <w:pStyle w:val="yTable"/>
              <w:rPr>
                <w:sz w:val="18"/>
              </w:rPr>
            </w:pPr>
            <w:r>
              <w:rPr>
                <w:sz w:val="18"/>
              </w:rPr>
              <w:t>Date:</w:t>
            </w:r>
          </w:p>
        </w:tc>
      </w:tr>
    </w:tbl>
    <w:p>
      <w:pPr>
        <w:pStyle w:val="MiscellaneousBody"/>
        <w:pageBreakBefore/>
        <w:spacing w:after="60"/>
        <w:rPr>
          <w:snapToGrid w:val="0"/>
          <w:sz w:val="22"/>
        </w:rPr>
      </w:pPr>
      <w:r>
        <w:rPr>
          <w:snapToGrid w:val="0"/>
          <w:sz w:val="22"/>
        </w:rPr>
        <w:t>[Form 3 continued]</w:t>
      </w: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58"/>
              <w:rPr>
                <w:b/>
                <w:sz w:val="20"/>
              </w:rPr>
            </w:pPr>
            <w:r>
              <w:rPr>
                <w:b/>
                <w:sz w:val="20"/>
              </w:rPr>
              <w:t>Execution</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z w:val="20"/>
              </w:rPr>
            </w:pPr>
            <w:r>
              <w:rPr>
                <w:b/>
                <w:sz w:val="20"/>
              </w:rPr>
              <w:t>details</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z w:val="20"/>
              </w:r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after="54"/>
              <w:rPr>
                <w:sz w:val="20"/>
              </w:rPr>
            </w:pPr>
          </w:p>
        </w:tc>
        <w:tc>
          <w:tcPr>
            <w:tcW w:w="5812" w:type="dxa"/>
            <w:tcBorders>
              <w:top w:val="single" w:sz="7" w:space="0" w:color="auto"/>
              <w:left w:val="single" w:sz="7" w:space="0" w:color="auto"/>
              <w:bottom w:val="single" w:sz="7" w:space="0" w:color="auto"/>
              <w:right w:val="single" w:sz="7" w:space="0" w:color="auto"/>
            </w:tcBorders>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58"/>
              <w:rPr>
                <w:sz w:val="20"/>
              </w:rPr>
            </w:pPr>
            <w:r>
              <w:rPr>
                <w:sz w:val="20"/>
              </w:rPr>
              <w:t>This person arrested on        /        /        at               hours</w:t>
            </w:r>
          </w:p>
          <w:p>
            <w:pPr>
              <w:pStyle w:val="yTable"/>
              <w:spacing w:before="40"/>
              <w:rPr>
                <w:sz w:val="20"/>
              </w:rPr>
            </w:pPr>
            <w:r>
              <w:rPr>
                <w:sz w:val="20"/>
              </w:rPr>
              <w:t>at:</w:t>
            </w:r>
          </w:p>
          <w:p>
            <w:pPr>
              <w:pStyle w:val="yTable"/>
              <w:tabs>
                <w:tab w:val="left" w:pos="3063"/>
              </w:tabs>
              <w:spacing w:before="40"/>
              <w:rPr>
                <w:sz w:val="20"/>
              </w:rPr>
            </w:pPr>
            <w:r>
              <w:rPr>
                <w:sz w:val="20"/>
              </w:rPr>
              <w:t xml:space="preserve">by: </w:t>
            </w:r>
            <w:r>
              <w:rPr>
                <w:sz w:val="20"/>
              </w:rPr>
              <w:tab/>
              <w:t xml:space="preserve">Regimental No.                   </w:t>
            </w:r>
          </w:p>
          <w:p>
            <w:pPr>
              <w:pStyle w:val="yTable"/>
              <w:tabs>
                <w:tab w:val="left" w:pos="3063"/>
              </w:tabs>
              <w:spacing w:before="40"/>
              <w:rPr>
                <w:sz w:val="20"/>
              </w:rPr>
            </w:pPr>
            <w:r>
              <w:rPr>
                <w:sz w:val="20"/>
              </w:rPr>
              <w:t>of:</w:t>
            </w:r>
            <w:r>
              <w:rPr>
                <w:sz w:val="20"/>
              </w:rPr>
              <w:tab/>
              <w:t>police station/division</w:t>
            </w:r>
          </w:p>
          <w:p>
            <w:pPr>
              <w:pStyle w:val="yTable"/>
              <w:tabs>
                <w:tab w:val="left" w:pos="3063"/>
              </w:tabs>
              <w:spacing w:before="40"/>
              <w:rPr>
                <w:sz w:val="20"/>
              </w:rPr>
            </w:pPr>
            <w:r>
              <w:rPr>
                <w:sz w:val="20"/>
              </w:rPr>
              <w:t xml:space="preserve">Signature: </w:t>
            </w:r>
            <w:r>
              <w:rPr>
                <w:sz w:val="20"/>
              </w:rPr>
              <w:tab/>
              <w:t>Date:</w:t>
            </w:r>
            <w:r>
              <w:rPr>
                <w:rFonts w:ascii="Helvetica" w:hAnsi="Helvetica"/>
                <w:sz w:val="20"/>
              </w:rPr>
              <w:t xml:space="preserve">                   </w:t>
            </w:r>
          </w:p>
        </w:tc>
      </w:tr>
      <w:tr>
        <w:tc>
          <w:tcPr>
            <w:tcW w:w="1276" w:type="dxa"/>
            <w:tcBorders>
              <w:top w:val="single" w:sz="7" w:space="0" w:color="auto"/>
              <w:left w:val="single" w:sz="7" w:space="0" w:color="auto"/>
              <w:bottom w:val="single" w:sz="7" w:space="0" w:color="auto"/>
            </w:tcBorders>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58"/>
              <w:rPr>
                <w:b/>
                <w:sz w:val="20"/>
              </w:rPr>
            </w:pPr>
          </w:p>
        </w:tc>
        <w:tc>
          <w:tcPr>
            <w:tcW w:w="5812" w:type="dxa"/>
            <w:tcBorders>
              <w:top w:val="single" w:sz="7" w:space="0" w:color="auto"/>
              <w:left w:val="single" w:sz="7" w:space="0" w:color="auto"/>
              <w:bottom w:val="single" w:sz="7" w:space="0" w:color="auto"/>
              <w:right w:val="single" w:sz="7" w:space="0" w:color="auto"/>
            </w:tcBorders>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58"/>
              <w:rPr>
                <w:sz w:val="20"/>
              </w:rPr>
            </w:pPr>
          </w:p>
        </w:tc>
      </w:tr>
    </w:tbl>
    <w:p>
      <w:pPr>
        <w:pStyle w:val="MiscellaneousBody"/>
        <w:ind w:left="426" w:hanging="426"/>
        <w:rPr>
          <w:b/>
          <w:snapToGrid w:val="0"/>
          <w:sz w:val="18"/>
        </w:rPr>
      </w:pPr>
      <w:r>
        <w:rPr>
          <w:b/>
          <w:snapToGrid w:val="0"/>
          <w:sz w:val="18"/>
        </w:rPr>
        <w:t xml:space="preserve">* </w:t>
      </w:r>
      <w:r>
        <w:rPr>
          <w:b/>
          <w:snapToGrid w:val="0"/>
          <w:sz w:val="18"/>
        </w:rPr>
        <w:tab/>
        <w:t>Under s 59(7) this is to be reduced for every day or part of a day served in custody.</w:t>
      </w:r>
    </w:p>
    <w:p>
      <w:pPr>
        <w:pStyle w:val="MiscellaneousBody"/>
        <w:spacing w:before="0"/>
        <w:ind w:left="425" w:hanging="425"/>
        <w:rPr>
          <w:b/>
          <w:snapToGrid w:val="0"/>
          <w:sz w:val="18"/>
        </w:rPr>
      </w:pPr>
      <w:r>
        <w:rPr>
          <w:b/>
          <w:snapToGrid w:val="0"/>
          <w:sz w:val="18"/>
        </w:rPr>
        <w:t>†</w:t>
      </w:r>
      <w:r>
        <w:rPr>
          <w:b/>
          <w:snapToGrid w:val="0"/>
          <w:sz w:val="18"/>
        </w:rPr>
        <w:tab/>
        <w:t>Under s 59(6) this is to be reduced if the amount outstanding is partly paid.</w:t>
      </w:r>
    </w:p>
    <w:p>
      <w:pPr>
        <w:pStyle w:val="MiscellaneousBody"/>
        <w:spacing w:before="0"/>
        <w:ind w:left="425" w:hanging="425"/>
        <w:rPr>
          <w:b/>
          <w:snapToGrid w:val="0"/>
          <w:sz w:val="18"/>
        </w:rPr>
      </w:pPr>
      <w:r>
        <w:rPr>
          <w:b/>
          <w:snapToGrid w:val="0"/>
          <w:sz w:val="18"/>
        </w:rPr>
        <w:tab/>
        <w:t>See section 59 for the methods of calculating the reductions.</w:t>
      </w:r>
    </w:p>
    <w:p>
      <w:pPr>
        <w:pStyle w:val="yHeading5"/>
        <w:pageBreakBefore/>
        <w:spacing w:before="0"/>
        <w:rPr>
          <w:snapToGrid w:val="0"/>
        </w:rPr>
      </w:pPr>
      <w:bookmarkStart w:id="86" w:name="_Toc377567997"/>
      <w:bookmarkStart w:id="87" w:name="_Toc425172823"/>
      <w:r>
        <w:rPr>
          <w:rStyle w:val="CharSClsNo"/>
        </w:rPr>
        <w:t>3A</w:t>
      </w:r>
      <w:r>
        <w:rPr>
          <w:snapToGrid w:val="0"/>
        </w:rPr>
        <w:t>.</w:t>
      </w:r>
      <w:r>
        <w:rPr>
          <w:snapToGrid w:val="0"/>
        </w:rPr>
        <w:tab/>
        <w:t>Warrant of commitment for breach of compensation order</w:t>
      </w:r>
      <w:bookmarkEnd w:id="86"/>
      <w:bookmarkEnd w:id="87"/>
      <w:r>
        <w:rPr>
          <w:snapToGrid w:val="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5"/>
        <w:gridCol w:w="283"/>
        <w:gridCol w:w="993"/>
        <w:gridCol w:w="141"/>
        <w:gridCol w:w="284"/>
        <w:gridCol w:w="1701"/>
      </w:tblGrid>
      <w:tr>
        <w:trPr>
          <w:cantSplit/>
        </w:trPr>
        <w:tc>
          <w:tcPr>
            <w:tcW w:w="3686" w:type="dxa"/>
            <w:gridSpan w:val="2"/>
            <w:vMerge w:val="restart"/>
            <w:tcBorders>
              <w:left w:val="single" w:sz="4" w:space="0" w:color="auto"/>
              <w:right w:val="single" w:sz="4" w:space="0" w:color="auto"/>
            </w:tcBorders>
          </w:tcPr>
          <w:p>
            <w:pPr>
              <w:pStyle w:val="yTable"/>
              <w:rPr>
                <w:sz w:val="20"/>
              </w:rPr>
            </w:pPr>
            <w:smartTag w:uri="urn:schemas-microsoft-com:office:smarttags" w:element="State">
              <w:smartTag w:uri="urn:schemas-microsoft-com:office:smarttags" w:element="place">
                <w:r>
                  <w:rPr>
                    <w:sz w:val="20"/>
                  </w:rPr>
                  <w:t>WESTERN AUSTRALIA</w:t>
                </w:r>
              </w:smartTag>
            </w:smartTag>
          </w:p>
          <w:p>
            <w:pPr>
              <w:pStyle w:val="yTable"/>
              <w:spacing w:before="0"/>
              <w:rPr>
                <w:sz w:val="20"/>
              </w:rPr>
            </w:pPr>
            <w:r>
              <w:rPr>
                <w:sz w:val="20"/>
              </w:rPr>
              <w:fldChar w:fldCharType="begin"/>
            </w:r>
            <w:r>
              <w:rPr>
                <w:sz w:val="20"/>
              </w:rPr>
              <w:instrText>ADVANCE \D 2.80</w:instrText>
            </w:r>
            <w:r>
              <w:rPr>
                <w:sz w:val="20"/>
              </w:rPr>
              <w:fldChar w:fldCharType="end"/>
            </w:r>
            <w:r>
              <w:rPr>
                <w:i/>
                <w:sz w:val="20"/>
              </w:rPr>
              <w:t>Sentencing Act 1995</w:t>
            </w:r>
            <w:r>
              <w:rPr>
                <w:sz w:val="20"/>
              </w:rPr>
              <w:t>, s. 119A</w:t>
            </w:r>
          </w:p>
          <w:p>
            <w:pPr>
              <w:pStyle w:val="yTable"/>
              <w:spacing w:before="80"/>
              <w:rPr>
                <w:sz w:val="24"/>
              </w:rPr>
            </w:pPr>
            <w:r>
              <w:rPr>
                <w:b/>
                <w:sz w:val="18"/>
              </w:rPr>
              <w:fldChar w:fldCharType="begin"/>
            </w:r>
            <w:r>
              <w:rPr>
                <w:b/>
                <w:sz w:val="18"/>
              </w:rPr>
              <w:instrText>ADVANCE \D 5.60</w:instrText>
            </w:r>
            <w:r>
              <w:rPr>
                <w:b/>
                <w:sz w:val="18"/>
              </w:rPr>
              <w:fldChar w:fldCharType="end"/>
            </w:r>
            <w:r>
              <w:rPr>
                <w:b/>
              </w:rPr>
              <w:t>WARRANT OF COMMITMENT FOR BREACH OF COMPENSATION ORDER</w:t>
            </w:r>
          </w:p>
        </w:tc>
        <w:tc>
          <w:tcPr>
            <w:tcW w:w="283" w:type="dxa"/>
            <w:vMerge w:val="restart"/>
            <w:tcBorders>
              <w:top w:val="nil"/>
              <w:left w:val="nil"/>
              <w:bottom w:val="nil"/>
              <w:right w:val="nil"/>
            </w:tcBorders>
          </w:tcPr>
          <w:p>
            <w:pPr>
              <w:pStyle w:val="yTable"/>
              <w:rPr>
                <w:sz w:val="4"/>
              </w:rPr>
            </w:pPr>
          </w:p>
        </w:tc>
        <w:tc>
          <w:tcPr>
            <w:tcW w:w="3119" w:type="dxa"/>
            <w:gridSpan w:val="4"/>
            <w:tcBorders>
              <w:top w:val="single" w:sz="4" w:space="0" w:color="auto"/>
              <w:left w:val="single" w:sz="4" w:space="0" w:color="auto"/>
              <w:bottom w:val="single" w:sz="4" w:space="0" w:color="auto"/>
              <w:right w:val="single" w:sz="4" w:space="0" w:color="auto"/>
            </w:tcBorders>
          </w:tcPr>
          <w:p>
            <w:pPr>
              <w:pStyle w:val="yTable"/>
              <w:tabs>
                <w:tab w:val="left" w:pos="175"/>
                <w:tab w:val="left" w:pos="4395"/>
              </w:tabs>
              <w:ind w:left="-80"/>
              <w:rPr>
                <w:sz w:val="20"/>
              </w:rPr>
            </w:pPr>
            <w:r>
              <w:rPr>
                <w:sz w:val="20"/>
              </w:rPr>
              <w:sym w:font="Wingdings" w:char="F072"/>
            </w:r>
            <w:r>
              <w:rPr>
                <w:sz w:val="20"/>
              </w:rPr>
              <w:tab/>
              <w:t>Supreme Court</w:t>
            </w:r>
          </w:p>
          <w:p>
            <w:pPr>
              <w:pStyle w:val="yTable"/>
              <w:tabs>
                <w:tab w:val="left" w:pos="175"/>
                <w:tab w:val="left" w:pos="4395"/>
              </w:tabs>
              <w:spacing w:before="0"/>
              <w:ind w:left="-80"/>
              <w:rPr>
                <w:sz w:val="20"/>
              </w:rPr>
            </w:pPr>
            <w:r>
              <w:rPr>
                <w:sz w:val="20"/>
              </w:rPr>
              <w:sym w:font="Wingdings" w:char="F072"/>
            </w:r>
            <w:r>
              <w:rPr>
                <w:sz w:val="20"/>
              </w:rPr>
              <w:tab/>
              <w:t>District Court</w:t>
            </w:r>
          </w:p>
          <w:p>
            <w:pPr>
              <w:pStyle w:val="yTable"/>
              <w:tabs>
                <w:tab w:val="left" w:pos="175"/>
                <w:tab w:val="left" w:pos="4395"/>
              </w:tabs>
              <w:spacing w:before="0"/>
              <w:ind w:left="-80"/>
              <w:rPr>
                <w:sz w:val="20"/>
              </w:rPr>
            </w:pPr>
            <w:r>
              <w:rPr>
                <w:sz w:val="20"/>
              </w:rPr>
              <w:sym w:font="Wingdings" w:char="F072"/>
            </w:r>
            <w:r>
              <w:rPr>
                <w:sz w:val="20"/>
              </w:rPr>
              <w:tab/>
              <w:t>Children’s Court</w:t>
            </w:r>
          </w:p>
          <w:p>
            <w:pPr>
              <w:pStyle w:val="yTable"/>
              <w:tabs>
                <w:tab w:val="left" w:pos="175"/>
                <w:tab w:val="left" w:pos="4395"/>
              </w:tabs>
              <w:spacing w:before="0"/>
              <w:ind w:left="-80"/>
              <w:rPr>
                <w:sz w:val="20"/>
              </w:rPr>
            </w:pPr>
            <w:r>
              <w:rPr>
                <w:sz w:val="20"/>
              </w:rPr>
              <w:sym w:font="Wingdings" w:char="F072"/>
            </w:r>
            <w:r>
              <w:rPr>
                <w:sz w:val="20"/>
              </w:rPr>
              <w:tab/>
              <w:t>Court of summary jurisdiction</w:t>
            </w:r>
          </w:p>
          <w:p>
            <w:pPr>
              <w:pStyle w:val="yTable"/>
              <w:tabs>
                <w:tab w:val="left" w:pos="4395"/>
              </w:tabs>
              <w:spacing w:before="40"/>
              <w:ind w:left="-79"/>
              <w:rPr>
                <w:sz w:val="20"/>
              </w:rPr>
            </w:pPr>
            <w:r>
              <w:rPr>
                <w:sz w:val="20"/>
              </w:rPr>
              <w:t>At:</w:t>
            </w:r>
          </w:p>
        </w:tc>
      </w:tr>
      <w:tr>
        <w:trPr>
          <w:cantSplit/>
        </w:trPr>
        <w:tc>
          <w:tcPr>
            <w:tcW w:w="3686" w:type="dxa"/>
            <w:gridSpan w:val="2"/>
            <w:vMerge/>
            <w:tcBorders>
              <w:left w:val="single" w:sz="4" w:space="0" w:color="auto"/>
              <w:right w:val="single" w:sz="4" w:space="0" w:color="auto"/>
            </w:tcBorders>
          </w:tcPr>
          <w:p>
            <w:pPr>
              <w:pStyle w:val="yTable"/>
              <w:rPr>
                <w:sz w:val="18"/>
              </w:rPr>
            </w:pPr>
          </w:p>
        </w:tc>
        <w:tc>
          <w:tcPr>
            <w:tcW w:w="283" w:type="dxa"/>
            <w:vMerge/>
            <w:tcBorders>
              <w:top w:val="single" w:sz="4" w:space="0" w:color="auto"/>
              <w:left w:val="nil"/>
              <w:bottom w:val="nil"/>
              <w:right w:val="nil"/>
            </w:tcBorders>
          </w:tcPr>
          <w:p>
            <w:pPr>
              <w:pStyle w:val="yTable"/>
              <w:rPr>
                <w:b/>
                <w:spacing w:val="-3"/>
                <w:sz w:val="18"/>
              </w:rPr>
            </w:pPr>
          </w:p>
        </w:tc>
        <w:tc>
          <w:tcPr>
            <w:tcW w:w="3119" w:type="dxa"/>
            <w:gridSpan w:val="4"/>
            <w:tcBorders>
              <w:top w:val="nil"/>
              <w:left w:val="nil"/>
              <w:bottom w:val="nil"/>
              <w:right w:val="nil"/>
            </w:tcBorders>
          </w:tcPr>
          <w:p>
            <w:pPr>
              <w:pStyle w:val="yTable"/>
              <w:tabs>
                <w:tab w:val="left" w:pos="459"/>
              </w:tabs>
              <w:rPr>
                <w:sz w:val="4"/>
              </w:rPr>
            </w:pPr>
          </w:p>
        </w:tc>
      </w:tr>
      <w:tr>
        <w:trPr>
          <w:cantSplit/>
          <w:trHeight w:val="165"/>
        </w:trPr>
        <w:tc>
          <w:tcPr>
            <w:tcW w:w="3686" w:type="dxa"/>
            <w:gridSpan w:val="2"/>
            <w:vMerge/>
            <w:tcBorders>
              <w:left w:val="single" w:sz="4" w:space="0" w:color="auto"/>
              <w:bottom w:val="single" w:sz="4" w:space="0" w:color="auto"/>
              <w:right w:val="single" w:sz="4" w:space="0" w:color="auto"/>
            </w:tcBorders>
          </w:tcPr>
          <w:p>
            <w:pPr>
              <w:pStyle w:val="yTable"/>
              <w:rPr>
                <w:sz w:val="18"/>
              </w:rPr>
            </w:pPr>
          </w:p>
        </w:tc>
        <w:tc>
          <w:tcPr>
            <w:tcW w:w="283" w:type="dxa"/>
            <w:vMerge/>
            <w:tcBorders>
              <w:top w:val="single" w:sz="4" w:space="0" w:color="auto"/>
              <w:left w:val="nil"/>
              <w:bottom w:val="nil"/>
              <w:right w:val="nil"/>
            </w:tcBorders>
          </w:tcPr>
          <w:p>
            <w:pPr>
              <w:pStyle w:val="yTable"/>
              <w:rPr>
                <w:b/>
                <w:spacing w:val="-3"/>
                <w:sz w:val="18"/>
              </w:rPr>
            </w:pPr>
          </w:p>
        </w:tc>
        <w:tc>
          <w:tcPr>
            <w:tcW w:w="3119" w:type="dxa"/>
            <w:gridSpan w:val="4"/>
            <w:tcBorders>
              <w:top w:val="single" w:sz="4" w:space="0" w:color="auto"/>
              <w:left w:val="single" w:sz="4" w:space="0" w:color="auto"/>
              <w:bottom w:val="single" w:sz="4" w:space="0" w:color="auto"/>
              <w:right w:val="single" w:sz="4" w:space="0" w:color="auto"/>
            </w:tcBorders>
          </w:tcPr>
          <w:p>
            <w:pPr>
              <w:pStyle w:val="yTable"/>
              <w:tabs>
                <w:tab w:val="left" w:pos="459"/>
              </w:tabs>
              <w:spacing w:before="40"/>
              <w:rPr>
                <w:sz w:val="20"/>
              </w:rPr>
            </w:pPr>
            <w:r>
              <w:rPr>
                <w:sz w:val="20"/>
              </w:rPr>
              <w:t>CWI Warrant No.</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pPr>
              <w:pStyle w:val="yTable"/>
              <w:rPr>
                <w:sz w:val="20"/>
              </w:rPr>
            </w:pPr>
            <w:r>
              <w:rPr>
                <w:b/>
                <w:sz w:val="20"/>
              </w:rPr>
              <w:t>To</w:t>
            </w:r>
          </w:p>
        </w:tc>
        <w:tc>
          <w:tcPr>
            <w:tcW w:w="5387" w:type="dxa"/>
            <w:gridSpan w:val="6"/>
            <w:tcBorders>
              <w:top w:val="single" w:sz="6" w:space="0" w:color="auto"/>
              <w:left w:val="single" w:sz="6" w:space="0" w:color="auto"/>
              <w:bottom w:val="single" w:sz="6" w:space="0" w:color="auto"/>
              <w:right w:val="single" w:sz="6" w:space="0" w:color="auto"/>
            </w:tcBorders>
          </w:tcPr>
          <w:p>
            <w:pPr>
              <w:pStyle w:val="yTable"/>
              <w:rPr>
                <w:b/>
                <w:sz w:val="20"/>
              </w:rPr>
            </w:pPr>
            <w:r>
              <w:rPr>
                <w:b/>
                <w:sz w:val="20"/>
              </w:rPr>
              <w:t>All police officers</w:t>
            </w:r>
          </w:p>
          <w:p>
            <w:pPr>
              <w:pStyle w:val="yTable"/>
              <w:spacing w:before="0"/>
              <w:rPr>
                <w:sz w:val="20"/>
              </w:rPr>
            </w:pPr>
            <w:r>
              <w:rPr>
                <w:b/>
                <w:sz w:val="20"/>
              </w:rPr>
              <w:t xml:space="preserve">Chief executive officer under the </w:t>
            </w:r>
            <w:r>
              <w:rPr>
                <w:b/>
                <w:i/>
                <w:sz w:val="20"/>
              </w:rPr>
              <w:t>Prisons Act 1981</w:t>
            </w:r>
            <w:r>
              <w:rPr>
                <w:b/>
                <w:sz w:val="20"/>
              </w:rPr>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6" w:space="0" w:color="auto"/>
              <w:left w:val="single" w:sz="6" w:space="0" w:color="auto"/>
              <w:bottom w:val="single" w:sz="6" w:space="0" w:color="auto"/>
              <w:right w:val="single" w:sz="6" w:space="0" w:color="auto"/>
            </w:tcBorders>
          </w:tcPr>
          <w:p>
            <w:pPr>
              <w:pStyle w:val="yTable"/>
              <w:rPr>
                <w:sz w:val="20"/>
              </w:rPr>
            </w:pPr>
            <w:r>
              <w:rPr>
                <w:b/>
                <w:sz w:val="20"/>
              </w:rPr>
              <w:t>Offender</w:t>
            </w:r>
          </w:p>
        </w:tc>
        <w:tc>
          <w:tcPr>
            <w:tcW w:w="3402" w:type="dxa"/>
            <w:gridSpan w:val="4"/>
            <w:tcBorders>
              <w:top w:val="single" w:sz="6" w:space="0" w:color="auto"/>
              <w:left w:val="single" w:sz="6" w:space="0" w:color="auto"/>
              <w:bottom w:val="single" w:sz="6" w:space="0" w:color="auto"/>
              <w:right w:val="single" w:sz="6" w:space="0" w:color="auto"/>
            </w:tcBorders>
          </w:tcPr>
          <w:p>
            <w:pPr>
              <w:pStyle w:val="yTable"/>
              <w:keepNext/>
              <w:keepLines/>
              <w:rPr>
                <w:sz w:val="20"/>
              </w:rPr>
            </w:pPr>
            <w:r>
              <w:rPr>
                <w:sz w:val="20"/>
              </w:rPr>
              <w:t>Name:</w:t>
            </w:r>
          </w:p>
        </w:tc>
        <w:tc>
          <w:tcPr>
            <w:tcW w:w="1985" w:type="dxa"/>
            <w:gridSpan w:val="2"/>
            <w:vMerge w:val="restart"/>
            <w:tcBorders>
              <w:top w:val="single" w:sz="6" w:space="0" w:color="auto"/>
              <w:left w:val="single" w:sz="6" w:space="0" w:color="auto"/>
              <w:bottom w:val="single" w:sz="6" w:space="0" w:color="auto"/>
              <w:right w:val="single" w:sz="6" w:space="0" w:color="auto"/>
            </w:tcBorders>
          </w:tcPr>
          <w:p>
            <w:pPr>
              <w:pStyle w:val="yTable"/>
              <w:keepNext/>
              <w:keepLines/>
              <w:rPr>
                <w:sz w:val="20"/>
              </w:rPr>
            </w:pPr>
            <w:r>
              <w:rPr>
                <w:sz w:val="20"/>
              </w:rPr>
              <w:t>Date of birth:</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single" w:sz="6" w:space="0" w:color="auto"/>
              <w:left w:val="single" w:sz="6" w:space="0" w:color="auto"/>
              <w:bottom w:val="single" w:sz="6" w:space="0" w:color="auto"/>
              <w:right w:val="single" w:sz="6" w:space="0" w:color="auto"/>
            </w:tcBorders>
          </w:tcPr>
          <w:p>
            <w:pPr>
              <w:pStyle w:val="yTable"/>
              <w:rPr>
                <w:sz w:val="20"/>
              </w:rPr>
            </w:pPr>
          </w:p>
        </w:tc>
        <w:tc>
          <w:tcPr>
            <w:tcW w:w="3402" w:type="dxa"/>
            <w:gridSpan w:val="4"/>
            <w:tcBorders>
              <w:top w:val="single" w:sz="6" w:space="0" w:color="auto"/>
              <w:left w:val="single" w:sz="6" w:space="0" w:color="auto"/>
              <w:bottom w:val="single" w:sz="6" w:space="0" w:color="auto"/>
              <w:right w:val="single" w:sz="6" w:space="0" w:color="auto"/>
            </w:tcBorders>
          </w:tcPr>
          <w:p>
            <w:pPr>
              <w:pStyle w:val="yTable"/>
              <w:rPr>
                <w:sz w:val="20"/>
              </w:rPr>
            </w:pPr>
            <w:r>
              <w:rPr>
                <w:sz w:val="20"/>
              </w:rPr>
              <w:t>Address:</w:t>
            </w:r>
          </w:p>
        </w:tc>
        <w:tc>
          <w:tcPr>
            <w:tcW w:w="1985" w:type="dxa"/>
            <w:gridSpan w:val="2"/>
            <w:vMerge/>
            <w:tcBorders>
              <w:top w:val="single" w:sz="6" w:space="0" w:color="auto"/>
              <w:left w:val="single" w:sz="6" w:space="0" w:color="auto"/>
              <w:bottom w:val="single" w:sz="6" w:space="0" w:color="auto"/>
              <w:right w:val="single" w:sz="6" w:space="0" w:color="auto"/>
            </w:tcBorders>
          </w:tcPr>
          <w:p>
            <w:pPr>
              <w:pStyle w:val="yTable"/>
              <w:rPr>
                <w:sz w:val="20"/>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pPr>
              <w:pStyle w:val="yTable"/>
              <w:rPr>
                <w:b/>
                <w:sz w:val="20"/>
              </w:rPr>
            </w:pPr>
            <w:r>
              <w:rPr>
                <w:b/>
                <w:sz w:val="20"/>
              </w:rPr>
              <w:t>Reason for issue of warrant</w:t>
            </w:r>
          </w:p>
          <w:p>
            <w:pPr>
              <w:pStyle w:val="yTable"/>
              <w:rPr>
                <w:b/>
                <w:sz w:val="20"/>
              </w:rPr>
            </w:pPr>
            <w:r>
              <w:rPr>
                <w:b/>
                <w:sz w:val="20"/>
              </w:rPr>
              <w:br/>
            </w:r>
            <w:r>
              <w:rPr>
                <w:b/>
                <w:sz w:val="20"/>
              </w:rPr>
              <w:br/>
            </w:r>
            <w:r>
              <w:rPr>
                <w:b/>
                <w:sz w:val="20"/>
              </w:rPr>
              <w:br/>
            </w:r>
          </w:p>
          <w:p>
            <w:pPr>
              <w:pStyle w:val="yTable"/>
              <w:rPr>
                <w:b/>
                <w:sz w:val="20"/>
              </w:rPr>
            </w:pPr>
          </w:p>
          <w:p>
            <w:pPr>
              <w:pStyle w:val="yTable"/>
              <w:rPr>
                <w:b/>
                <w:sz w:val="20"/>
              </w:rPr>
            </w:pPr>
          </w:p>
          <w:p>
            <w:pPr>
              <w:pStyle w:val="yTable"/>
              <w:rPr>
                <w:sz w:val="20"/>
              </w:rPr>
            </w:pPr>
            <w:r>
              <w:rPr>
                <w:b/>
                <w:sz w:val="20"/>
              </w:rPr>
              <w:t>Command</w:t>
            </w:r>
          </w:p>
        </w:tc>
        <w:tc>
          <w:tcPr>
            <w:tcW w:w="5387" w:type="dxa"/>
            <w:gridSpan w:val="6"/>
            <w:tcBorders>
              <w:top w:val="single" w:sz="6" w:space="0" w:color="auto"/>
              <w:left w:val="single" w:sz="6" w:space="0" w:color="auto"/>
              <w:bottom w:val="single" w:sz="6" w:space="0" w:color="auto"/>
              <w:right w:val="single" w:sz="6" w:space="0" w:color="auto"/>
            </w:tcBorders>
          </w:tcPr>
          <w:p>
            <w:pPr>
              <w:pStyle w:val="yTable"/>
              <w:rPr>
                <w:b/>
                <w:sz w:val="20"/>
              </w:rPr>
            </w:pPr>
            <w:r>
              <w:rPr>
                <w:b/>
                <w:sz w:val="20"/>
              </w:rPr>
              <w:t xml:space="preserve">The offender has been ordered to pay compensation in accordance with a compensation order issued under Part 16 Division 2 of the </w:t>
            </w:r>
            <w:r>
              <w:rPr>
                <w:b/>
                <w:i/>
                <w:sz w:val="20"/>
              </w:rPr>
              <w:t>Sentencing Act 1995</w:t>
            </w:r>
            <w:r>
              <w:rPr>
                <w:b/>
                <w:sz w:val="20"/>
              </w:rPr>
              <w:t>.</w:t>
            </w:r>
          </w:p>
          <w:p>
            <w:pPr>
              <w:pStyle w:val="yTable"/>
              <w:rPr>
                <w:b/>
                <w:sz w:val="20"/>
              </w:rPr>
            </w:pPr>
            <w:r>
              <w:rPr>
                <w:b/>
                <w:sz w:val="20"/>
              </w:rPr>
              <w:t xml:space="preserve">In addition, under section 119A of the </w:t>
            </w:r>
            <w:r>
              <w:rPr>
                <w:b/>
                <w:i/>
                <w:sz w:val="20"/>
              </w:rPr>
              <w:t>Sentencing Act 1995</w:t>
            </w:r>
            <w:r>
              <w:rPr>
                <w:b/>
                <w:sz w:val="20"/>
              </w:rPr>
              <w:t>, this court ordered that if the offender did not pay the compensation by the date set for payment stated below the offender was to be imprisoned.</w:t>
            </w:r>
          </w:p>
          <w:p>
            <w:pPr>
              <w:pStyle w:val="yTable"/>
              <w:rPr>
                <w:b/>
                <w:sz w:val="20"/>
              </w:rPr>
            </w:pPr>
            <w:r>
              <w:rPr>
                <w:b/>
                <w:sz w:val="20"/>
              </w:rPr>
              <w:t>The offender has not paid the compensation as ordered.</w:t>
            </w:r>
          </w:p>
          <w:p>
            <w:pPr>
              <w:pStyle w:val="yTable"/>
              <w:rPr>
                <w:sz w:val="20"/>
              </w:rPr>
            </w:pPr>
            <w:r>
              <w:rPr>
                <w:b/>
                <w:sz w:val="20"/>
              </w:rPr>
              <w:t xml:space="preserve">This warrant authorises and commands you to arrest and imprison the offender in accordance with the above order and section 119A of the </w:t>
            </w:r>
            <w:r>
              <w:rPr>
                <w:b/>
                <w:i/>
                <w:sz w:val="20"/>
              </w:rPr>
              <w:t>Sentencing Act 1995</w:t>
            </w:r>
            <w:r>
              <w:rPr>
                <w:b/>
                <w:sz w:val="20"/>
              </w:rPr>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6" w:space="0" w:color="auto"/>
              <w:left w:val="single" w:sz="6" w:space="0" w:color="auto"/>
              <w:bottom w:val="single" w:sz="6" w:space="0" w:color="auto"/>
              <w:right w:val="single" w:sz="6" w:space="0" w:color="auto"/>
            </w:tcBorders>
          </w:tcPr>
          <w:p>
            <w:pPr>
              <w:pStyle w:val="yTable"/>
              <w:rPr>
                <w:sz w:val="20"/>
              </w:rPr>
            </w:pPr>
            <w:r>
              <w:rPr>
                <w:b/>
                <w:sz w:val="20"/>
              </w:rPr>
              <w:t>Amount outstanding</w:t>
            </w:r>
          </w:p>
        </w:tc>
        <w:tc>
          <w:tcPr>
            <w:tcW w:w="3261" w:type="dxa"/>
            <w:gridSpan w:val="3"/>
            <w:tcBorders>
              <w:top w:val="single" w:sz="6" w:space="0" w:color="auto"/>
              <w:left w:val="single" w:sz="6" w:space="0" w:color="auto"/>
              <w:bottom w:val="single" w:sz="6" w:space="0" w:color="auto"/>
              <w:right w:val="single" w:sz="6" w:space="0" w:color="auto"/>
            </w:tcBorders>
          </w:tcPr>
          <w:p>
            <w:pPr>
              <w:pStyle w:val="yTable"/>
              <w:rPr>
                <w:sz w:val="20"/>
              </w:rPr>
            </w:pPr>
            <w:r>
              <w:rPr>
                <w:sz w:val="20"/>
              </w:rPr>
              <w:t>Total compensation ordered</w:t>
            </w:r>
          </w:p>
        </w:tc>
        <w:tc>
          <w:tcPr>
            <w:tcW w:w="2126" w:type="dxa"/>
            <w:gridSpan w:val="3"/>
            <w:tcBorders>
              <w:top w:val="single" w:sz="6" w:space="0" w:color="auto"/>
              <w:left w:val="single" w:sz="6" w:space="0" w:color="auto"/>
              <w:bottom w:val="single" w:sz="6" w:space="0" w:color="auto"/>
              <w:right w:val="single" w:sz="6" w:space="0" w:color="auto"/>
            </w:tcBorders>
          </w:tcPr>
          <w:p>
            <w:pPr>
              <w:pStyle w:val="yTable"/>
              <w:tabs>
                <w:tab w:val="left" w:pos="227"/>
              </w:tabs>
              <w:rPr>
                <w:sz w:val="20"/>
              </w:rPr>
            </w:pPr>
            <w:r>
              <w:rPr>
                <w:sz w:val="20"/>
              </w:rPr>
              <w:tab/>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single" w:sz="6" w:space="0" w:color="auto"/>
              <w:left w:val="single" w:sz="6" w:space="0" w:color="auto"/>
              <w:bottom w:val="single" w:sz="6" w:space="0" w:color="auto"/>
              <w:right w:val="single" w:sz="6" w:space="0" w:color="auto"/>
            </w:tcBorders>
          </w:tcPr>
          <w:p>
            <w:pPr>
              <w:pStyle w:val="yTable"/>
              <w:rPr>
                <w:sz w:val="20"/>
              </w:rPr>
            </w:pPr>
          </w:p>
        </w:tc>
        <w:tc>
          <w:tcPr>
            <w:tcW w:w="3261" w:type="dxa"/>
            <w:gridSpan w:val="3"/>
            <w:tcBorders>
              <w:top w:val="single" w:sz="6" w:space="0" w:color="auto"/>
              <w:left w:val="single" w:sz="6" w:space="0" w:color="auto"/>
              <w:bottom w:val="single" w:sz="6" w:space="0" w:color="auto"/>
              <w:right w:val="single" w:sz="6" w:space="0" w:color="auto"/>
            </w:tcBorders>
          </w:tcPr>
          <w:p>
            <w:pPr>
              <w:pStyle w:val="yTable"/>
              <w:rPr>
                <w:sz w:val="20"/>
              </w:rPr>
            </w:pPr>
            <w:r>
              <w:rPr>
                <w:sz w:val="20"/>
              </w:rPr>
              <w:t>Less any amount paid</w:t>
            </w:r>
          </w:p>
        </w:tc>
        <w:tc>
          <w:tcPr>
            <w:tcW w:w="2126" w:type="dxa"/>
            <w:gridSpan w:val="3"/>
            <w:tcBorders>
              <w:top w:val="single" w:sz="6" w:space="0" w:color="auto"/>
              <w:left w:val="single" w:sz="6" w:space="0" w:color="auto"/>
              <w:bottom w:val="single" w:sz="6" w:space="0" w:color="auto"/>
              <w:right w:val="single" w:sz="6" w:space="0" w:color="auto"/>
            </w:tcBorders>
          </w:tcPr>
          <w:p>
            <w:pPr>
              <w:pStyle w:val="yTable"/>
              <w:tabs>
                <w:tab w:val="left" w:pos="227"/>
              </w:tabs>
              <w:rPr>
                <w:sz w:val="20"/>
              </w:rPr>
            </w:pPr>
            <w:r>
              <w:rPr>
                <w:sz w:val="20"/>
              </w:rPr>
              <w:t xml:space="preserve"> </w:t>
            </w:r>
            <w:r>
              <w:rPr>
                <w:sz w:val="20"/>
              </w:rPr>
              <w:noBreakHyphen/>
            </w:r>
            <w:r>
              <w:rPr>
                <w:sz w:val="20"/>
              </w:rPr>
              <w:tab/>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single" w:sz="6" w:space="0" w:color="auto"/>
              <w:left w:val="single" w:sz="6" w:space="0" w:color="auto"/>
              <w:bottom w:val="single" w:sz="6" w:space="0" w:color="auto"/>
              <w:right w:val="single" w:sz="6" w:space="0" w:color="auto"/>
            </w:tcBorders>
          </w:tcPr>
          <w:p>
            <w:pPr>
              <w:pStyle w:val="yTable"/>
              <w:rPr>
                <w:sz w:val="20"/>
              </w:rPr>
            </w:pPr>
          </w:p>
        </w:tc>
        <w:tc>
          <w:tcPr>
            <w:tcW w:w="3261" w:type="dxa"/>
            <w:gridSpan w:val="3"/>
            <w:tcBorders>
              <w:top w:val="single" w:sz="6" w:space="0" w:color="auto"/>
              <w:left w:val="single" w:sz="6" w:space="0" w:color="auto"/>
              <w:bottom w:val="single" w:sz="6" w:space="0" w:color="auto"/>
              <w:right w:val="single" w:sz="6" w:space="0" w:color="auto"/>
            </w:tcBorders>
          </w:tcPr>
          <w:p>
            <w:pPr>
              <w:pStyle w:val="yTable"/>
              <w:rPr>
                <w:sz w:val="20"/>
              </w:rPr>
            </w:pPr>
            <w:r>
              <w:rPr>
                <w:sz w:val="20"/>
              </w:rPr>
              <w:t>Amount outstanding</w:t>
            </w:r>
          </w:p>
        </w:tc>
        <w:tc>
          <w:tcPr>
            <w:tcW w:w="2126" w:type="dxa"/>
            <w:gridSpan w:val="3"/>
            <w:tcBorders>
              <w:top w:val="single" w:sz="6" w:space="0" w:color="auto"/>
              <w:left w:val="single" w:sz="6" w:space="0" w:color="auto"/>
              <w:bottom w:val="single" w:sz="6" w:space="0" w:color="auto"/>
              <w:right w:val="single" w:sz="6" w:space="0" w:color="auto"/>
            </w:tcBorders>
          </w:tcPr>
          <w:p>
            <w:pPr>
              <w:pStyle w:val="yTable"/>
              <w:tabs>
                <w:tab w:val="left" w:pos="227"/>
              </w:tabs>
              <w:rPr>
                <w:sz w:val="20"/>
              </w:rPr>
            </w:pPr>
            <w:r>
              <w:rPr>
                <w:sz w:val="20"/>
              </w:rPr>
              <w:t xml:space="preserve"> =</w:t>
            </w:r>
            <w:r>
              <w:rPr>
                <w:sz w:val="20"/>
              </w:rPr>
              <w:tab/>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pPr>
              <w:pStyle w:val="yTable"/>
              <w:rPr>
                <w:sz w:val="20"/>
              </w:rPr>
            </w:pPr>
            <w:r>
              <w:rPr>
                <w:b/>
                <w:sz w:val="20"/>
              </w:rPr>
              <w:t xml:space="preserve">Date of order </w:t>
            </w:r>
          </w:p>
        </w:tc>
        <w:tc>
          <w:tcPr>
            <w:tcW w:w="1985" w:type="dxa"/>
            <w:tcBorders>
              <w:top w:val="single" w:sz="6" w:space="0" w:color="auto"/>
              <w:left w:val="single" w:sz="6" w:space="0" w:color="auto"/>
              <w:bottom w:val="single" w:sz="6" w:space="0" w:color="auto"/>
              <w:right w:val="single" w:sz="6" w:space="0" w:color="auto"/>
            </w:tcBorders>
          </w:tcPr>
          <w:p>
            <w:pPr>
              <w:pStyle w:val="yTable"/>
              <w:rPr>
                <w:sz w:val="20"/>
              </w:rPr>
            </w:pPr>
          </w:p>
        </w:tc>
        <w:tc>
          <w:tcPr>
            <w:tcW w:w="1276" w:type="dxa"/>
            <w:gridSpan w:val="2"/>
            <w:tcBorders>
              <w:top w:val="single" w:sz="6" w:space="0" w:color="auto"/>
              <w:left w:val="single" w:sz="6" w:space="0" w:color="auto"/>
              <w:bottom w:val="single" w:sz="6" w:space="0" w:color="auto"/>
              <w:right w:val="single" w:sz="6" w:space="0" w:color="auto"/>
            </w:tcBorders>
          </w:tcPr>
          <w:p>
            <w:pPr>
              <w:pStyle w:val="yTable"/>
              <w:rPr>
                <w:sz w:val="20"/>
              </w:rPr>
            </w:pPr>
            <w:r>
              <w:rPr>
                <w:b/>
                <w:sz w:val="20"/>
              </w:rPr>
              <w:t>Date set for payment</w:t>
            </w:r>
          </w:p>
        </w:tc>
        <w:tc>
          <w:tcPr>
            <w:tcW w:w="2126" w:type="dxa"/>
            <w:gridSpan w:val="3"/>
            <w:tcBorders>
              <w:top w:val="single" w:sz="6" w:space="0" w:color="auto"/>
              <w:left w:val="single" w:sz="6" w:space="0" w:color="auto"/>
              <w:bottom w:val="single" w:sz="6" w:space="0" w:color="auto"/>
              <w:right w:val="single" w:sz="6" w:space="0" w:color="auto"/>
            </w:tcBorders>
          </w:tcPr>
          <w:p>
            <w:pPr>
              <w:pStyle w:val="yTable"/>
              <w:rPr>
                <w:sz w:val="20"/>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6" w:space="0" w:color="auto"/>
              <w:left w:val="single" w:sz="6" w:space="0" w:color="auto"/>
              <w:bottom w:val="nil"/>
              <w:right w:val="single" w:sz="6" w:space="0" w:color="auto"/>
            </w:tcBorders>
          </w:tcPr>
          <w:p>
            <w:pPr>
              <w:pStyle w:val="yTable"/>
              <w:rPr>
                <w:b/>
                <w:sz w:val="20"/>
              </w:rPr>
            </w:pPr>
            <w:r>
              <w:rPr>
                <w:b/>
                <w:sz w:val="20"/>
              </w:rPr>
              <w:t xml:space="preserve">Period of imprisonment </w:t>
            </w:r>
          </w:p>
        </w:tc>
        <w:tc>
          <w:tcPr>
            <w:tcW w:w="5387" w:type="dxa"/>
            <w:gridSpan w:val="6"/>
            <w:tcBorders>
              <w:top w:val="single" w:sz="6" w:space="0" w:color="auto"/>
              <w:left w:val="single" w:sz="6" w:space="0" w:color="auto"/>
              <w:right w:val="single" w:sz="6" w:space="0" w:color="auto"/>
            </w:tcBorders>
          </w:tcPr>
          <w:p>
            <w:pPr>
              <w:pStyle w:val="yTable"/>
              <w:tabs>
                <w:tab w:val="right" w:pos="1220"/>
              </w:tabs>
              <w:rPr>
                <w:sz w:val="20"/>
              </w:rPr>
            </w:pPr>
            <w:r>
              <w:rPr>
                <w:sz w:val="20"/>
              </w:rPr>
              <w:t>Until compensation is paid with maximum period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nil"/>
              <w:left w:val="single" w:sz="6" w:space="0" w:color="auto"/>
              <w:bottom w:val="nil"/>
              <w:right w:val="single" w:sz="6" w:space="0" w:color="auto"/>
            </w:tcBorders>
          </w:tcPr>
          <w:p>
            <w:pPr>
              <w:pStyle w:val="yTable"/>
              <w:rPr>
                <w:sz w:val="20"/>
              </w:rPr>
            </w:pPr>
          </w:p>
        </w:tc>
        <w:tc>
          <w:tcPr>
            <w:tcW w:w="5387" w:type="dxa"/>
            <w:gridSpan w:val="6"/>
            <w:tcBorders>
              <w:left w:val="single" w:sz="6" w:space="0" w:color="auto"/>
              <w:right w:val="single" w:sz="6" w:space="0" w:color="auto"/>
            </w:tcBorders>
          </w:tcPr>
          <w:p>
            <w:pPr>
              <w:pStyle w:val="yTable"/>
              <w:tabs>
                <w:tab w:val="left" w:pos="795"/>
                <w:tab w:val="right" w:pos="1220"/>
              </w:tabs>
              <w:ind w:left="370"/>
              <w:rPr>
                <w:sz w:val="20"/>
              </w:rPr>
            </w:pPr>
            <w:r>
              <w:rPr>
                <w:sz w:val="20"/>
              </w:rPr>
              <w:sym w:font="Wingdings" w:char="F072"/>
            </w:r>
            <w:r>
              <w:rPr>
                <w:sz w:val="20"/>
              </w:rPr>
              <w:tab/>
              <w:t xml:space="preserve">set by this court at              days; or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6" w:space="0" w:color="auto"/>
              <w:bottom w:val="nil"/>
              <w:right w:val="single" w:sz="6" w:space="0" w:color="auto"/>
            </w:tcBorders>
          </w:tcPr>
          <w:p>
            <w:pPr>
              <w:pStyle w:val="yTable"/>
              <w:rPr>
                <w:sz w:val="20"/>
              </w:rPr>
            </w:pPr>
          </w:p>
        </w:tc>
        <w:tc>
          <w:tcPr>
            <w:tcW w:w="5387" w:type="dxa"/>
            <w:gridSpan w:val="6"/>
            <w:tcBorders>
              <w:left w:val="single" w:sz="6" w:space="0" w:color="auto"/>
              <w:right w:val="single" w:sz="6" w:space="0" w:color="auto"/>
            </w:tcBorders>
          </w:tcPr>
          <w:p>
            <w:pPr>
              <w:pStyle w:val="yTable"/>
              <w:tabs>
                <w:tab w:val="left" w:pos="370"/>
                <w:tab w:val="left" w:pos="795"/>
              </w:tabs>
              <w:ind w:left="369"/>
              <w:rPr>
                <w:sz w:val="20"/>
              </w:rPr>
            </w:pPr>
            <w:r>
              <w:rPr>
                <w:sz w:val="20"/>
              </w:rPr>
              <w:sym w:font="Wingdings" w:char="F072"/>
            </w:r>
            <w:r>
              <w:rPr>
                <w:sz w:val="20"/>
              </w:rPr>
              <w:tab/>
              <w:t xml:space="preserve">determined under s. 119A(3) to be              days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6" w:space="0" w:color="auto"/>
              <w:bottom w:val="single" w:sz="6" w:space="0" w:color="auto"/>
              <w:right w:val="single" w:sz="6" w:space="0" w:color="auto"/>
            </w:tcBorders>
          </w:tcPr>
          <w:p>
            <w:pPr>
              <w:pStyle w:val="yTable"/>
              <w:rPr>
                <w:sz w:val="20"/>
              </w:rPr>
            </w:pPr>
          </w:p>
        </w:tc>
        <w:tc>
          <w:tcPr>
            <w:tcW w:w="5387" w:type="dxa"/>
            <w:gridSpan w:val="6"/>
            <w:tcBorders>
              <w:top w:val="single" w:sz="6" w:space="0" w:color="auto"/>
              <w:left w:val="single" w:sz="6" w:space="0" w:color="auto"/>
              <w:bottom w:val="single" w:sz="6" w:space="0" w:color="auto"/>
              <w:right w:val="single" w:sz="6" w:space="0" w:color="auto"/>
            </w:tcBorders>
          </w:tcPr>
          <w:p>
            <w:pPr>
              <w:pStyle w:val="yTable"/>
              <w:tabs>
                <w:tab w:val="left" w:pos="370"/>
                <w:tab w:val="left" w:pos="2638"/>
                <w:tab w:val="left" w:pos="3063"/>
              </w:tabs>
              <w:rPr>
                <w:sz w:val="20"/>
              </w:rPr>
            </w:pPr>
            <w:r>
              <w:rPr>
                <w:sz w:val="20"/>
              </w:rPr>
              <w:sym w:font="Wingdings" w:char="F072"/>
            </w:r>
            <w:r>
              <w:rPr>
                <w:sz w:val="20"/>
              </w:rPr>
              <w:tab/>
              <w:t xml:space="preserve">Cumulative </w:t>
            </w:r>
            <w:r>
              <w:rPr>
                <w:sz w:val="20"/>
              </w:rPr>
              <w:tab/>
            </w:r>
            <w:r>
              <w:rPr>
                <w:sz w:val="20"/>
              </w:rPr>
              <w:sym w:font="Wingdings" w:char="F072"/>
            </w:r>
            <w:r>
              <w:rPr>
                <w:sz w:val="20"/>
              </w:rPr>
              <w:tab/>
              <w:t>Concurrent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pPr>
              <w:pStyle w:val="yTable"/>
              <w:rPr>
                <w:sz w:val="20"/>
              </w:rPr>
            </w:pPr>
            <w:r>
              <w:rPr>
                <w:b/>
                <w:sz w:val="20"/>
              </w:rPr>
              <w:t>Warrant issued by</w:t>
            </w:r>
          </w:p>
        </w:tc>
        <w:tc>
          <w:tcPr>
            <w:tcW w:w="3686" w:type="dxa"/>
            <w:gridSpan w:val="5"/>
            <w:tcBorders>
              <w:top w:val="single" w:sz="6" w:space="0" w:color="auto"/>
              <w:left w:val="single" w:sz="6" w:space="0" w:color="auto"/>
              <w:bottom w:val="single" w:sz="6" w:space="0" w:color="auto"/>
              <w:right w:val="single" w:sz="6" w:space="0" w:color="auto"/>
            </w:tcBorders>
          </w:tcPr>
          <w:p>
            <w:pPr>
              <w:pStyle w:val="yTable"/>
              <w:spacing w:before="40"/>
              <w:rPr>
                <w:sz w:val="20"/>
              </w:rPr>
            </w:pPr>
            <w:r>
              <w:rPr>
                <w:sz w:val="20"/>
              </w:rPr>
              <w:t>Signature:</w:t>
            </w:r>
          </w:p>
          <w:p>
            <w:pPr>
              <w:pStyle w:val="yTable"/>
              <w:spacing w:before="40"/>
              <w:rPr>
                <w:sz w:val="20"/>
              </w:rPr>
            </w:pPr>
            <w:r>
              <w:rPr>
                <w:sz w:val="20"/>
              </w:rPr>
              <w:t>Name:</w:t>
            </w:r>
          </w:p>
          <w:p>
            <w:pPr>
              <w:pStyle w:val="yTable"/>
              <w:spacing w:before="40"/>
              <w:rPr>
                <w:sz w:val="20"/>
              </w:rPr>
            </w:pPr>
            <w:r>
              <w:rPr>
                <w:sz w:val="20"/>
              </w:rPr>
              <w:t>Official title:</w:t>
            </w:r>
          </w:p>
        </w:tc>
        <w:tc>
          <w:tcPr>
            <w:tcW w:w="1701" w:type="dxa"/>
            <w:tcBorders>
              <w:top w:val="single" w:sz="6" w:space="0" w:color="auto"/>
              <w:left w:val="single" w:sz="6" w:space="0" w:color="auto"/>
              <w:bottom w:val="single" w:sz="6" w:space="0" w:color="auto"/>
              <w:right w:val="single" w:sz="6" w:space="0" w:color="auto"/>
            </w:tcBorders>
          </w:tcPr>
          <w:p>
            <w:pPr>
              <w:pStyle w:val="yTable"/>
              <w:rPr>
                <w:sz w:val="20"/>
              </w:rPr>
            </w:pPr>
            <w:r>
              <w:rPr>
                <w:sz w:val="20"/>
              </w:rPr>
              <w:t>Date: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pPr>
              <w:pStyle w:val="yTable"/>
              <w:tabs>
                <w:tab w:val="left" w:pos="459"/>
              </w:tabs>
              <w:rPr>
                <w:sz w:val="4"/>
              </w:rPr>
            </w:pPr>
          </w:p>
        </w:tc>
        <w:tc>
          <w:tcPr>
            <w:tcW w:w="5387" w:type="dxa"/>
            <w:gridSpan w:val="6"/>
          </w:tcPr>
          <w:p>
            <w:pPr>
              <w:pStyle w:val="yTable"/>
              <w:tabs>
                <w:tab w:val="left" w:pos="459"/>
              </w:tabs>
              <w:rPr>
                <w:sz w:val="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pPr>
              <w:pStyle w:val="yTable"/>
              <w:rPr>
                <w:b/>
                <w:sz w:val="20"/>
              </w:rPr>
            </w:pPr>
            <w:r>
              <w:rPr>
                <w:b/>
                <w:sz w:val="20"/>
              </w:rPr>
              <w:t>Execution details</w:t>
            </w:r>
          </w:p>
        </w:tc>
        <w:tc>
          <w:tcPr>
            <w:tcW w:w="5387" w:type="dxa"/>
            <w:gridSpan w:val="6"/>
            <w:tcBorders>
              <w:top w:val="single" w:sz="6" w:space="0" w:color="auto"/>
              <w:left w:val="single" w:sz="6" w:space="0" w:color="auto"/>
              <w:bottom w:val="single" w:sz="6" w:space="0" w:color="auto"/>
              <w:right w:val="single" w:sz="6" w:space="0" w:color="auto"/>
            </w:tcBorders>
          </w:tcPr>
          <w:p>
            <w:pPr>
              <w:pStyle w:val="yTable"/>
              <w:spacing w:before="40"/>
              <w:rPr>
                <w:sz w:val="20"/>
              </w:rPr>
            </w:pPr>
            <w:r>
              <w:rPr>
                <w:sz w:val="20"/>
              </w:rPr>
              <w:t>Offender arrested on          /         /               at                  hours</w:t>
            </w:r>
          </w:p>
          <w:p>
            <w:pPr>
              <w:pStyle w:val="yTable"/>
              <w:spacing w:before="40"/>
              <w:rPr>
                <w:sz w:val="20"/>
              </w:rPr>
            </w:pPr>
            <w:r>
              <w:rPr>
                <w:sz w:val="20"/>
              </w:rPr>
              <w:t>at:</w:t>
            </w:r>
          </w:p>
          <w:p>
            <w:pPr>
              <w:pStyle w:val="yTable"/>
              <w:tabs>
                <w:tab w:val="left" w:pos="3063"/>
              </w:tabs>
              <w:spacing w:before="40"/>
              <w:rPr>
                <w:sz w:val="20"/>
              </w:rPr>
            </w:pPr>
            <w:r>
              <w:rPr>
                <w:sz w:val="20"/>
              </w:rPr>
              <w:t xml:space="preserve">by: </w:t>
            </w:r>
            <w:r>
              <w:rPr>
                <w:sz w:val="20"/>
              </w:rPr>
              <w:tab/>
              <w:t xml:space="preserve">Regimental No.                   </w:t>
            </w:r>
          </w:p>
          <w:p>
            <w:pPr>
              <w:pStyle w:val="yTable"/>
              <w:tabs>
                <w:tab w:val="left" w:pos="3063"/>
              </w:tabs>
              <w:spacing w:before="40"/>
              <w:rPr>
                <w:sz w:val="20"/>
              </w:rPr>
            </w:pPr>
            <w:r>
              <w:rPr>
                <w:sz w:val="20"/>
              </w:rPr>
              <w:t>of:</w:t>
            </w:r>
            <w:r>
              <w:rPr>
                <w:sz w:val="20"/>
              </w:rPr>
              <w:tab/>
              <w:t>police station/division</w:t>
            </w:r>
          </w:p>
          <w:p>
            <w:pPr>
              <w:pStyle w:val="yTable"/>
              <w:tabs>
                <w:tab w:val="left" w:pos="3063"/>
                <w:tab w:val="left" w:pos="3488"/>
              </w:tabs>
              <w:spacing w:before="40"/>
              <w:rPr>
                <w:rFonts w:ascii="Helvetica" w:hAnsi="Helvetica"/>
                <w:sz w:val="20"/>
              </w:rPr>
            </w:pPr>
            <w:r>
              <w:rPr>
                <w:sz w:val="20"/>
              </w:rPr>
              <w:t xml:space="preserve">Signature: </w:t>
            </w:r>
            <w:r>
              <w:rPr>
                <w:sz w:val="20"/>
              </w:rPr>
              <w:tab/>
              <w:t>Date:</w:t>
            </w:r>
            <w:r>
              <w:rPr>
                <w:rFonts w:ascii="Helvetica" w:hAnsi="Helvetica"/>
                <w:sz w:val="20"/>
              </w:rPr>
              <w:t xml:space="preserve">                   </w:t>
            </w:r>
          </w:p>
        </w:tc>
      </w:tr>
    </w:tbl>
    <w:p>
      <w:pPr>
        <w:pStyle w:val="yTable"/>
        <w:keepNext/>
        <w:rPr>
          <w:b/>
          <w:snapToGrid w:val="0"/>
          <w:sz w:val="18"/>
        </w:rPr>
      </w:pPr>
      <w:r>
        <w:rPr>
          <w:b/>
          <w:snapToGrid w:val="0"/>
          <w:sz w:val="18"/>
        </w:rPr>
        <w:t xml:space="preserve">Under s. 119A(4) service of the term of imprisonment does not reduce or discharge the </w:t>
      </w:r>
      <w:r>
        <w:rPr>
          <w:b/>
          <w:sz w:val="18"/>
        </w:rPr>
        <w:t>offender’s</w:t>
      </w:r>
      <w:r>
        <w:rPr>
          <w:b/>
          <w:snapToGrid w:val="0"/>
          <w:sz w:val="18"/>
        </w:rPr>
        <w:t xml:space="preserve"> liability to pay the compensation ordered. </w:t>
      </w:r>
    </w:p>
    <w:p>
      <w:pPr>
        <w:pStyle w:val="yFootnotesection"/>
      </w:pPr>
      <w:r>
        <w:tab/>
        <w:t>[Form 3A inserted in Gazette 29 Dec 2000 p. 7920</w:t>
      </w:r>
      <w:r>
        <w:noBreakHyphen/>
        <w:t>1.]</w:t>
      </w:r>
    </w:p>
    <w:p>
      <w:pPr>
        <w:pStyle w:val="yHeading5"/>
        <w:pageBreakBefore/>
        <w:spacing w:before="0"/>
      </w:pPr>
      <w:bookmarkStart w:id="88" w:name="_Toc377567998"/>
      <w:bookmarkStart w:id="89" w:name="_Toc425172824"/>
      <w:r>
        <w:rPr>
          <w:rStyle w:val="CharSClsNo"/>
        </w:rPr>
        <w:t>4</w:t>
      </w:r>
      <w:r>
        <w:t>.</w:t>
      </w:r>
      <w:r>
        <w:tab/>
        <w:t>Certificate of breach of community order</w:t>
      </w:r>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tblGrid>
      <w:tr>
        <w:trPr>
          <w:trHeight w:val="1280"/>
        </w:trPr>
        <w:tc>
          <w:tcPr>
            <w:tcW w:w="3969" w:type="dxa"/>
            <w:tcBorders>
              <w:bottom w:val="single" w:sz="4" w:space="0" w:color="auto"/>
            </w:tcBorders>
          </w:tcPr>
          <w:p>
            <w:pPr>
              <w:pStyle w:val="yTable"/>
              <w:rPr>
                <w:sz w:val="20"/>
              </w:rPr>
            </w:pPr>
            <w:smartTag w:uri="urn:schemas-microsoft-com:office:smarttags" w:element="State">
              <w:smartTag w:uri="urn:schemas-microsoft-com:office:smarttags" w:element="place">
                <w:r>
                  <w:rPr>
                    <w:sz w:val="20"/>
                  </w:rPr>
                  <w:t>WESTERN AUSTRALIA</w:t>
                </w:r>
              </w:smartTag>
            </w:smartTag>
            <w:r>
              <w:rPr>
                <w:sz w:val="20"/>
              </w:rPr>
              <w:br/>
            </w:r>
            <w:r>
              <w:rPr>
                <w:sz w:val="20"/>
              </w:rPr>
              <w:fldChar w:fldCharType="begin"/>
            </w:r>
            <w:r>
              <w:rPr>
                <w:sz w:val="20"/>
              </w:rPr>
              <w:instrText>ADVANCE \D 2.80</w:instrText>
            </w:r>
            <w:r>
              <w:rPr>
                <w:sz w:val="20"/>
              </w:rPr>
              <w:fldChar w:fldCharType="end"/>
            </w:r>
            <w:r>
              <w:rPr>
                <w:i/>
                <w:sz w:val="20"/>
              </w:rPr>
              <w:t>Sentencing Act 1995</w:t>
            </w:r>
            <w:r>
              <w:rPr>
                <w:sz w:val="20"/>
              </w:rPr>
              <w:t>, s 134</w:t>
            </w:r>
          </w:p>
          <w:p>
            <w:pPr>
              <w:pStyle w:val="yTable"/>
              <w:spacing w:before="120"/>
              <w:rPr>
                <w:sz w:val="24"/>
              </w:rPr>
            </w:pPr>
            <w:r>
              <w:rPr>
                <w:b/>
                <w:sz w:val="24"/>
              </w:rPr>
              <w:t>CERTIFICATE OF BREACH</w:t>
            </w:r>
            <w:r>
              <w:rPr>
                <w:b/>
                <w:sz w:val="24"/>
              </w:rPr>
              <w:br/>
              <w:t>OF COMMUNITY ORDER</w:t>
            </w:r>
          </w:p>
        </w:tc>
      </w:tr>
    </w:tbl>
    <w:p>
      <w:pPr>
        <w:pStyle w:val="yTable"/>
        <w:spacing w:line="20" w:lineRule="exact"/>
        <w:rPr>
          <w:snapToGrid w:val="0"/>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969"/>
        <w:gridCol w:w="1843"/>
      </w:tblGrid>
      <w:tr>
        <w:tc>
          <w:tcPr>
            <w:tcW w:w="1276" w:type="dxa"/>
            <w:tcBorders>
              <w:top w:val="single" w:sz="7" w:space="0" w:color="auto"/>
              <w:left w:val="single" w:sz="7" w:space="0" w:color="auto"/>
            </w:tcBorders>
          </w:tcPr>
          <w:p>
            <w:pPr>
              <w:pStyle w:val="yTable"/>
              <w:rPr>
                <w:sz w:val="20"/>
              </w:rPr>
            </w:pPr>
            <w:r>
              <w:rPr>
                <w:b/>
                <w:sz w:val="20"/>
              </w:rPr>
              <w:t>Offender</w:t>
            </w:r>
          </w:p>
        </w:tc>
        <w:tc>
          <w:tcPr>
            <w:tcW w:w="3969" w:type="dxa"/>
            <w:tcBorders>
              <w:top w:val="single" w:sz="7" w:space="0" w:color="auto"/>
              <w:left w:val="single" w:sz="7" w:space="0" w:color="auto"/>
            </w:tcBorders>
          </w:tcPr>
          <w:p>
            <w:pPr>
              <w:pStyle w:val="yTable"/>
              <w:rPr>
                <w:sz w:val="20"/>
              </w:rPr>
            </w:pPr>
            <w:r>
              <w:rPr>
                <w:sz w:val="20"/>
              </w:rPr>
              <w:t>Name:</w:t>
            </w:r>
          </w:p>
        </w:tc>
        <w:tc>
          <w:tcPr>
            <w:tcW w:w="1843" w:type="dxa"/>
            <w:tcBorders>
              <w:top w:val="single" w:sz="7" w:space="0" w:color="auto"/>
              <w:left w:val="single" w:sz="7" w:space="0" w:color="auto"/>
              <w:right w:val="single" w:sz="7" w:space="0" w:color="auto"/>
            </w:tcBorders>
          </w:tcPr>
          <w:p>
            <w:pPr>
              <w:pStyle w:val="yTable"/>
              <w:rPr>
                <w:sz w:val="20"/>
              </w:rPr>
            </w:pPr>
            <w:r>
              <w:rPr>
                <w:sz w:val="20"/>
              </w:rPr>
              <w:t>Date of birth:</w:t>
            </w:r>
          </w:p>
        </w:tc>
      </w:tr>
      <w:tr>
        <w:tc>
          <w:tcPr>
            <w:tcW w:w="1276" w:type="dxa"/>
            <w:tcBorders>
              <w:left w:val="single" w:sz="7" w:space="0" w:color="auto"/>
              <w:bottom w:val="single" w:sz="7" w:space="0" w:color="auto"/>
            </w:tcBorders>
          </w:tcPr>
          <w:p>
            <w:pPr>
              <w:pStyle w:val="yTable"/>
              <w:rPr>
                <w:sz w:val="20"/>
              </w:rPr>
            </w:pPr>
          </w:p>
        </w:tc>
        <w:tc>
          <w:tcPr>
            <w:tcW w:w="3969" w:type="dxa"/>
            <w:tcBorders>
              <w:top w:val="single" w:sz="7" w:space="0" w:color="auto"/>
              <w:left w:val="single" w:sz="7" w:space="0" w:color="auto"/>
              <w:bottom w:val="single" w:sz="7" w:space="0" w:color="auto"/>
            </w:tcBorders>
          </w:tcPr>
          <w:p>
            <w:pPr>
              <w:pStyle w:val="yTable"/>
              <w:rPr>
                <w:sz w:val="20"/>
              </w:rPr>
            </w:pPr>
            <w:r>
              <w:rPr>
                <w:sz w:val="20"/>
              </w:rPr>
              <w:t>Address:</w:t>
            </w:r>
          </w:p>
        </w:tc>
        <w:tc>
          <w:tcPr>
            <w:tcW w:w="1843" w:type="dxa"/>
            <w:tcBorders>
              <w:left w:val="single" w:sz="7" w:space="0" w:color="auto"/>
              <w:bottom w:val="single" w:sz="7" w:space="0" w:color="auto"/>
              <w:right w:val="single" w:sz="7" w:space="0" w:color="auto"/>
            </w:tcBorders>
          </w:tcPr>
          <w:p>
            <w:pPr>
              <w:pStyle w:val="yTable"/>
              <w:rPr>
                <w:sz w:val="20"/>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402"/>
        <w:gridCol w:w="2410"/>
      </w:tblGrid>
      <w:tr>
        <w:trPr>
          <w:trHeight w:val="307"/>
        </w:trPr>
        <w:tc>
          <w:tcPr>
            <w:tcW w:w="1276" w:type="dxa"/>
            <w:vMerge w:val="restart"/>
            <w:tcBorders>
              <w:top w:val="single" w:sz="7" w:space="0" w:color="auto"/>
              <w:left w:val="single" w:sz="7" w:space="0" w:color="auto"/>
              <w:bottom w:val="nil"/>
            </w:tcBorders>
          </w:tcPr>
          <w:p>
            <w:pPr>
              <w:pStyle w:val="yTable"/>
              <w:rPr>
                <w:sz w:val="20"/>
              </w:rPr>
            </w:pPr>
            <w:r>
              <w:rPr>
                <w:b/>
                <w:sz w:val="20"/>
              </w:rPr>
              <w:t xml:space="preserve">Community </w:t>
            </w:r>
          </w:p>
          <w:p>
            <w:pPr>
              <w:pStyle w:val="yTable"/>
              <w:rPr>
                <w:sz w:val="20"/>
              </w:rPr>
            </w:pPr>
            <w:r>
              <w:rPr>
                <w:b/>
                <w:sz w:val="20"/>
              </w:rPr>
              <w:t>order details</w:t>
            </w:r>
          </w:p>
        </w:tc>
        <w:tc>
          <w:tcPr>
            <w:tcW w:w="5812" w:type="dxa"/>
            <w:gridSpan w:val="2"/>
            <w:tcBorders>
              <w:top w:val="single" w:sz="7" w:space="0" w:color="auto"/>
              <w:left w:val="single" w:sz="7" w:space="0" w:color="auto"/>
              <w:bottom w:val="nil"/>
              <w:right w:val="single" w:sz="7" w:space="0" w:color="auto"/>
            </w:tcBorders>
          </w:tcPr>
          <w:p>
            <w:pPr>
              <w:pStyle w:val="yTable"/>
              <w:rPr>
                <w:sz w:val="20"/>
              </w:rPr>
            </w:pPr>
            <w:r>
              <w:rPr>
                <w:sz w:val="20"/>
              </w:rPr>
              <w:t xml:space="preserve">Kind of order:                </w:t>
            </w:r>
            <w:r>
              <w:rPr>
                <w:sz w:val="20"/>
              </w:rPr>
              <w:sym w:font="Wingdings" w:char="F072"/>
            </w:r>
            <w:r>
              <w:rPr>
                <w:sz w:val="20"/>
              </w:rPr>
              <w:t xml:space="preserve">  CBO                        </w:t>
            </w:r>
            <w:r>
              <w:rPr>
                <w:sz w:val="20"/>
              </w:rPr>
              <w:sym w:font="Wingdings" w:char="F072"/>
            </w:r>
            <w:r>
              <w:rPr>
                <w:sz w:val="20"/>
              </w:rPr>
              <w:t xml:space="preserve">   ISO</w:t>
            </w:r>
          </w:p>
        </w:tc>
      </w:tr>
      <w:tr>
        <w:tc>
          <w:tcPr>
            <w:tcW w:w="1276" w:type="dxa"/>
            <w:vMerge/>
            <w:tcBorders>
              <w:left w:val="single" w:sz="7" w:space="0" w:color="auto"/>
            </w:tcBorders>
          </w:tcPr>
          <w:p>
            <w:pPr>
              <w:pStyle w:val="yTable"/>
              <w:rPr>
                <w:sz w:val="20"/>
              </w:rPr>
            </w:pPr>
          </w:p>
        </w:tc>
        <w:tc>
          <w:tcPr>
            <w:tcW w:w="3402" w:type="dxa"/>
            <w:tcBorders>
              <w:top w:val="single" w:sz="7" w:space="0" w:color="auto"/>
              <w:left w:val="single" w:sz="7" w:space="0" w:color="auto"/>
            </w:tcBorders>
          </w:tcPr>
          <w:p>
            <w:pPr>
              <w:pStyle w:val="yTable"/>
              <w:rPr>
                <w:sz w:val="20"/>
              </w:rPr>
            </w:pPr>
            <w:r>
              <w:rPr>
                <w:sz w:val="20"/>
              </w:rPr>
              <w:t>Date community order imposed</w:t>
            </w:r>
          </w:p>
        </w:tc>
        <w:tc>
          <w:tcPr>
            <w:tcW w:w="2410" w:type="dxa"/>
            <w:tcBorders>
              <w:top w:val="single" w:sz="7" w:space="0" w:color="auto"/>
              <w:left w:val="single" w:sz="7" w:space="0" w:color="auto"/>
              <w:right w:val="single" w:sz="7" w:space="0" w:color="auto"/>
            </w:tcBorders>
          </w:tcPr>
          <w:p>
            <w:pPr>
              <w:pStyle w:val="yTable"/>
              <w:rPr>
                <w:sz w:val="18"/>
              </w:rPr>
            </w:pPr>
          </w:p>
        </w:tc>
      </w:tr>
      <w:tr>
        <w:tc>
          <w:tcPr>
            <w:tcW w:w="1276" w:type="dxa"/>
            <w:vMerge/>
            <w:tcBorders>
              <w:left w:val="single" w:sz="7" w:space="0" w:color="auto"/>
            </w:tcBorders>
          </w:tcPr>
          <w:p>
            <w:pPr>
              <w:pStyle w:val="yTable"/>
              <w:rPr>
                <w:sz w:val="20"/>
              </w:rPr>
            </w:pPr>
          </w:p>
        </w:tc>
        <w:tc>
          <w:tcPr>
            <w:tcW w:w="3402" w:type="dxa"/>
            <w:tcBorders>
              <w:top w:val="single" w:sz="7" w:space="0" w:color="auto"/>
              <w:left w:val="single" w:sz="7" w:space="0" w:color="auto"/>
            </w:tcBorders>
          </w:tcPr>
          <w:p>
            <w:pPr>
              <w:pStyle w:val="yTable"/>
              <w:rPr>
                <w:sz w:val="20"/>
              </w:rPr>
            </w:pPr>
            <w:r>
              <w:rPr>
                <w:sz w:val="20"/>
              </w:rPr>
              <w:t>Term of order</w:t>
            </w:r>
          </w:p>
        </w:tc>
        <w:tc>
          <w:tcPr>
            <w:tcW w:w="2410" w:type="dxa"/>
            <w:tcBorders>
              <w:top w:val="single" w:sz="7" w:space="0" w:color="auto"/>
              <w:left w:val="single" w:sz="7" w:space="0" w:color="auto"/>
              <w:right w:val="single" w:sz="7" w:space="0" w:color="auto"/>
            </w:tcBorders>
          </w:tcPr>
          <w:p>
            <w:pPr>
              <w:pStyle w:val="yTable"/>
              <w:rPr>
                <w:sz w:val="18"/>
              </w:rPr>
            </w:pPr>
          </w:p>
        </w:tc>
      </w:tr>
      <w:tr>
        <w:tc>
          <w:tcPr>
            <w:tcW w:w="1276" w:type="dxa"/>
            <w:vMerge/>
            <w:tcBorders>
              <w:left w:val="single" w:sz="7" w:space="0" w:color="auto"/>
              <w:bottom w:val="single" w:sz="7" w:space="0" w:color="auto"/>
            </w:tcBorders>
          </w:tcPr>
          <w:p>
            <w:pPr>
              <w:pStyle w:val="yTable"/>
              <w:rPr>
                <w:sz w:val="20"/>
              </w:rPr>
            </w:pPr>
          </w:p>
        </w:tc>
        <w:tc>
          <w:tcPr>
            <w:tcW w:w="5812" w:type="dxa"/>
            <w:gridSpan w:val="2"/>
            <w:tcBorders>
              <w:top w:val="single" w:sz="7" w:space="0" w:color="auto"/>
              <w:left w:val="single" w:sz="7" w:space="0" w:color="auto"/>
              <w:bottom w:val="single" w:sz="7" w:space="0" w:color="auto"/>
              <w:right w:val="single" w:sz="7" w:space="0" w:color="auto"/>
            </w:tcBorders>
          </w:tcPr>
          <w:p>
            <w:pPr>
              <w:pStyle w:val="yTable"/>
              <w:rPr>
                <w:sz w:val="20"/>
              </w:rPr>
            </w:pPr>
            <w:r>
              <w:rPr>
                <w:sz w:val="20"/>
              </w:rPr>
              <w:t>Order imposed by:                                      court at:</w:t>
            </w: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sz w:val="20"/>
              </w:rPr>
            </w:pPr>
            <w:r>
              <w:rPr>
                <w:b/>
                <w:sz w:val="20"/>
              </w:rPr>
              <w:t>Particulars of alleged breach of order</w:t>
            </w:r>
          </w:p>
        </w:tc>
        <w:tc>
          <w:tcPr>
            <w:tcW w:w="5812" w:type="dxa"/>
            <w:tcBorders>
              <w:top w:val="single" w:sz="7" w:space="0" w:color="auto"/>
              <w:left w:val="single" w:sz="7" w:space="0" w:color="auto"/>
              <w:bottom w:val="single" w:sz="7" w:space="0" w:color="auto"/>
              <w:right w:val="single" w:sz="7" w:space="0" w:color="auto"/>
            </w:tcBorders>
          </w:tcPr>
          <w:p>
            <w:pPr>
              <w:pStyle w:val="yTable"/>
              <w:rPr>
                <w:sz w:val="18"/>
              </w:rPr>
            </w:pPr>
          </w:p>
          <w:p>
            <w:pPr>
              <w:pStyle w:val="yTable"/>
              <w:rPr>
                <w:sz w:val="18"/>
              </w:rPr>
            </w:pPr>
          </w:p>
          <w:p>
            <w:pPr>
              <w:pStyle w:val="yTable"/>
              <w:rPr>
                <w:sz w:val="18"/>
              </w:rPr>
            </w:pPr>
          </w:p>
          <w:p>
            <w:pPr>
              <w:pStyle w:val="yTable"/>
              <w:rPr>
                <w:sz w:val="18"/>
              </w:rPr>
            </w:pPr>
          </w:p>
        </w:tc>
      </w:tr>
    </w:tbl>
    <w:p>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tc>
          <w:tcPr>
            <w:tcW w:w="1276" w:type="dxa"/>
            <w:tcBorders>
              <w:top w:val="single" w:sz="7" w:space="0" w:color="auto"/>
              <w:left w:val="single" w:sz="7" w:space="0" w:color="auto"/>
              <w:bottom w:val="single" w:sz="7" w:space="0" w:color="auto"/>
            </w:tcBorders>
          </w:tcPr>
          <w:p>
            <w:pPr>
              <w:pStyle w:val="yTable"/>
              <w:rPr>
                <w:sz w:val="20"/>
              </w:rPr>
            </w:pPr>
            <w:r>
              <w:rPr>
                <w:b/>
                <w:sz w:val="20"/>
              </w:rPr>
              <w:t>Certificate</w:t>
            </w:r>
          </w:p>
        </w:tc>
        <w:tc>
          <w:tcPr>
            <w:tcW w:w="5812" w:type="dxa"/>
            <w:tcBorders>
              <w:top w:val="single" w:sz="7" w:space="0" w:color="auto"/>
              <w:left w:val="single" w:sz="7" w:space="0" w:color="auto"/>
              <w:bottom w:val="single" w:sz="7" w:space="0" w:color="auto"/>
              <w:right w:val="single" w:sz="7" w:space="0" w:color="auto"/>
            </w:tcBorders>
          </w:tcPr>
          <w:p>
            <w:pPr>
              <w:pStyle w:val="yTable"/>
              <w:rPr>
                <w:sz w:val="20"/>
              </w:rPr>
            </w:pPr>
            <w:r>
              <w:rPr>
                <w:sz w:val="20"/>
              </w:rPr>
              <w:t>I</w:t>
            </w:r>
          </w:p>
          <w:p>
            <w:pPr>
              <w:pStyle w:val="yTable"/>
              <w:spacing w:before="0"/>
              <w:rPr>
                <w:sz w:val="20"/>
              </w:rPr>
            </w:pPr>
            <w:r>
              <w:rPr>
                <w:sz w:val="20"/>
              </w:rPr>
              <w:t>certify that the contents of this certificate are true.</w:t>
            </w:r>
          </w:p>
          <w:p>
            <w:pPr>
              <w:pStyle w:val="yTable"/>
              <w:spacing w:before="0"/>
              <w:rPr>
                <w:sz w:val="20"/>
              </w:rPr>
            </w:pPr>
          </w:p>
          <w:p>
            <w:pPr>
              <w:pStyle w:val="yTable"/>
              <w:spacing w:before="0"/>
              <w:rPr>
                <w:sz w:val="20"/>
              </w:rPr>
            </w:pPr>
            <w:r>
              <w:rPr>
                <w:sz w:val="20"/>
              </w:rPr>
              <w:t>Signed:</w:t>
            </w:r>
          </w:p>
          <w:p>
            <w:pPr>
              <w:pStyle w:val="yTable"/>
              <w:spacing w:before="0"/>
              <w:rPr>
                <w:sz w:val="20"/>
              </w:rPr>
            </w:pPr>
            <w:r>
              <w:rPr>
                <w:sz w:val="20"/>
              </w:rPr>
              <w:t>Official position:</w:t>
            </w:r>
          </w:p>
        </w:tc>
      </w:tr>
    </w:tbl>
    <w:p>
      <w:pPr>
        <w:pStyle w:val="yHeading5"/>
        <w:pageBreakBefore/>
        <w:spacing w:before="0"/>
        <w:rPr>
          <w:snapToGrid w:val="0"/>
        </w:rPr>
      </w:pPr>
      <w:bookmarkStart w:id="90" w:name="_Toc377567999"/>
      <w:bookmarkStart w:id="91" w:name="_Toc425172825"/>
      <w:r>
        <w:rPr>
          <w:rStyle w:val="CharSClsNo"/>
        </w:rPr>
        <w:t>5</w:t>
      </w:r>
      <w:r>
        <w:rPr>
          <w:snapToGrid w:val="0"/>
        </w:rPr>
        <w:t>.</w:t>
      </w:r>
      <w:r>
        <w:rPr>
          <w:snapToGrid w:val="0"/>
        </w:rPr>
        <w:tab/>
        <w:t>Notice alleging commission of offence while subject to sentence</w:t>
      </w:r>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2055"/>
        <w:gridCol w:w="354"/>
        <w:gridCol w:w="284"/>
        <w:gridCol w:w="992"/>
        <w:gridCol w:w="1276"/>
      </w:tblGrid>
      <w:tr>
        <w:trPr>
          <w:cantSplit/>
        </w:trPr>
        <w:tc>
          <w:tcPr>
            <w:tcW w:w="4536" w:type="dxa"/>
            <w:gridSpan w:val="4"/>
            <w:vMerge w:val="restart"/>
          </w:tcPr>
          <w:p>
            <w:pPr>
              <w:pStyle w:val="yTable"/>
            </w:pPr>
            <w:smartTag w:uri="urn:schemas-microsoft-com:office:smarttags" w:element="State">
              <w:smartTag w:uri="urn:schemas-microsoft-com:office:smarttags" w:element="place">
                <w:r>
                  <w:rPr>
                    <w:sz w:val="20"/>
                  </w:rPr>
                  <w:t>WESTERN AUSTRALIA</w:t>
                </w:r>
              </w:smartTag>
            </w:smartTag>
          </w:p>
          <w:p>
            <w:pPr>
              <w:pStyle w:val="yTable"/>
            </w:pPr>
            <w:r>
              <w:fldChar w:fldCharType="begin"/>
            </w:r>
            <w:r>
              <w:instrText>ADVANCE \D 2.80</w:instrText>
            </w:r>
            <w:r>
              <w:fldChar w:fldCharType="end"/>
            </w:r>
            <w:r>
              <w:rPr>
                <w:i/>
              </w:rPr>
              <w:t>Sentencing Act 1995</w:t>
            </w:r>
            <w:r>
              <w:t>, s. 79, 129</w:t>
            </w:r>
          </w:p>
          <w:p>
            <w:pPr>
              <w:pStyle w:val="yTable"/>
            </w:pPr>
            <w:r>
              <w:rPr>
                <w:b/>
                <w:spacing w:val="-3"/>
                <w:sz w:val="24"/>
              </w:rPr>
              <w:t xml:space="preserve">NOTICE ALLEGING </w:t>
            </w:r>
            <w:r>
              <w:rPr>
                <w:b/>
                <w:spacing w:val="-3"/>
                <w:sz w:val="24"/>
              </w:rPr>
              <w:br/>
              <w:t xml:space="preserve">COMMISSION OF OFFENCE WHILE SUBJECT TO </w:t>
            </w:r>
            <w:r>
              <w:rPr>
                <w:rFonts w:ascii="Arial" w:hAnsi="Arial"/>
                <w:b/>
                <w:i/>
                <w:spacing w:val="-3"/>
              </w:rPr>
              <w:t>[SENTENCE]</w:t>
            </w:r>
            <w:r>
              <w:rPr>
                <w:rFonts w:ascii="Arial" w:hAnsi="Arial"/>
                <w:b/>
                <w:i/>
                <w:spacing w:val="-3"/>
                <w:vertAlign w:val="superscript"/>
              </w:rPr>
              <w:t xml:space="preserve"> </w:t>
            </w:r>
            <w:r>
              <w:rPr>
                <w:rFonts w:ascii="Arial" w:hAnsi="Arial"/>
                <w:b/>
                <w:spacing w:val="-3"/>
                <w:vertAlign w:val="superscript"/>
              </w:rPr>
              <w:t>1</w:t>
            </w:r>
          </w:p>
        </w:tc>
        <w:tc>
          <w:tcPr>
            <w:tcW w:w="284" w:type="dxa"/>
            <w:vMerge w:val="restart"/>
            <w:tcBorders>
              <w:top w:val="nil"/>
            </w:tcBorders>
          </w:tcPr>
          <w:p>
            <w:pPr>
              <w:pStyle w:val="yTable"/>
            </w:pPr>
            <w:r>
              <w:rPr>
                <w:b/>
                <w:spacing w:val="-3"/>
                <w:sz w:val="18"/>
              </w:rPr>
              <w:fldChar w:fldCharType="begin"/>
            </w:r>
            <w:r>
              <w:rPr>
                <w:b/>
                <w:spacing w:val="-3"/>
                <w:sz w:val="18"/>
              </w:rPr>
              <w:instrText>ADVANCE \D 11.25</w:instrText>
            </w:r>
            <w:r>
              <w:rPr>
                <w:b/>
                <w:spacing w:val="-3"/>
                <w:sz w:val="18"/>
              </w:rPr>
              <w:fldChar w:fldCharType="end"/>
            </w:r>
          </w:p>
        </w:tc>
        <w:tc>
          <w:tcPr>
            <w:tcW w:w="2268" w:type="dxa"/>
            <w:gridSpan w:val="2"/>
            <w:tcBorders>
              <w:bottom w:val="single" w:sz="4" w:space="0" w:color="auto"/>
            </w:tcBorders>
          </w:tcPr>
          <w:p>
            <w:pPr>
              <w:pStyle w:val="yTable"/>
            </w:pPr>
            <w:r>
              <w:rPr>
                <w:sz w:val="20"/>
              </w:rPr>
              <w:t xml:space="preserve">No. </w:t>
            </w:r>
          </w:p>
        </w:tc>
      </w:tr>
      <w:tr>
        <w:trPr>
          <w:cantSplit/>
          <w:trHeight w:val="728"/>
        </w:trPr>
        <w:tc>
          <w:tcPr>
            <w:tcW w:w="4536" w:type="dxa"/>
            <w:gridSpan w:val="4"/>
            <w:vMerge/>
            <w:tcBorders>
              <w:bottom w:val="single" w:sz="4" w:space="0" w:color="auto"/>
            </w:tcBorders>
          </w:tcPr>
          <w:p>
            <w:pPr>
              <w:pStyle w:val="zytable"/>
              <w:spacing w:before="0"/>
              <w:ind w:left="0" w:right="0"/>
            </w:pPr>
          </w:p>
        </w:tc>
        <w:tc>
          <w:tcPr>
            <w:tcW w:w="284" w:type="dxa"/>
            <w:vMerge/>
            <w:tcBorders>
              <w:bottom w:val="nil"/>
            </w:tcBorders>
          </w:tcPr>
          <w:p>
            <w:pPr>
              <w:pStyle w:val="zytable"/>
              <w:spacing w:before="0"/>
              <w:ind w:left="0" w:right="0"/>
              <w:rPr>
                <w:b/>
                <w:spacing w:val="-3"/>
              </w:rPr>
            </w:pPr>
          </w:p>
        </w:tc>
        <w:tc>
          <w:tcPr>
            <w:tcW w:w="2268" w:type="dxa"/>
            <w:gridSpan w:val="2"/>
            <w:tcBorders>
              <w:bottom w:val="single" w:sz="4" w:space="0" w:color="auto"/>
            </w:tcBorders>
          </w:tcPr>
          <w:p>
            <w:pPr>
              <w:pStyle w:val="yTable"/>
              <w:tabs>
                <w:tab w:val="left" w:pos="317"/>
              </w:tabs>
              <w:ind w:left="317" w:hanging="317"/>
              <w:rPr>
                <w:sz w:val="20"/>
              </w:rPr>
            </w:pPr>
            <w:r>
              <w:rPr>
                <w:sz w:val="20"/>
              </w:rPr>
              <w:sym w:font="Wingdings" w:char="F072"/>
            </w:r>
            <w:r>
              <w:rPr>
                <w:sz w:val="20"/>
              </w:rPr>
              <w:tab/>
              <w:t>Supreme Court</w:t>
            </w:r>
          </w:p>
          <w:p>
            <w:pPr>
              <w:pStyle w:val="yTable"/>
              <w:tabs>
                <w:tab w:val="left" w:pos="317"/>
              </w:tabs>
              <w:ind w:left="317" w:hanging="317"/>
              <w:rPr>
                <w:sz w:val="20"/>
              </w:rPr>
            </w:pPr>
            <w:r>
              <w:rPr>
                <w:sz w:val="20"/>
              </w:rPr>
              <w:sym w:font="Wingdings" w:char="F072"/>
            </w:r>
            <w:r>
              <w:rPr>
                <w:sz w:val="20"/>
              </w:rPr>
              <w:tab/>
              <w:t>District Court</w:t>
            </w:r>
          </w:p>
          <w:p>
            <w:pPr>
              <w:pStyle w:val="yTable"/>
              <w:tabs>
                <w:tab w:val="left" w:pos="317"/>
              </w:tabs>
              <w:ind w:left="317" w:hanging="317"/>
              <w:rPr>
                <w:sz w:val="20"/>
              </w:rPr>
            </w:pPr>
            <w:r>
              <w:rPr>
                <w:sz w:val="20"/>
              </w:rPr>
              <w:sym w:font="Wingdings" w:char="F072"/>
            </w:r>
            <w:r>
              <w:rPr>
                <w:sz w:val="20"/>
              </w:rPr>
              <w:tab/>
              <w:t>Magistrates Court</w:t>
            </w:r>
          </w:p>
          <w:p>
            <w:pPr>
              <w:pStyle w:val="yTable"/>
              <w:tabs>
                <w:tab w:val="left" w:pos="317"/>
              </w:tabs>
              <w:ind w:left="317" w:hanging="317"/>
              <w:rPr>
                <w:sz w:val="20"/>
              </w:rPr>
            </w:pPr>
            <w:r>
              <w:rPr>
                <w:sz w:val="20"/>
              </w:rPr>
              <w:sym w:font="Wingdings" w:char="F072"/>
            </w:r>
            <w:r>
              <w:rPr>
                <w:sz w:val="20"/>
              </w:rPr>
              <w:tab/>
              <w:t>Children’s Court</w:t>
            </w:r>
          </w:p>
          <w:p>
            <w:pPr>
              <w:pStyle w:val="yTable"/>
              <w:tabs>
                <w:tab w:val="left" w:pos="317"/>
              </w:tabs>
              <w:ind w:left="317" w:hanging="317"/>
            </w:pPr>
            <w:r>
              <w:rPr>
                <w:sz w:val="20"/>
              </w:rPr>
              <w:t>At:</w:t>
            </w:r>
          </w:p>
        </w:tc>
      </w:tr>
      <w:tr>
        <w:trPr>
          <w:cantSplit/>
        </w:trPr>
        <w:tc>
          <w:tcPr>
            <w:tcW w:w="7088" w:type="dxa"/>
            <w:gridSpan w:val="7"/>
            <w:tcBorders>
              <w:top w:val="nil"/>
              <w:left w:val="nil"/>
              <w:bottom w:val="single" w:sz="4" w:space="0" w:color="auto"/>
              <w:right w:val="nil"/>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val="restart"/>
            <w:tcBorders>
              <w:top w:val="single" w:sz="4" w:space="0" w:color="auto"/>
              <w:left w:val="single" w:sz="4" w:space="0" w:color="auto"/>
              <w:right w:val="single" w:sz="4" w:space="0" w:color="auto"/>
            </w:tcBorders>
          </w:tcPr>
          <w:p>
            <w:pPr>
              <w:pStyle w:val="yTable"/>
            </w:pPr>
            <w:r>
              <w:rPr>
                <w:b/>
                <w:sz w:val="20"/>
              </w:rPr>
              <w:t>Offender</w:t>
            </w:r>
          </w:p>
        </w:tc>
        <w:tc>
          <w:tcPr>
            <w:tcW w:w="5812" w:type="dxa"/>
            <w:gridSpan w:val="6"/>
            <w:tcBorders>
              <w:top w:val="single" w:sz="4" w:space="0" w:color="auto"/>
              <w:left w:val="single" w:sz="4" w:space="0" w:color="auto"/>
              <w:bottom w:val="single" w:sz="4" w:space="0" w:color="auto"/>
              <w:right w:val="single" w:sz="4" w:space="0" w:color="auto"/>
            </w:tcBorders>
          </w:tcPr>
          <w:p>
            <w:pPr>
              <w:pStyle w:val="yTable"/>
            </w:pPr>
            <w:r>
              <w:rPr>
                <w:sz w:val="20"/>
              </w:rPr>
              <w:t>Name: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right w:val="single" w:sz="4" w:space="0" w:color="auto"/>
            </w:tcBorders>
          </w:tcPr>
          <w:p>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pPr>
            <w:r>
              <w:rPr>
                <w:sz w:val="20"/>
              </w:rPr>
              <w:t>Address: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bottom w:val="single" w:sz="4" w:space="0" w:color="auto"/>
              <w:right w:val="single" w:sz="4" w:space="0" w:color="auto"/>
            </w:tcBorders>
          </w:tcPr>
          <w:p>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tabs>
                <w:tab w:val="left" w:pos="3346"/>
              </w:tabs>
            </w:pPr>
            <w:r>
              <w:rPr>
                <w:sz w:val="20"/>
              </w:rPr>
              <w:t>Date of birth:</w:t>
            </w:r>
            <w:r>
              <w:rPr>
                <w:sz w:val="20"/>
              </w:rPr>
              <w:tab/>
            </w:r>
            <w:r>
              <w:rPr>
                <w:sz w:val="20"/>
              </w:rPr>
              <w:tab/>
              <w:t>Male/Female:</w:t>
            </w:r>
          </w:p>
        </w:tc>
      </w:tr>
      <w:tr>
        <w:trPr>
          <w:cantSplit/>
        </w:trPr>
        <w:tc>
          <w:tcPr>
            <w:tcW w:w="7088" w:type="dxa"/>
            <w:gridSpan w:val="7"/>
            <w:tcBorders>
              <w:top w:val="nil"/>
              <w:left w:val="nil"/>
              <w:bottom w:val="single" w:sz="4" w:space="0" w:color="auto"/>
              <w:right w:val="nil"/>
            </w:tcBorders>
          </w:tcPr>
          <w:p>
            <w:pPr>
              <w:pStyle w:val="yTable"/>
            </w:pPr>
          </w:p>
        </w:tc>
      </w:tr>
      <w:tr>
        <w:tblPrEx>
          <w:tblBorders>
            <w:bottom w:val="none" w:sz="0" w:space="0" w:color="auto"/>
          </w:tblBorders>
          <w:tblCellMar>
            <w:left w:w="56" w:type="dxa"/>
            <w:right w:w="56" w:type="dxa"/>
          </w:tblCellMar>
        </w:tblPrEx>
        <w:trPr>
          <w:cantSplit/>
        </w:trPr>
        <w:tc>
          <w:tcPr>
            <w:tcW w:w="1276" w:type="dxa"/>
            <w:tcBorders>
              <w:bottom w:val="single" w:sz="4" w:space="0" w:color="auto"/>
            </w:tcBorders>
          </w:tcPr>
          <w:p>
            <w:pPr>
              <w:pStyle w:val="yTable"/>
            </w:pPr>
            <w:r>
              <w:rPr>
                <w:b/>
                <w:sz w:val="20"/>
              </w:rPr>
              <w:t>Notice to offender</w:t>
            </w:r>
          </w:p>
        </w:tc>
        <w:tc>
          <w:tcPr>
            <w:tcW w:w="5812" w:type="dxa"/>
            <w:gridSpan w:val="6"/>
            <w:tcBorders>
              <w:bottom w:val="single" w:sz="4" w:space="0" w:color="auto"/>
            </w:tcBorders>
          </w:tcPr>
          <w:p>
            <w:pPr>
              <w:pStyle w:val="yTable"/>
            </w:pPr>
            <w:r>
              <w:rPr>
                <w:b/>
                <w:sz w:val="20"/>
              </w:rPr>
              <w:t xml:space="preserve">It is alleged that while you were serving the sentence for the first offence described below you committed another offence. </w:t>
            </w:r>
            <w:r>
              <w:rPr>
                <w:b/>
                <w:sz w:val="20"/>
              </w:rPr>
              <w:br/>
              <w:t>You must attend a hearing at the court which sentenced you for the first offence to deal with this allegation.</w:t>
            </w:r>
          </w:p>
        </w:tc>
      </w:tr>
      <w:tr>
        <w:trPr>
          <w:cantSplit/>
        </w:trPr>
        <w:tc>
          <w:tcPr>
            <w:tcW w:w="7088" w:type="dxa"/>
            <w:gridSpan w:val="7"/>
            <w:tcBorders>
              <w:top w:val="nil"/>
              <w:left w:val="nil"/>
              <w:bottom w:val="single" w:sz="4" w:space="0" w:color="auto"/>
              <w:right w:val="nil"/>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val="restart"/>
            <w:tcBorders>
              <w:top w:val="single" w:sz="4" w:space="0" w:color="auto"/>
              <w:left w:val="single" w:sz="4" w:space="0" w:color="auto"/>
              <w:right w:val="single" w:sz="4" w:space="0" w:color="auto"/>
            </w:tcBorders>
          </w:tcPr>
          <w:p>
            <w:pPr>
              <w:pStyle w:val="yTable"/>
            </w:pPr>
            <w:r>
              <w:rPr>
                <w:b/>
                <w:sz w:val="20"/>
              </w:rPr>
              <w:t xml:space="preserve">First </w:t>
            </w:r>
            <w:r>
              <w:rPr>
                <w:b/>
                <w:sz w:val="20"/>
              </w:rPr>
              <w:br/>
              <w:t>offence</w:t>
            </w:r>
            <w:r>
              <w:rPr>
                <w:sz w:val="20"/>
                <w:vertAlign w:val="superscript"/>
              </w:rPr>
              <w:t>2</w:t>
            </w:r>
          </w:p>
        </w:tc>
        <w:tc>
          <w:tcPr>
            <w:tcW w:w="5812" w:type="dxa"/>
            <w:gridSpan w:val="6"/>
            <w:tcBorders>
              <w:top w:val="single" w:sz="4" w:space="0" w:color="auto"/>
              <w:left w:val="single" w:sz="4" w:space="0" w:color="auto"/>
              <w:bottom w:val="single" w:sz="4" w:space="0" w:color="auto"/>
              <w:right w:val="single" w:sz="4" w:space="0" w:color="auto"/>
            </w:tcBorders>
          </w:tcPr>
          <w:p>
            <w:pPr>
              <w:pStyle w:val="yTable"/>
            </w:pPr>
            <w:r>
              <w:rPr>
                <w:sz w:val="20"/>
              </w:rPr>
              <w:t xml:space="preserve">Offence: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right w:val="single" w:sz="4" w:space="0" w:color="auto"/>
            </w:tcBorders>
          </w:tcPr>
          <w:p>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pPr>
            <w:r>
              <w:rPr>
                <w:rFonts w:ascii="Arial" w:hAnsi="Arial"/>
                <w:i/>
                <w:sz w:val="16"/>
              </w:rPr>
              <w:t>[Prosecution notice/Indictment]</w:t>
            </w:r>
            <w:r>
              <w:rPr>
                <w:i/>
                <w:sz w:val="16"/>
              </w:rPr>
              <w:t xml:space="preserve"> </w:t>
            </w:r>
            <w:r>
              <w:rPr>
                <w:sz w:val="20"/>
              </w:rPr>
              <w:t>No.:</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48"/>
        </w:trPr>
        <w:tc>
          <w:tcPr>
            <w:tcW w:w="1276" w:type="dxa"/>
            <w:vMerge/>
            <w:tcBorders>
              <w:left w:val="single" w:sz="4" w:space="0" w:color="auto"/>
              <w:right w:val="single" w:sz="4" w:space="0" w:color="auto"/>
            </w:tcBorders>
          </w:tcPr>
          <w:p>
            <w:pPr>
              <w:pStyle w:val="yTable"/>
              <w:spacing w:before="0"/>
              <w:rPr>
                <w:sz w:val="20"/>
              </w:rPr>
            </w:pPr>
          </w:p>
        </w:tc>
        <w:tc>
          <w:tcPr>
            <w:tcW w:w="851" w:type="dxa"/>
            <w:tcBorders>
              <w:top w:val="single" w:sz="4" w:space="0" w:color="auto"/>
              <w:left w:val="single" w:sz="4" w:space="0" w:color="auto"/>
            </w:tcBorders>
          </w:tcPr>
          <w:p>
            <w:pPr>
              <w:pStyle w:val="yTable"/>
              <w:rPr>
                <w:sz w:val="20"/>
              </w:rPr>
            </w:pPr>
            <w:r>
              <w:rPr>
                <w:sz w:val="20"/>
              </w:rPr>
              <w:t>Dates:</w:t>
            </w:r>
          </w:p>
        </w:tc>
        <w:tc>
          <w:tcPr>
            <w:tcW w:w="2055" w:type="dxa"/>
            <w:tcBorders>
              <w:top w:val="single" w:sz="4" w:space="0" w:color="auto"/>
            </w:tcBorders>
          </w:tcPr>
          <w:p>
            <w:pPr>
              <w:pStyle w:val="yTable"/>
              <w:rPr>
                <w:sz w:val="20"/>
              </w:rPr>
            </w:pPr>
            <w:r>
              <w:rPr>
                <w:sz w:val="20"/>
              </w:rPr>
              <w:t>offence committed:</w:t>
            </w:r>
          </w:p>
        </w:tc>
        <w:tc>
          <w:tcPr>
            <w:tcW w:w="1630" w:type="dxa"/>
            <w:gridSpan w:val="3"/>
            <w:tcBorders>
              <w:top w:val="single" w:sz="4" w:space="0" w:color="auto"/>
            </w:tcBorders>
          </w:tcPr>
          <w:p>
            <w:pPr>
              <w:pStyle w:val="yTable"/>
              <w:rPr>
                <w:sz w:val="20"/>
              </w:rPr>
            </w:pPr>
            <w:r>
              <w:rPr>
                <w:sz w:val="20"/>
              </w:rPr>
              <w:t>___/____/______</w:t>
            </w:r>
          </w:p>
        </w:tc>
        <w:tc>
          <w:tcPr>
            <w:tcW w:w="1276" w:type="dxa"/>
            <w:tcBorders>
              <w:top w:val="single" w:sz="4" w:space="0" w:color="auto"/>
              <w:right w:val="single" w:sz="4" w:space="0" w:color="auto"/>
            </w:tcBorders>
          </w:tcPr>
          <w:p>
            <w:pPr>
              <w:pStyle w:val="yTable"/>
              <w:rPr>
                <w:sz w:val="20"/>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46"/>
        </w:trPr>
        <w:tc>
          <w:tcPr>
            <w:tcW w:w="1276" w:type="dxa"/>
            <w:vMerge/>
            <w:tcBorders>
              <w:left w:val="single" w:sz="4" w:space="0" w:color="auto"/>
              <w:right w:val="single" w:sz="4" w:space="0" w:color="auto"/>
            </w:tcBorders>
          </w:tcPr>
          <w:p>
            <w:pPr>
              <w:pStyle w:val="yTable"/>
              <w:spacing w:before="0"/>
              <w:rPr>
                <w:sz w:val="20"/>
              </w:rPr>
            </w:pPr>
          </w:p>
        </w:tc>
        <w:tc>
          <w:tcPr>
            <w:tcW w:w="851" w:type="dxa"/>
            <w:tcBorders>
              <w:left w:val="single" w:sz="4" w:space="0" w:color="auto"/>
            </w:tcBorders>
          </w:tcPr>
          <w:p>
            <w:pPr>
              <w:pStyle w:val="yTable"/>
              <w:rPr>
                <w:sz w:val="20"/>
              </w:rPr>
            </w:pPr>
          </w:p>
        </w:tc>
        <w:tc>
          <w:tcPr>
            <w:tcW w:w="2055" w:type="dxa"/>
          </w:tcPr>
          <w:p>
            <w:pPr>
              <w:pStyle w:val="yTable"/>
              <w:rPr>
                <w:sz w:val="20"/>
              </w:rPr>
            </w:pPr>
            <w:r>
              <w:rPr>
                <w:sz w:val="20"/>
              </w:rPr>
              <w:t>convicted:</w:t>
            </w:r>
          </w:p>
        </w:tc>
        <w:tc>
          <w:tcPr>
            <w:tcW w:w="1630" w:type="dxa"/>
            <w:gridSpan w:val="3"/>
          </w:tcPr>
          <w:p>
            <w:pPr>
              <w:pStyle w:val="yTable"/>
              <w:rPr>
                <w:sz w:val="20"/>
              </w:rPr>
            </w:pPr>
            <w:r>
              <w:rPr>
                <w:sz w:val="20"/>
              </w:rPr>
              <w:t>___/____/______</w:t>
            </w:r>
          </w:p>
        </w:tc>
        <w:tc>
          <w:tcPr>
            <w:tcW w:w="1276" w:type="dxa"/>
            <w:tcBorders>
              <w:right w:val="single" w:sz="4" w:space="0" w:color="auto"/>
            </w:tcBorders>
          </w:tcPr>
          <w:p>
            <w:pPr>
              <w:pStyle w:val="yTable"/>
              <w:rPr>
                <w:sz w:val="20"/>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46"/>
        </w:trPr>
        <w:tc>
          <w:tcPr>
            <w:tcW w:w="1276" w:type="dxa"/>
            <w:vMerge/>
            <w:tcBorders>
              <w:left w:val="single" w:sz="4" w:space="0" w:color="auto"/>
              <w:right w:val="single" w:sz="4" w:space="0" w:color="auto"/>
            </w:tcBorders>
          </w:tcPr>
          <w:p>
            <w:pPr>
              <w:pStyle w:val="yTable"/>
              <w:spacing w:before="0"/>
              <w:rPr>
                <w:sz w:val="20"/>
              </w:rPr>
            </w:pPr>
          </w:p>
        </w:tc>
        <w:tc>
          <w:tcPr>
            <w:tcW w:w="851" w:type="dxa"/>
            <w:tcBorders>
              <w:left w:val="single" w:sz="4" w:space="0" w:color="auto"/>
              <w:bottom w:val="single" w:sz="4" w:space="0" w:color="auto"/>
            </w:tcBorders>
          </w:tcPr>
          <w:p>
            <w:pPr>
              <w:pStyle w:val="yTable"/>
              <w:rPr>
                <w:sz w:val="20"/>
              </w:rPr>
            </w:pPr>
          </w:p>
        </w:tc>
        <w:tc>
          <w:tcPr>
            <w:tcW w:w="2055" w:type="dxa"/>
            <w:tcBorders>
              <w:bottom w:val="single" w:sz="4" w:space="0" w:color="auto"/>
            </w:tcBorders>
          </w:tcPr>
          <w:p>
            <w:pPr>
              <w:pStyle w:val="yTable"/>
              <w:rPr>
                <w:sz w:val="20"/>
              </w:rPr>
            </w:pPr>
            <w:r>
              <w:rPr>
                <w:sz w:val="20"/>
              </w:rPr>
              <w:t>sentenced:</w:t>
            </w:r>
          </w:p>
        </w:tc>
        <w:tc>
          <w:tcPr>
            <w:tcW w:w="1630" w:type="dxa"/>
            <w:gridSpan w:val="3"/>
            <w:tcBorders>
              <w:bottom w:val="single" w:sz="4" w:space="0" w:color="auto"/>
            </w:tcBorders>
          </w:tcPr>
          <w:p>
            <w:pPr>
              <w:pStyle w:val="yTable"/>
              <w:rPr>
                <w:sz w:val="20"/>
              </w:rPr>
            </w:pPr>
            <w:r>
              <w:rPr>
                <w:sz w:val="20"/>
              </w:rPr>
              <w:t>___/____/______</w:t>
            </w:r>
          </w:p>
        </w:tc>
        <w:tc>
          <w:tcPr>
            <w:tcW w:w="1276" w:type="dxa"/>
            <w:tcBorders>
              <w:bottom w:val="single" w:sz="4" w:space="0" w:color="auto"/>
              <w:right w:val="single" w:sz="4" w:space="0" w:color="auto"/>
            </w:tcBorders>
          </w:tcPr>
          <w:p>
            <w:pPr>
              <w:pStyle w:val="yTable"/>
              <w:rPr>
                <w:sz w:val="20"/>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bottom w:val="single" w:sz="4" w:space="0" w:color="auto"/>
              <w:right w:val="single" w:sz="4" w:space="0" w:color="auto"/>
            </w:tcBorders>
          </w:tcPr>
          <w:p>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pPr>
            <w:r>
              <w:rPr>
                <w:sz w:val="20"/>
              </w:rPr>
              <w:t>Sentence:</w:t>
            </w:r>
          </w:p>
        </w:tc>
      </w:tr>
      <w:tr>
        <w:trPr>
          <w:cantSplit/>
        </w:trPr>
        <w:tc>
          <w:tcPr>
            <w:tcW w:w="7088" w:type="dxa"/>
            <w:gridSpan w:val="7"/>
            <w:tcBorders>
              <w:top w:val="nil"/>
              <w:left w:val="nil"/>
              <w:bottom w:val="single" w:sz="4" w:space="0" w:color="auto"/>
              <w:right w:val="nil"/>
            </w:tcBorders>
          </w:tcPr>
          <w:p>
            <w:pPr>
              <w:pStyle w:val="yTable"/>
            </w:pP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val="restart"/>
            <w:tcBorders>
              <w:top w:val="single" w:sz="4" w:space="0" w:color="auto"/>
              <w:right w:val="single" w:sz="4" w:space="0" w:color="auto"/>
            </w:tcBorders>
          </w:tcPr>
          <w:p>
            <w:pPr>
              <w:pStyle w:val="yTable"/>
            </w:pPr>
            <w:r>
              <w:rPr>
                <w:b/>
                <w:sz w:val="20"/>
              </w:rPr>
              <w:t>Offence</w:t>
            </w:r>
            <w:r>
              <w:rPr>
                <w:sz w:val="20"/>
                <w:vertAlign w:val="superscript"/>
              </w:rPr>
              <w:t>2</w:t>
            </w:r>
            <w:r>
              <w:rPr>
                <w:b/>
                <w:sz w:val="20"/>
              </w:rPr>
              <w:t xml:space="preserve"> committed while </w:t>
            </w:r>
            <w:r>
              <w:rPr>
                <w:b/>
                <w:sz w:val="20"/>
              </w:rPr>
              <w:br/>
              <w:t xml:space="preserve">subject to </w:t>
            </w:r>
            <w:r>
              <w:rPr>
                <w:rFonts w:ascii="Arial" w:hAnsi="Arial"/>
                <w:b/>
                <w:i/>
                <w:sz w:val="16"/>
              </w:rPr>
              <w:t>[sentence]</w:t>
            </w:r>
            <w:r>
              <w:rPr>
                <w:rFonts w:ascii="Arial" w:hAnsi="Arial"/>
                <w:sz w:val="16"/>
                <w:vertAlign w:val="superscript"/>
              </w:rPr>
              <w:t>1</w:t>
            </w:r>
          </w:p>
        </w:tc>
        <w:tc>
          <w:tcPr>
            <w:tcW w:w="5812" w:type="dxa"/>
            <w:gridSpan w:val="6"/>
            <w:tcBorders>
              <w:top w:val="single" w:sz="4" w:space="0" w:color="auto"/>
              <w:left w:val="single" w:sz="4" w:space="0" w:color="auto"/>
              <w:bottom w:val="single" w:sz="4" w:space="0" w:color="auto"/>
              <w:right w:val="single" w:sz="4" w:space="0" w:color="auto"/>
            </w:tcBorders>
          </w:tcPr>
          <w:p>
            <w:pPr>
              <w:pStyle w:val="yTable"/>
              <w:keepNext/>
              <w:ind w:left="5387" w:hanging="5387"/>
              <w:rPr>
                <w:sz w:val="20"/>
              </w:rPr>
            </w:pPr>
            <w:r>
              <w:rPr>
                <w:sz w:val="20"/>
              </w:rPr>
              <w:t xml:space="preserve">Offence: </w:t>
            </w: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tcBorders>
              <w:right w:val="single" w:sz="4" w:space="0" w:color="auto"/>
            </w:tcBorders>
          </w:tcPr>
          <w:p>
            <w:pPr>
              <w:pStyle w:val="yTable"/>
              <w:keepNext/>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keepNext/>
              <w:tabs>
                <w:tab w:val="left" w:pos="3204"/>
              </w:tabs>
              <w:ind w:left="1362" w:hanging="1362"/>
              <w:rPr>
                <w:sz w:val="20"/>
              </w:rPr>
            </w:pPr>
            <w:r>
              <w:rPr>
                <w:sz w:val="20"/>
              </w:rPr>
              <w:t>Court:</w:t>
            </w:r>
            <w:r>
              <w:rPr>
                <w:sz w:val="20"/>
              </w:rPr>
              <w:tab/>
            </w:r>
            <w:r>
              <w:rPr>
                <w:sz w:val="20"/>
              </w:rPr>
              <w:tab/>
              <w:t xml:space="preserve">at: </w:t>
            </w: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tcBorders>
              <w:right w:val="single" w:sz="4" w:space="0" w:color="auto"/>
            </w:tcBorders>
          </w:tcPr>
          <w:p>
            <w:pPr>
              <w:pStyle w:val="yTable"/>
              <w:keepNext/>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keepNext/>
              <w:ind w:left="1220" w:hanging="1134"/>
              <w:rPr>
                <w:sz w:val="20"/>
              </w:rPr>
            </w:pPr>
            <w:r>
              <w:rPr>
                <w:rFonts w:ascii="Arial" w:hAnsi="Arial"/>
                <w:i/>
                <w:sz w:val="16"/>
                <w:szCs w:val="16"/>
              </w:rPr>
              <w:t>[Prosecution notice/Indictment]</w:t>
            </w:r>
            <w:r>
              <w:rPr>
                <w:i/>
                <w:sz w:val="20"/>
              </w:rPr>
              <w:t xml:space="preserve"> </w:t>
            </w:r>
            <w:r>
              <w:rPr>
                <w:sz w:val="20"/>
              </w:rPr>
              <w:t>No.:</w:t>
            </w: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Height w:val="248"/>
        </w:trPr>
        <w:tc>
          <w:tcPr>
            <w:tcW w:w="1276" w:type="dxa"/>
            <w:vMerge/>
            <w:tcBorders>
              <w:right w:val="single" w:sz="4" w:space="0" w:color="auto"/>
            </w:tcBorders>
          </w:tcPr>
          <w:p>
            <w:pPr>
              <w:pStyle w:val="yTable"/>
              <w:keepNext/>
              <w:spacing w:before="0"/>
              <w:rPr>
                <w:sz w:val="20"/>
              </w:rPr>
            </w:pPr>
          </w:p>
        </w:tc>
        <w:tc>
          <w:tcPr>
            <w:tcW w:w="851" w:type="dxa"/>
            <w:tcBorders>
              <w:top w:val="single" w:sz="4" w:space="0" w:color="auto"/>
              <w:left w:val="single" w:sz="4" w:space="0" w:color="auto"/>
              <w:bottom w:val="nil"/>
              <w:right w:val="nil"/>
            </w:tcBorders>
          </w:tcPr>
          <w:p>
            <w:pPr>
              <w:pStyle w:val="yTable"/>
              <w:rPr>
                <w:sz w:val="20"/>
              </w:rPr>
            </w:pPr>
            <w:r>
              <w:rPr>
                <w:sz w:val="20"/>
              </w:rPr>
              <w:t>Dates:</w:t>
            </w:r>
          </w:p>
        </w:tc>
        <w:tc>
          <w:tcPr>
            <w:tcW w:w="2055" w:type="dxa"/>
            <w:tcBorders>
              <w:top w:val="single" w:sz="4" w:space="0" w:color="auto"/>
              <w:left w:val="nil"/>
              <w:bottom w:val="nil"/>
              <w:right w:val="nil"/>
            </w:tcBorders>
          </w:tcPr>
          <w:p>
            <w:pPr>
              <w:pStyle w:val="yTable"/>
              <w:rPr>
                <w:sz w:val="20"/>
              </w:rPr>
            </w:pPr>
            <w:r>
              <w:rPr>
                <w:sz w:val="20"/>
              </w:rPr>
              <w:t>offence committed:</w:t>
            </w:r>
          </w:p>
        </w:tc>
        <w:tc>
          <w:tcPr>
            <w:tcW w:w="1630" w:type="dxa"/>
            <w:gridSpan w:val="3"/>
            <w:tcBorders>
              <w:top w:val="single" w:sz="4" w:space="0" w:color="auto"/>
              <w:left w:val="nil"/>
              <w:bottom w:val="nil"/>
              <w:right w:val="nil"/>
            </w:tcBorders>
          </w:tcPr>
          <w:p>
            <w:pPr>
              <w:pStyle w:val="yTable"/>
              <w:rPr>
                <w:sz w:val="20"/>
              </w:rPr>
            </w:pPr>
            <w:r>
              <w:rPr>
                <w:sz w:val="20"/>
              </w:rPr>
              <w:t>___/____/______</w:t>
            </w:r>
          </w:p>
        </w:tc>
        <w:tc>
          <w:tcPr>
            <w:tcW w:w="1276" w:type="dxa"/>
            <w:tcBorders>
              <w:top w:val="single" w:sz="4" w:space="0" w:color="auto"/>
              <w:left w:val="nil"/>
              <w:bottom w:val="nil"/>
              <w:right w:val="single" w:sz="4" w:space="0" w:color="auto"/>
            </w:tcBorders>
          </w:tcPr>
          <w:p>
            <w:pPr>
              <w:pStyle w:val="yTable"/>
              <w:rPr>
                <w:sz w:val="20"/>
              </w:rPr>
            </w:pP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Height w:val="246"/>
        </w:trPr>
        <w:tc>
          <w:tcPr>
            <w:tcW w:w="1276" w:type="dxa"/>
            <w:vMerge/>
            <w:tcBorders>
              <w:right w:val="single" w:sz="4" w:space="0" w:color="auto"/>
            </w:tcBorders>
          </w:tcPr>
          <w:p>
            <w:pPr>
              <w:pStyle w:val="yTable"/>
              <w:keepNext/>
              <w:spacing w:before="0"/>
              <w:rPr>
                <w:sz w:val="20"/>
              </w:rPr>
            </w:pPr>
          </w:p>
        </w:tc>
        <w:tc>
          <w:tcPr>
            <w:tcW w:w="851" w:type="dxa"/>
            <w:tcBorders>
              <w:top w:val="nil"/>
              <w:left w:val="single" w:sz="4" w:space="0" w:color="auto"/>
              <w:bottom w:val="nil"/>
              <w:right w:val="nil"/>
            </w:tcBorders>
          </w:tcPr>
          <w:p>
            <w:pPr>
              <w:pStyle w:val="yTable"/>
              <w:rPr>
                <w:sz w:val="20"/>
              </w:rPr>
            </w:pPr>
          </w:p>
        </w:tc>
        <w:tc>
          <w:tcPr>
            <w:tcW w:w="2055" w:type="dxa"/>
            <w:tcBorders>
              <w:top w:val="nil"/>
              <w:left w:val="nil"/>
              <w:bottom w:val="nil"/>
              <w:right w:val="nil"/>
            </w:tcBorders>
          </w:tcPr>
          <w:p>
            <w:pPr>
              <w:pStyle w:val="yTable"/>
              <w:rPr>
                <w:sz w:val="20"/>
              </w:rPr>
            </w:pPr>
            <w:r>
              <w:rPr>
                <w:sz w:val="20"/>
              </w:rPr>
              <w:t>convicted:</w:t>
            </w:r>
          </w:p>
        </w:tc>
        <w:tc>
          <w:tcPr>
            <w:tcW w:w="1630" w:type="dxa"/>
            <w:gridSpan w:val="3"/>
            <w:tcBorders>
              <w:top w:val="nil"/>
              <w:left w:val="nil"/>
              <w:bottom w:val="nil"/>
              <w:right w:val="nil"/>
            </w:tcBorders>
          </w:tcPr>
          <w:p>
            <w:pPr>
              <w:pStyle w:val="yTable"/>
              <w:rPr>
                <w:sz w:val="20"/>
              </w:rPr>
            </w:pPr>
            <w:r>
              <w:rPr>
                <w:sz w:val="20"/>
              </w:rPr>
              <w:t>___/____/______</w:t>
            </w:r>
          </w:p>
        </w:tc>
        <w:tc>
          <w:tcPr>
            <w:tcW w:w="1276" w:type="dxa"/>
            <w:tcBorders>
              <w:top w:val="nil"/>
              <w:left w:val="nil"/>
              <w:bottom w:val="nil"/>
              <w:right w:val="single" w:sz="4" w:space="0" w:color="auto"/>
            </w:tcBorders>
          </w:tcPr>
          <w:p>
            <w:pPr>
              <w:pStyle w:val="yTable"/>
              <w:rPr>
                <w:sz w:val="20"/>
              </w:rPr>
            </w:pP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Height w:val="246"/>
        </w:trPr>
        <w:tc>
          <w:tcPr>
            <w:tcW w:w="1276" w:type="dxa"/>
            <w:vMerge/>
            <w:tcBorders>
              <w:right w:val="single" w:sz="4" w:space="0" w:color="auto"/>
            </w:tcBorders>
          </w:tcPr>
          <w:p>
            <w:pPr>
              <w:pStyle w:val="yTable"/>
              <w:keepNext/>
              <w:spacing w:before="0"/>
              <w:rPr>
                <w:sz w:val="20"/>
              </w:rPr>
            </w:pPr>
          </w:p>
        </w:tc>
        <w:tc>
          <w:tcPr>
            <w:tcW w:w="851" w:type="dxa"/>
            <w:tcBorders>
              <w:top w:val="nil"/>
              <w:left w:val="single" w:sz="4" w:space="0" w:color="auto"/>
              <w:bottom w:val="single" w:sz="4" w:space="0" w:color="auto"/>
              <w:right w:val="nil"/>
            </w:tcBorders>
          </w:tcPr>
          <w:p>
            <w:pPr>
              <w:pStyle w:val="yTable"/>
              <w:rPr>
                <w:sz w:val="20"/>
              </w:rPr>
            </w:pPr>
          </w:p>
        </w:tc>
        <w:tc>
          <w:tcPr>
            <w:tcW w:w="2055" w:type="dxa"/>
            <w:tcBorders>
              <w:top w:val="nil"/>
              <w:left w:val="nil"/>
              <w:bottom w:val="single" w:sz="4" w:space="0" w:color="auto"/>
              <w:right w:val="nil"/>
            </w:tcBorders>
          </w:tcPr>
          <w:p>
            <w:pPr>
              <w:pStyle w:val="yTable"/>
              <w:rPr>
                <w:sz w:val="20"/>
              </w:rPr>
            </w:pPr>
            <w:r>
              <w:rPr>
                <w:sz w:val="20"/>
              </w:rPr>
              <w:t>sentenced:</w:t>
            </w:r>
          </w:p>
        </w:tc>
        <w:tc>
          <w:tcPr>
            <w:tcW w:w="1630" w:type="dxa"/>
            <w:gridSpan w:val="3"/>
            <w:tcBorders>
              <w:top w:val="nil"/>
              <w:left w:val="nil"/>
              <w:bottom w:val="single" w:sz="4" w:space="0" w:color="auto"/>
              <w:right w:val="nil"/>
            </w:tcBorders>
          </w:tcPr>
          <w:p>
            <w:pPr>
              <w:pStyle w:val="yTable"/>
              <w:rPr>
                <w:sz w:val="20"/>
              </w:rPr>
            </w:pPr>
            <w:r>
              <w:rPr>
                <w:sz w:val="20"/>
              </w:rPr>
              <w:t>___/____/______</w:t>
            </w:r>
          </w:p>
        </w:tc>
        <w:tc>
          <w:tcPr>
            <w:tcW w:w="1276" w:type="dxa"/>
            <w:tcBorders>
              <w:top w:val="nil"/>
              <w:left w:val="nil"/>
              <w:bottom w:val="single" w:sz="4" w:space="0" w:color="auto"/>
              <w:right w:val="single" w:sz="4" w:space="0" w:color="auto"/>
            </w:tcBorders>
          </w:tcPr>
          <w:p>
            <w:pPr>
              <w:pStyle w:val="yTable"/>
              <w:rPr>
                <w:sz w:val="20"/>
              </w:rPr>
            </w:pPr>
          </w:p>
        </w:tc>
      </w:tr>
      <w:tr>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tcBorders>
              <w:bottom w:val="single" w:sz="4" w:space="0" w:color="auto"/>
              <w:right w:val="single" w:sz="4" w:space="0" w:color="auto"/>
            </w:tcBorders>
          </w:tcPr>
          <w:p>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pPr>
              <w:pStyle w:val="yTable"/>
              <w:keepNext/>
              <w:ind w:left="5387" w:hanging="5387"/>
              <w:rPr>
                <w:sz w:val="20"/>
              </w:rPr>
            </w:pPr>
            <w:r>
              <w:rPr>
                <w:sz w:val="20"/>
              </w:rPr>
              <w:t>Sentence:</w:t>
            </w:r>
          </w:p>
        </w:tc>
      </w:tr>
    </w:tbl>
    <w:p/>
    <w:tbl>
      <w:tblPr>
        <w:tblW w:w="0" w:type="auto"/>
        <w:tblInd w:w="56"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5812"/>
      </w:tblGrid>
      <w:tr>
        <w:trPr>
          <w:cantSplit/>
        </w:trPr>
        <w:tc>
          <w:tcPr>
            <w:tcW w:w="1276" w:type="dxa"/>
            <w:tcBorders>
              <w:top w:val="single" w:sz="4" w:space="0" w:color="auto"/>
              <w:bottom w:val="single" w:sz="4" w:space="0" w:color="auto"/>
              <w:right w:val="single" w:sz="4" w:space="0" w:color="auto"/>
            </w:tcBorders>
          </w:tcPr>
          <w:p>
            <w:pPr>
              <w:pStyle w:val="yTable"/>
            </w:pPr>
            <w:r>
              <w:rPr>
                <w:b/>
                <w:sz w:val="20"/>
              </w:rPr>
              <w:t>Notice of application for order to pay</w:t>
            </w:r>
            <w:r>
              <w:rPr>
                <w:sz w:val="20"/>
                <w:vertAlign w:val="superscript"/>
              </w:rPr>
              <w:t>3</w:t>
            </w:r>
          </w:p>
        </w:tc>
        <w:tc>
          <w:tcPr>
            <w:tcW w:w="5812" w:type="dxa"/>
            <w:tcBorders>
              <w:top w:val="single" w:sz="4" w:space="0" w:color="auto"/>
              <w:left w:val="single" w:sz="4" w:space="0" w:color="auto"/>
              <w:bottom w:val="single" w:sz="4" w:space="0" w:color="auto"/>
              <w:right w:val="single" w:sz="4" w:space="0" w:color="auto"/>
            </w:tcBorders>
          </w:tcPr>
          <w:p>
            <w:pPr>
              <w:pStyle w:val="yTable"/>
            </w:pPr>
            <w:r>
              <w:rPr>
                <w:b/>
                <w:sz w:val="20"/>
              </w:rPr>
              <w:t>When released on the CRO you agreed to</w:t>
            </w:r>
            <w:r>
              <w:rPr>
                <w:rFonts w:ascii="Arial" w:hAnsi="Arial"/>
                <w:i/>
                <w:sz w:val="18"/>
              </w:rPr>
              <w:t xml:space="preserve"> </w:t>
            </w:r>
            <w:r>
              <w:rPr>
                <w:rFonts w:ascii="Arial" w:hAnsi="Arial"/>
                <w:b/>
                <w:i/>
                <w:sz w:val="16"/>
              </w:rPr>
              <w:t>[pay/forfeit]</w:t>
            </w:r>
            <w:r>
              <w:rPr>
                <w:b/>
                <w:sz w:val="16"/>
              </w:rPr>
              <w:t xml:space="preserve"> </w:t>
            </w:r>
            <w:r>
              <w:rPr>
                <w:b/>
                <w:sz w:val="20"/>
              </w:rPr>
              <w:t xml:space="preserve">$________ if you committed an offence during the term of the CRO.  </w:t>
            </w:r>
            <w:r>
              <w:rPr>
                <w:b/>
                <w:sz w:val="20"/>
              </w:rPr>
              <w:br/>
              <w:t xml:space="preserve">An application will be made to the court for an order that this amount must now be </w:t>
            </w:r>
            <w:r>
              <w:rPr>
                <w:rFonts w:ascii="Arial" w:hAnsi="Arial"/>
                <w:b/>
                <w:i/>
                <w:sz w:val="16"/>
              </w:rPr>
              <w:t>[paid/forfeited]</w:t>
            </w:r>
            <w:r>
              <w:rPr>
                <w:b/>
                <w:sz w:val="20"/>
              </w:rPr>
              <w:t>.</w:t>
            </w:r>
          </w:p>
        </w:tc>
      </w:tr>
      <w:tr>
        <w:tblPrEx>
          <w:tblCellMar>
            <w:left w:w="108" w:type="dxa"/>
            <w:right w:w="108" w:type="dxa"/>
          </w:tblCellMar>
        </w:tblPrEx>
        <w:trPr>
          <w:cantSplit/>
        </w:trPr>
        <w:tc>
          <w:tcPr>
            <w:tcW w:w="7088" w:type="dxa"/>
            <w:gridSpan w:val="2"/>
            <w:tcBorders>
              <w:top w:val="single" w:sz="4" w:space="0" w:color="auto"/>
              <w:left w:val="nil"/>
              <w:bottom w:val="single" w:sz="4" w:space="0" w:color="auto"/>
              <w:right w:val="nil"/>
            </w:tcBorders>
          </w:tcPr>
          <w:p>
            <w:pPr>
              <w:pStyle w:val="yTable"/>
            </w:pPr>
          </w:p>
        </w:tc>
      </w:tr>
      <w:tr>
        <w:trPr>
          <w:cantSplit/>
        </w:trPr>
        <w:tc>
          <w:tcPr>
            <w:tcW w:w="1276" w:type="dxa"/>
            <w:vMerge w:val="restart"/>
            <w:tcBorders>
              <w:top w:val="single" w:sz="4" w:space="0" w:color="auto"/>
              <w:bottom w:val="single" w:sz="4" w:space="0" w:color="auto"/>
              <w:right w:val="single" w:sz="4" w:space="0" w:color="auto"/>
            </w:tcBorders>
          </w:tcPr>
          <w:p>
            <w:pPr>
              <w:pStyle w:val="yTable"/>
            </w:pPr>
            <w:r>
              <w:rPr>
                <w:b/>
                <w:sz w:val="20"/>
              </w:rPr>
              <w:t xml:space="preserve">Notice </w:t>
            </w:r>
            <w:r>
              <w:rPr>
                <w:b/>
                <w:sz w:val="20"/>
              </w:rPr>
              <w:br/>
              <w:t>issued by</w:t>
            </w:r>
          </w:p>
        </w:tc>
        <w:tc>
          <w:tcPr>
            <w:tcW w:w="5812" w:type="dxa"/>
            <w:tcBorders>
              <w:top w:val="single" w:sz="4" w:space="0" w:color="auto"/>
              <w:left w:val="single" w:sz="4" w:space="0" w:color="auto"/>
              <w:bottom w:val="single" w:sz="4" w:space="0" w:color="auto"/>
              <w:right w:val="single" w:sz="4" w:space="0" w:color="auto"/>
            </w:tcBorders>
          </w:tcPr>
          <w:p>
            <w:pPr>
              <w:pStyle w:val="yTable"/>
            </w:pPr>
            <w:r>
              <w:rPr>
                <w:sz w:val="20"/>
              </w:rPr>
              <w:t>Name:</w:t>
            </w:r>
          </w:p>
        </w:tc>
      </w:tr>
      <w:tr>
        <w:trPr>
          <w:cantSplit/>
        </w:trPr>
        <w:tc>
          <w:tcPr>
            <w:tcW w:w="1276" w:type="dxa"/>
            <w:vMerge/>
            <w:tcBorders>
              <w:top w:val="single" w:sz="4" w:space="0" w:color="auto"/>
              <w:bottom w:val="single" w:sz="4" w:space="0" w:color="auto"/>
              <w:right w:val="single" w:sz="4" w:space="0" w:color="auto"/>
            </w:tcBorders>
          </w:tcPr>
          <w:p>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pPr>
              <w:pStyle w:val="yTable"/>
            </w:pPr>
            <w:r>
              <w:rPr>
                <w:sz w:val="20"/>
              </w:rPr>
              <w:t>Official title:</w:t>
            </w:r>
          </w:p>
        </w:tc>
      </w:tr>
      <w:tr>
        <w:trPr>
          <w:cantSplit/>
        </w:trPr>
        <w:tc>
          <w:tcPr>
            <w:tcW w:w="1276" w:type="dxa"/>
            <w:vMerge/>
            <w:tcBorders>
              <w:top w:val="single" w:sz="4" w:space="0" w:color="auto"/>
              <w:bottom w:val="single" w:sz="4" w:space="0" w:color="auto"/>
              <w:right w:val="single" w:sz="4" w:space="0" w:color="auto"/>
            </w:tcBorders>
          </w:tcPr>
          <w:p>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pPr>
              <w:pStyle w:val="yTable"/>
            </w:pPr>
            <w:r>
              <w:rPr>
                <w:sz w:val="20"/>
              </w:rPr>
              <w:t>Address:</w:t>
            </w:r>
          </w:p>
        </w:tc>
      </w:tr>
      <w:tr>
        <w:trPr>
          <w:cantSplit/>
        </w:trPr>
        <w:tc>
          <w:tcPr>
            <w:tcW w:w="1276" w:type="dxa"/>
            <w:vMerge/>
            <w:tcBorders>
              <w:top w:val="single" w:sz="4" w:space="0" w:color="auto"/>
              <w:bottom w:val="single" w:sz="4" w:space="0" w:color="auto"/>
              <w:right w:val="single" w:sz="4" w:space="0" w:color="auto"/>
            </w:tcBorders>
          </w:tcPr>
          <w:p>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pPr>
              <w:pStyle w:val="yTable"/>
              <w:tabs>
                <w:tab w:val="left" w:pos="2354"/>
              </w:tabs>
              <w:rPr>
                <w:sz w:val="20"/>
              </w:rPr>
            </w:pPr>
            <w:r>
              <w:rPr>
                <w:sz w:val="20"/>
              </w:rPr>
              <w:t xml:space="preserve">Phone No.: </w:t>
            </w:r>
            <w:r>
              <w:rPr>
                <w:sz w:val="20"/>
              </w:rPr>
              <w:tab/>
            </w:r>
            <w:r>
              <w:rPr>
                <w:sz w:val="20"/>
              </w:rPr>
              <w:tab/>
            </w:r>
            <w:r>
              <w:rPr>
                <w:sz w:val="20"/>
              </w:rPr>
              <w:tab/>
              <w:t>Date: ___/____/______</w:t>
            </w:r>
          </w:p>
        </w:tc>
      </w:tr>
      <w:tr>
        <w:trPr>
          <w:cantSplit/>
        </w:trPr>
        <w:tc>
          <w:tcPr>
            <w:tcW w:w="1276" w:type="dxa"/>
            <w:vMerge/>
            <w:tcBorders>
              <w:top w:val="single" w:sz="4" w:space="0" w:color="auto"/>
              <w:bottom w:val="single" w:sz="4" w:space="0" w:color="auto"/>
              <w:right w:val="single" w:sz="4" w:space="0" w:color="auto"/>
            </w:tcBorders>
          </w:tcPr>
          <w:p>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pPr>
              <w:pStyle w:val="yTable"/>
              <w:rPr>
                <w:sz w:val="20"/>
              </w:rPr>
            </w:pPr>
            <w:r>
              <w:rPr>
                <w:sz w:val="20"/>
              </w:rPr>
              <w:t>Signature:</w:t>
            </w:r>
          </w:p>
        </w:tc>
      </w:tr>
      <w:tr>
        <w:trPr>
          <w:cantSplit/>
        </w:trPr>
        <w:tc>
          <w:tcPr>
            <w:tcW w:w="1276" w:type="dxa"/>
            <w:vMerge/>
            <w:tcBorders>
              <w:top w:val="single" w:sz="4" w:space="0" w:color="auto"/>
              <w:bottom w:val="single" w:sz="4" w:space="0" w:color="auto"/>
              <w:right w:val="single" w:sz="4" w:space="0" w:color="auto"/>
            </w:tcBorders>
          </w:tcPr>
          <w:p>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pPr>
              <w:pStyle w:val="yTable"/>
              <w:rPr>
                <w:sz w:val="20"/>
              </w:rPr>
            </w:pPr>
            <w:r>
              <w:rPr>
                <w:sz w:val="20"/>
              </w:rPr>
              <w:t>Witness: __________________________________________</w:t>
            </w:r>
          </w:p>
          <w:p>
            <w:pPr>
              <w:pStyle w:val="yTable"/>
              <w:tabs>
                <w:tab w:val="left" w:pos="1503"/>
              </w:tabs>
              <w:rPr>
                <w:sz w:val="20"/>
              </w:rPr>
            </w:pPr>
            <w:r>
              <w:rPr>
                <w:sz w:val="20"/>
              </w:rPr>
              <w:tab/>
              <w:t>JP/Prescribed court officer</w:t>
            </w:r>
          </w:p>
        </w:tc>
      </w:tr>
      <w:tr>
        <w:trPr>
          <w:cantSplit/>
        </w:trPr>
        <w:tc>
          <w:tcPr>
            <w:tcW w:w="7088" w:type="dxa"/>
            <w:gridSpan w:val="2"/>
            <w:tcBorders>
              <w:top w:val="single" w:sz="4" w:space="0" w:color="auto"/>
              <w:left w:val="nil"/>
              <w:bottom w:val="nil"/>
              <w:right w:val="nil"/>
            </w:tcBorders>
          </w:tcPr>
          <w:p>
            <w:pPr>
              <w:pStyle w:val="yTable"/>
              <w:rPr>
                <w:sz w:val="20"/>
              </w:rPr>
            </w:pPr>
            <w:r>
              <w:rPr>
                <w:sz w:val="20"/>
              </w:rPr>
              <w:t>Notes to Form 5</w:t>
            </w:r>
          </w:p>
          <w:p>
            <w:pPr>
              <w:pStyle w:val="yTable"/>
              <w:tabs>
                <w:tab w:val="left" w:pos="370"/>
              </w:tabs>
              <w:ind w:left="370" w:hanging="370"/>
              <w:rPr>
                <w:sz w:val="20"/>
              </w:rPr>
            </w:pPr>
            <w:r>
              <w:rPr>
                <w:sz w:val="20"/>
              </w:rPr>
              <w:t>1.</w:t>
            </w:r>
            <w:r>
              <w:rPr>
                <w:sz w:val="20"/>
              </w:rPr>
              <w:tab/>
              <w:t>Insert type of sentence eg. CRO, CBO, ISO, suspended imprisonment</w:t>
            </w:r>
          </w:p>
          <w:p>
            <w:pPr>
              <w:pStyle w:val="yTable"/>
              <w:tabs>
                <w:tab w:val="left" w:pos="370"/>
              </w:tabs>
              <w:ind w:left="370" w:hanging="370"/>
              <w:rPr>
                <w:sz w:val="20"/>
              </w:rPr>
            </w:pPr>
            <w:r>
              <w:rPr>
                <w:sz w:val="20"/>
              </w:rPr>
              <w:t>2.</w:t>
            </w:r>
            <w:r>
              <w:rPr>
                <w:sz w:val="20"/>
              </w:rPr>
              <w:tab/>
              <w:t xml:space="preserve">If more than one offence, modify notice as required and give details of all offences. </w:t>
            </w:r>
          </w:p>
          <w:p>
            <w:pPr>
              <w:pStyle w:val="yTable"/>
              <w:tabs>
                <w:tab w:val="left" w:pos="370"/>
              </w:tabs>
              <w:ind w:left="370" w:hanging="370"/>
              <w:rPr>
                <w:sz w:val="20"/>
              </w:rPr>
            </w:pPr>
            <w:r>
              <w:rPr>
                <w:sz w:val="20"/>
              </w:rPr>
              <w:t>3.</w:t>
            </w:r>
            <w:r>
              <w:rPr>
                <w:sz w:val="20"/>
              </w:rPr>
              <w:tab/>
              <w:t xml:space="preserve">Delete if not applicable. </w:t>
            </w:r>
            <w:r>
              <w:rPr>
                <w:sz w:val="20"/>
              </w:rPr>
              <w:br/>
              <w:t>Modify notice as required if a surety gave an undertaking, or deposited an amount, and the order is to be sought in respect of the surety as well as, or instead of, the offender.</w:t>
            </w:r>
          </w:p>
        </w:tc>
      </w:tr>
    </w:tbl>
    <w:p>
      <w:pPr>
        <w:pStyle w:val="yFootnotesection"/>
      </w:pPr>
      <w:r>
        <w:tab/>
        <w:t>[Form 5 inserted in Gazette 24 Jan 2006 p. 430-1.]</w:t>
      </w:r>
    </w:p>
    <w:p>
      <w:pPr>
        <w:pStyle w:val="yScheduleHeading"/>
        <w:rPr>
          <w:rStyle w:val="CharSchNo"/>
        </w:r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93" w:name="_Toc377568000"/>
      <w:bookmarkStart w:id="94" w:name="_Toc425172826"/>
      <w:r>
        <w:rPr>
          <w:rStyle w:val="CharSchNo"/>
        </w:rPr>
        <w:t>Schedule 2</w:t>
      </w:r>
      <w:r>
        <w:t> — </w:t>
      </w:r>
      <w:r>
        <w:rPr>
          <w:rStyle w:val="CharSchText"/>
        </w:rPr>
        <w:t>Offences for which CBO may be imposed under s. 44 of the Act</w:t>
      </w:r>
      <w:bookmarkEnd w:id="93"/>
      <w:bookmarkEnd w:id="94"/>
    </w:p>
    <w:p>
      <w:pPr>
        <w:pStyle w:val="yShoulderClause"/>
        <w:spacing w:before="80"/>
      </w:pPr>
      <w:r>
        <w:t>[r. 6AA]</w:t>
      </w:r>
    </w:p>
    <w:p>
      <w:pPr>
        <w:pStyle w:val="yHeading5"/>
        <w:spacing w:before="160"/>
      </w:pPr>
      <w:bookmarkStart w:id="95" w:name="_Toc377568001"/>
      <w:bookmarkStart w:id="96" w:name="_Toc425172827"/>
      <w:r>
        <w:t>Acts</w:t>
      </w:r>
      <w:bookmarkEnd w:id="95"/>
      <w:bookmarkEnd w:id="96"/>
    </w:p>
    <w:p>
      <w:pPr>
        <w:pStyle w:val="ySubsection"/>
      </w:pPr>
      <w:r>
        <w:rPr>
          <w:i/>
        </w:rPr>
        <w:t>Aerial Spraying Control Act 1966</w:t>
      </w:r>
      <w:r>
        <w:t xml:space="preserve"> s. 6, 9(4)</w:t>
      </w:r>
    </w:p>
    <w:p>
      <w:pPr>
        <w:pStyle w:val="ySubsection"/>
        <w:spacing w:before="0"/>
      </w:pPr>
      <w:r>
        <w:rPr>
          <w:i/>
        </w:rPr>
        <w:t>Bail Act 1982</w:t>
      </w:r>
      <w:r>
        <w:t xml:space="preserve"> s. 20(4), 50D(2), 60</w:t>
      </w:r>
    </w:p>
    <w:p>
      <w:pPr>
        <w:pStyle w:val="ySubsection"/>
        <w:spacing w:before="0"/>
      </w:pPr>
      <w:r>
        <w:rPr>
          <w:i/>
        </w:rPr>
        <w:t>Biological Control Act 1986</w:t>
      </w:r>
      <w:r>
        <w:t xml:space="preserve"> s. 41, 43</w:t>
      </w:r>
    </w:p>
    <w:p>
      <w:pPr>
        <w:pStyle w:val="ySubsection"/>
        <w:spacing w:before="0"/>
      </w:pPr>
      <w:r>
        <w:rPr>
          <w:i/>
        </w:rPr>
        <w:t>Botanic Gardens and Parks Authority Act 1998</w:t>
      </w:r>
      <w:r>
        <w:t xml:space="preserve"> s. 30</w:t>
      </w:r>
    </w:p>
    <w:p>
      <w:pPr>
        <w:pStyle w:val="ySubsection"/>
        <w:spacing w:before="0"/>
      </w:pPr>
      <w:r>
        <w:rPr>
          <w:i/>
        </w:rPr>
        <w:t>Business Names Act 1962</w:t>
      </w:r>
      <w:r>
        <w:t xml:space="preserve"> s. 5A(2)</w:t>
      </w:r>
    </w:p>
    <w:p>
      <w:pPr>
        <w:pStyle w:val="ySubsection"/>
        <w:spacing w:before="0"/>
      </w:pPr>
      <w:r>
        <w:rPr>
          <w:i/>
        </w:rPr>
        <w:t xml:space="preserve">Cemeteries Act 1986 </w:t>
      </w:r>
      <w:r>
        <w:t>s. 62</w:t>
      </w:r>
    </w:p>
    <w:p>
      <w:pPr>
        <w:pStyle w:val="ySubsection"/>
        <w:spacing w:before="0"/>
      </w:pPr>
      <w:r>
        <w:rPr>
          <w:i/>
        </w:rPr>
        <w:t xml:space="preserve">Conservation and Land Management Act 1984 </w:t>
      </w:r>
      <w:r>
        <w:t>s. 105(1), 106</w:t>
      </w:r>
    </w:p>
    <w:p>
      <w:pPr>
        <w:pStyle w:val="ySubsection"/>
        <w:spacing w:before="0"/>
      </w:pPr>
      <w:r>
        <w:rPr>
          <w:i/>
        </w:rPr>
        <w:t>Conspiracy and Protection of Property Act 1900</w:t>
      </w:r>
      <w:r>
        <w:t xml:space="preserve"> s. 6</w:t>
      </w:r>
    </w:p>
    <w:p>
      <w:pPr>
        <w:pStyle w:val="ySubsection"/>
        <w:spacing w:before="0"/>
      </w:pPr>
      <w:r>
        <w:rPr>
          <w:i/>
        </w:rPr>
        <w:t>Co</w:t>
      </w:r>
      <w:r>
        <w:rPr>
          <w:i/>
        </w:rPr>
        <w:noBreakHyphen/>
        <w:t xml:space="preserve">operative and Provident Societies Act 1903 </w:t>
      </w:r>
      <w:r>
        <w:t>s. 36, 55</w:t>
      </w:r>
      <w:r>
        <w:rPr>
          <w:vertAlign w:val="superscript"/>
        </w:rPr>
        <w:t> 2</w:t>
      </w:r>
      <w:r>
        <w:t xml:space="preserve"> </w:t>
      </w:r>
    </w:p>
    <w:p>
      <w:pPr>
        <w:pStyle w:val="ySubsection"/>
        <w:spacing w:before="0"/>
        <w:rPr>
          <w:vertAlign w:val="superscript"/>
        </w:rPr>
      </w:pPr>
      <w:r>
        <w:rPr>
          <w:i/>
        </w:rPr>
        <w:t xml:space="preserve">Credit (Administration) Act 1984 </w:t>
      </w:r>
      <w:r>
        <w:t>s. 37, 38, 39(4), 39(6)</w:t>
      </w:r>
      <w:r>
        <w:rPr>
          <w:vertAlign w:val="superscript"/>
        </w:rPr>
        <w:t> 3</w:t>
      </w:r>
    </w:p>
    <w:p>
      <w:pPr>
        <w:pStyle w:val="ySubsection"/>
        <w:spacing w:before="0"/>
      </w:pPr>
      <w:r>
        <w:rPr>
          <w:i/>
        </w:rPr>
        <w:t>The Criminal Code</w:t>
      </w:r>
      <w:r>
        <w:rPr>
          <w:vertAlign w:val="superscript"/>
        </w:rPr>
        <w:t> 4</w:t>
      </w:r>
      <w:r>
        <w:t xml:space="preserve"> s. 74A, 95, 97, 105, 106, 108, 110, 111, 151 (summary conviction), 208 (summary conviction), 426(4), 426A(3), 429, 430, 431, 434, 435, 557G, 557H, 557I</w:t>
      </w:r>
    </w:p>
    <w:p>
      <w:pPr>
        <w:pStyle w:val="ySubsection"/>
        <w:spacing w:before="0"/>
      </w:pPr>
      <w:r>
        <w:rPr>
          <w:i/>
        </w:rPr>
        <w:t>Criminal Investigation (Extra</w:t>
      </w:r>
      <w:r>
        <w:rPr>
          <w:i/>
        </w:rPr>
        <w:noBreakHyphen/>
        <w:t>territorial Offences) Act 1987</w:t>
      </w:r>
      <w:r>
        <w:t xml:space="preserve"> s. 6</w:t>
      </w:r>
    </w:p>
    <w:p>
      <w:pPr>
        <w:pStyle w:val="ySubsection"/>
        <w:spacing w:before="0"/>
        <w:rPr>
          <w:i/>
        </w:rPr>
      </w:pPr>
      <w:r>
        <w:rPr>
          <w:i/>
        </w:rPr>
        <w:t>Criminal Procedure Act 2004</w:t>
      </w:r>
      <w:r>
        <w:t xml:space="preserve"> Sch. 2 cl. 5</w:t>
      </w:r>
    </w:p>
    <w:p>
      <w:pPr>
        <w:pStyle w:val="ySubsection"/>
        <w:spacing w:before="0"/>
      </w:pPr>
      <w:r>
        <w:rPr>
          <w:i/>
        </w:rPr>
        <w:t xml:space="preserve">Dangerous Goods (Transport) Act 1998 </w:t>
      </w:r>
      <w:r>
        <w:t>s. 19, 29(6)</w:t>
      </w:r>
      <w:r>
        <w:rPr>
          <w:vertAlign w:val="superscript"/>
        </w:rPr>
        <w:t> 5</w:t>
      </w:r>
    </w:p>
    <w:p>
      <w:pPr>
        <w:pStyle w:val="ySubsection"/>
        <w:spacing w:before="0"/>
      </w:pPr>
      <w:r>
        <w:rPr>
          <w:i/>
        </w:rPr>
        <w:t xml:space="preserve">Debt Collectors Licensing Act 1964 </w:t>
      </w:r>
      <w:r>
        <w:t>s. 5(2)</w:t>
      </w:r>
    </w:p>
    <w:p>
      <w:pPr>
        <w:pStyle w:val="ySubsection"/>
        <w:spacing w:before="0"/>
      </w:pPr>
      <w:r>
        <w:rPr>
          <w:i/>
        </w:rPr>
        <w:t xml:space="preserve">Electoral Act 1907 </w:t>
      </w:r>
      <w:r>
        <w:t>s. 77(4), 188(2), 190 (Fraudulently putting any ballot or other paper into the ballot box. Fraudulently taking any ballot paper out of any polling place.  Supplying ballot papers without authority.), 191A(1), 191A(2), 199A(1)</w:t>
      </w:r>
    </w:p>
    <w:p>
      <w:pPr>
        <w:pStyle w:val="ySubsection"/>
        <w:spacing w:before="0"/>
      </w:pPr>
      <w:r>
        <w:rPr>
          <w:i/>
          <w:snapToGrid w:val="0"/>
        </w:rPr>
        <w:t>Electricity </w:t>
      </w:r>
      <w:r>
        <w:rPr>
          <w:i/>
          <w:iCs/>
        </w:rPr>
        <w:t xml:space="preserve">Transmission and Distribution Systems (Access) </w:t>
      </w:r>
      <w:r>
        <w:rPr>
          <w:i/>
          <w:snapToGrid w:val="0"/>
        </w:rPr>
        <w:t>Act  1994</w:t>
      </w:r>
      <w:r>
        <w:rPr>
          <w:i/>
          <w:snapToGrid w:val="0"/>
          <w:vertAlign w:val="superscript"/>
        </w:rPr>
        <w:t> </w:t>
      </w:r>
      <w:r>
        <w:rPr>
          <w:snapToGrid w:val="0"/>
          <w:vertAlign w:val="superscript"/>
        </w:rPr>
        <w:t>6</w:t>
      </w:r>
      <w:r>
        <w:rPr>
          <w:i/>
          <w:snapToGrid w:val="0"/>
        </w:rPr>
        <w:t xml:space="preserve"> </w:t>
      </w:r>
      <w:r>
        <w:rPr>
          <w:iCs/>
        </w:rPr>
        <w:t>Sch</w:t>
      </w:r>
      <w:r>
        <w:t>. 2 cl. 12(1)</w:t>
      </w:r>
      <w:r>
        <w:rPr>
          <w:vertAlign w:val="superscript"/>
        </w:rPr>
        <w:t> 7</w:t>
      </w:r>
    </w:p>
    <w:p>
      <w:pPr>
        <w:pStyle w:val="ySubsection"/>
        <w:spacing w:before="0"/>
      </w:pPr>
      <w:r>
        <w:rPr>
          <w:i/>
        </w:rPr>
        <w:t xml:space="preserve">Explosives and Dangerous Goods Act 1961 </w:t>
      </w:r>
      <w:r>
        <w:t>s. 54A(6)</w:t>
      </w:r>
      <w:r>
        <w:rPr>
          <w:vertAlign w:val="superscript"/>
        </w:rPr>
        <w:t> 8</w:t>
      </w:r>
    </w:p>
    <w:p>
      <w:pPr>
        <w:pStyle w:val="ySubsection"/>
        <w:spacing w:before="0"/>
      </w:pPr>
      <w:r>
        <w:rPr>
          <w:i/>
        </w:rPr>
        <w:t xml:space="preserve">Family Court Act 1997 </w:t>
      </w:r>
      <w:r>
        <w:t>s. 243(6)</w:t>
      </w:r>
      <w:r>
        <w:rPr>
          <w:vertAlign w:val="superscript"/>
        </w:rPr>
        <w:t> 9</w:t>
      </w:r>
    </w:p>
    <w:p>
      <w:pPr>
        <w:pStyle w:val="ySubsection"/>
        <w:spacing w:before="0"/>
      </w:pPr>
      <w:r>
        <w:rPr>
          <w:i/>
        </w:rPr>
        <w:t xml:space="preserve">Fire Brigades Act 1942 </w:t>
      </w:r>
      <w:r>
        <w:t>s. 33A(12), 59</w:t>
      </w:r>
    </w:p>
    <w:p>
      <w:pPr>
        <w:pStyle w:val="ySubsection"/>
        <w:spacing w:before="0"/>
      </w:pPr>
      <w:r>
        <w:rPr>
          <w:i/>
        </w:rPr>
        <w:t xml:space="preserve">Fish Resources Management Act 1994 </w:t>
      </w:r>
      <w:r>
        <w:t>s. 49, 171(1), 196(1)</w:t>
      </w:r>
    </w:p>
    <w:p>
      <w:pPr>
        <w:pStyle w:val="ySubsection"/>
        <w:spacing w:before="0"/>
      </w:pPr>
      <w:r>
        <w:rPr>
          <w:i/>
        </w:rPr>
        <w:t xml:space="preserve">Freedom of Information Act 1992 </w:t>
      </w:r>
      <w:r>
        <w:t>s. 82(2), 83, 109, 110</w:t>
      </w:r>
    </w:p>
    <w:p>
      <w:pPr>
        <w:pStyle w:val="ySubsection"/>
        <w:spacing w:before="0"/>
      </w:pPr>
      <w:r>
        <w:rPr>
          <w:i/>
        </w:rPr>
        <w:t xml:space="preserve">Fuel, Energy and Power Resources Act 1972 </w:t>
      </w:r>
      <w:r>
        <w:t>s. 49(3)</w:t>
      </w:r>
    </w:p>
    <w:p>
      <w:pPr>
        <w:pStyle w:val="ySubsection"/>
        <w:spacing w:before="0"/>
      </w:pPr>
      <w:r>
        <w:rPr>
          <w:i/>
        </w:rPr>
        <w:t xml:space="preserve">Gaming and Wagering Commission Act 1987 </w:t>
      </w:r>
      <w:r>
        <w:t>s. 20(3), 35, 42(4), 45(3), 45(4), 58(4)</w:t>
      </w:r>
    </w:p>
    <w:p>
      <w:pPr>
        <w:pStyle w:val="ySubsection"/>
        <w:spacing w:before="0"/>
      </w:pPr>
      <w:r>
        <w:rPr>
          <w:i/>
        </w:rPr>
        <w:t xml:space="preserve">Gender Reassignment Act 2000 </w:t>
      </w:r>
      <w:r>
        <w:t>s. 22(2), 23</w:t>
      </w:r>
    </w:p>
    <w:p>
      <w:pPr>
        <w:pStyle w:val="ySubsection"/>
        <w:spacing w:before="0"/>
      </w:pPr>
      <w:r>
        <w:rPr>
          <w:i/>
        </w:rPr>
        <w:t xml:space="preserve">Government Railways Act 1904 </w:t>
      </w:r>
      <w:r>
        <w:t>s. 34(1), 45, 51(2)</w:t>
      </w:r>
    </w:p>
    <w:p>
      <w:pPr>
        <w:pStyle w:val="ySubsection"/>
        <w:spacing w:before="0"/>
      </w:pPr>
      <w:r>
        <w:rPr>
          <w:i/>
        </w:rPr>
        <w:t xml:space="preserve">Growers Charge Act 1940 </w:t>
      </w:r>
      <w:r>
        <w:t>s. 6</w:t>
      </w:r>
    </w:p>
    <w:p>
      <w:pPr>
        <w:pStyle w:val="ySubsection"/>
        <w:spacing w:before="0"/>
      </w:pPr>
      <w:r>
        <w:rPr>
          <w:i/>
        </w:rPr>
        <w:t xml:space="preserve">Guardianship and Administration Act 1990 </w:t>
      </w:r>
      <w:r>
        <w:t>s. 49(4), 113(1), Sch. 1 Part B cl. 12(6)</w:t>
      </w:r>
      <w:r>
        <w:rPr>
          <w:vertAlign w:val="superscript"/>
        </w:rPr>
        <w:t> 10</w:t>
      </w:r>
    </w:p>
    <w:p>
      <w:pPr>
        <w:pStyle w:val="ySubsection"/>
        <w:spacing w:before="0"/>
      </w:pPr>
      <w:r>
        <w:rPr>
          <w:i/>
        </w:rPr>
        <w:t xml:space="preserve">Health Act 1911 </w:t>
      </w:r>
      <w:r>
        <w:t>s. 360(1)(e), 360(1)(f)</w:t>
      </w:r>
    </w:p>
    <w:p>
      <w:pPr>
        <w:pStyle w:val="ySubsection"/>
        <w:spacing w:before="0"/>
      </w:pPr>
      <w:r>
        <w:rPr>
          <w:i/>
        </w:rPr>
        <w:t xml:space="preserve">Housing Societies Act 1976 </w:t>
      </w:r>
      <w:r>
        <w:t>s. 29D(9), 79(a)</w:t>
      </w:r>
      <w:r>
        <w:rPr>
          <w:vertAlign w:val="superscript"/>
        </w:rPr>
        <w:t> 11</w:t>
      </w:r>
    </w:p>
    <w:p>
      <w:pPr>
        <w:pStyle w:val="ySubsection"/>
        <w:spacing w:before="0"/>
      </w:pPr>
      <w:r>
        <w:rPr>
          <w:i/>
        </w:rPr>
        <w:t xml:space="preserve">Juries Act 1957 </w:t>
      </w:r>
      <w:r>
        <w:t>s. 56B(1), 56C(1), 56D(1)</w:t>
      </w:r>
    </w:p>
    <w:p>
      <w:pPr>
        <w:pStyle w:val="ySubsection"/>
        <w:spacing w:before="0"/>
      </w:pPr>
      <w:r>
        <w:rPr>
          <w:i/>
        </w:rPr>
        <w:t xml:space="preserve">Local Government (Miscellaneous Provisions) Act 1960 </w:t>
      </w:r>
      <w:r>
        <w:t>s. 474(7), 482(3)</w:t>
      </w:r>
    </w:p>
    <w:p>
      <w:pPr>
        <w:pStyle w:val="ySubsection"/>
        <w:spacing w:before="0"/>
      </w:pPr>
      <w:r>
        <w:rPr>
          <w:i/>
        </w:rPr>
        <w:t>Mental Health Act </w:t>
      </w:r>
      <w:del w:id="97" w:author="Master Repository Process" w:date="2021-09-12T16:42:00Z">
        <w:r>
          <w:rPr>
            <w:i/>
          </w:rPr>
          <w:delText>1996</w:delText>
        </w:r>
      </w:del>
      <w:ins w:id="98" w:author="Master Repository Process" w:date="2021-09-12T16:42:00Z">
        <w:r>
          <w:rPr>
            <w:i/>
          </w:rPr>
          <w:t>2014</w:t>
        </w:r>
      </w:ins>
      <w:r>
        <w:t xml:space="preserve"> s.</w:t>
      </w:r>
      <w:del w:id="99" w:author="Master Repository Process" w:date="2021-09-12T16:42:00Z">
        <w:r>
          <w:delText xml:space="preserve"> 206</w:delText>
        </w:r>
      </w:del>
      <w:ins w:id="100" w:author="Master Repository Process" w:date="2021-09-12T16:42:00Z">
        <w:r>
          <w:t> 342</w:t>
        </w:r>
      </w:ins>
      <w:r>
        <w:t xml:space="preserve">(1), </w:t>
      </w:r>
      <w:del w:id="101" w:author="Master Repository Process" w:date="2021-09-12T16:42:00Z">
        <w:r>
          <w:delText>Sch. </w:delText>
        </w:r>
      </w:del>
      <w:ins w:id="102" w:author="Master Repository Process" w:date="2021-09-12T16:42:00Z">
        <w:r>
          <w:t>468(10), 471(</w:t>
        </w:r>
      </w:ins>
      <w:r>
        <w:t>2</w:t>
      </w:r>
      <w:del w:id="103" w:author="Master Repository Process" w:date="2021-09-12T16:42:00Z">
        <w:r>
          <w:delText> cl. 13(5), Sch. </w:delText>
        </w:r>
      </w:del>
      <w:ins w:id="104" w:author="Master Repository Process" w:date="2021-09-12T16:42:00Z">
        <w:r>
          <w:t>), 576(</w:t>
        </w:r>
      </w:ins>
      <w:r>
        <w:t>2</w:t>
      </w:r>
      <w:del w:id="105" w:author="Master Repository Process" w:date="2021-09-12T16:42:00Z">
        <w:r>
          <w:delText xml:space="preserve"> cl. 16 </w:delText>
        </w:r>
      </w:del>
      <w:ins w:id="106" w:author="Master Repository Process" w:date="2021-09-12T16:42:00Z">
        <w:r>
          <w:t>)</w:t>
        </w:r>
      </w:ins>
    </w:p>
    <w:p>
      <w:pPr>
        <w:pStyle w:val="ySubsection"/>
        <w:spacing w:before="0"/>
      </w:pPr>
      <w:r>
        <w:rPr>
          <w:i/>
        </w:rPr>
        <w:t>Nuclear Activities Regulation Act 1978</w:t>
      </w:r>
      <w:r>
        <w:t xml:space="preserve"> s. 9(7)</w:t>
      </w:r>
    </w:p>
    <w:p>
      <w:pPr>
        <w:pStyle w:val="ySubsection"/>
        <w:spacing w:before="0"/>
      </w:pPr>
      <w:r>
        <w:rPr>
          <w:i/>
        </w:rPr>
        <w:t xml:space="preserve">Poisons Act 1964 </w:t>
      </w:r>
      <w:r>
        <w:t>s. 49(2)</w:t>
      </w:r>
    </w:p>
    <w:p>
      <w:pPr>
        <w:pStyle w:val="ySubsection"/>
        <w:spacing w:before="0"/>
      </w:pPr>
      <w:r>
        <w:rPr>
          <w:i/>
        </w:rPr>
        <w:t>Police Act 1892</w:t>
      </w:r>
      <w:r>
        <w:rPr>
          <w:vertAlign w:val="superscript"/>
        </w:rPr>
        <w:t> 12</w:t>
      </w:r>
      <w:r>
        <w:rPr>
          <w:i/>
        </w:rPr>
        <w:t xml:space="preserve"> </w:t>
      </w:r>
      <w:r>
        <w:t>s. 16A(1), 31, 54, 54A(3), 59, 65, 66, 76F(3)(a), 82B(1), 82B(3), 97, 107, 124, 125, 128</w:t>
      </w:r>
    </w:p>
    <w:p>
      <w:pPr>
        <w:pStyle w:val="ySubsection"/>
        <w:spacing w:before="0"/>
      </w:pPr>
      <w:r>
        <w:rPr>
          <w:i/>
        </w:rPr>
        <w:t xml:space="preserve">Prisons Act 1981 </w:t>
      </w:r>
      <w:r>
        <w:t>s. 49(2)</w:t>
      </w:r>
    </w:p>
    <w:p>
      <w:pPr>
        <w:pStyle w:val="ySubsection"/>
        <w:spacing w:before="0"/>
      </w:pPr>
      <w:r>
        <w:rPr>
          <w:i/>
        </w:rPr>
        <w:t>Prostitution Act 2000</w:t>
      </w:r>
      <w:r>
        <w:t xml:space="preserve"> s. 12 (first offence), 19(1)</w:t>
      </w:r>
    </w:p>
    <w:p>
      <w:pPr>
        <w:pStyle w:val="ySubsection"/>
        <w:spacing w:before="0"/>
      </w:pPr>
      <w:r>
        <w:rPr>
          <w:i/>
        </w:rPr>
        <w:t xml:space="preserve">Real Estate and Business Agents Act 1978 </w:t>
      </w:r>
      <w:r>
        <w:t>s. 64(1), 64(2)</w:t>
      </w:r>
    </w:p>
    <w:p>
      <w:pPr>
        <w:pStyle w:val="ySubsection"/>
        <w:spacing w:before="0"/>
      </w:pPr>
      <w:r>
        <w:rPr>
          <w:i/>
        </w:rPr>
        <w:t xml:space="preserve">Referendums Act 1983 </w:t>
      </w:r>
      <w:r>
        <w:t>s. 45(1), 48(2), 48(3)</w:t>
      </w:r>
    </w:p>
    <w:p>
      <w:pPr>
        <w:pStyle w:val="ySubsection"/>
        <w:spacing w:before="0"/>
      </w:pPr>
      <w:r>
        <w:rPr>
          <w:i/>
        </w:rPr>
        <w:t xml:space="preserve">Rights in Water and Irrigation Act 1914 </w:t>
      </w:r>
      <w:r>
        <w:t>s. 71</w:t>
      </w:r>
    </w:p>
    <w:p>
      <w:pPr>
        <w:pStyle w:val="ySubsection"/>
        <w:spacing w:before="0"/>
      </w:pPr>
      <w:r>
        <w:rPr>
          <w:i/>
        </w:rPr>
        <w:t>Road Traffic Act 1974</w:t>
      </w:r>
      <w:r>
        <w:t xml:space="preserve"> s. 90</w:t>
      </w:r>
    </w:p>
    <w:p>
      <w:pPr>
        <w:pStyle w:val="ySubsection"/>
        <w:spacing w:before="0"/>
      </w:pP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 </w:t>
      </w:r>
      <w:r>
        <w:t>s. 32</w:t>
      </w:r>
    </w:p>
    <w:p>
      <w:pPr>
        <w:pStyle w:val="ySubsection"/>
        <w:spacing w:before="0"/>
      </w:pPr>
      <w:r>
        <w:rPr>
          <w:i/>
          <w:iCs/>
        </w:rPr>
        <w:t xml:space="preserve">School Curriculum and Standards Authority Act 1997 </w:t>
      </w:r>
      <w:r>
        <w:rPr>
          <w:iCs/>
        </w:rPr>
        <w:t>S</w:t>
      </w:r>
      <w:r>
        <w:t>ch. 1 cl. 16(1)</w:t>
      </w:r>
      <w:r>
        <w:rPr>
          <w:vertAlign w:val="superscript"/>
        </w:rPr>
        <w:t> 13</w:t>
      </w:r>
    </w:p>
    <w:p>
      <w:pPr>
        <w:pStyle w:val="ySubsection"/>
        <w:spacing w:before="0"/>
      </w:pPr>
      <w:r>
        <w:rPr>
          <w:i/>
        </w:rPr>
        <w:t xml:space="preserve">School Education Act 1999 </w:t>
      </w:r>
      <w:r>
        <w:t>s. 15, 35, 120(2), 240(3), 242(1)</w:t>
      </w:r>
    </w:p>
    <w:p>
      <w:pPr>
        <w:pStyle w:val="ySubsection"/>
        <w:spacing w:before="0"/>
      </w:pPr>
      <w:r>
        <w:rPr>
          <w:i/>
        </w:rPr>
        <w:t xml:space="preserve">Street Collections (Regulation) Act 1940 </w:t>
      </w:r>
      <w:r>
        <w:t>s. 8</w:t>
      </w:r>
    </w:p>
    <w:p>
      <w:pPr>
        <w:pStyle w:val="ySubsection"/>
        <w:spacing w:before="0"/>
      </w:pPr>
      <w:r>
        <w:rPr>
          <w:i/>
        </w:rPr>
        <w:t xml:space="preserve">Sunday Entertainments Act 1979 </w:t>
      </w:r>
      <w:r>
        <w:t>s. 3(1)</w:t>
      </w:r>
    </w:p>
    <w:p>
      <w:pPr>
        <w:pStyle w:val="ySubsection"/>
        <w:spacing w:before="0"/>
      </w:pPr>
      <w:smartTag w:uri="urn:schemas-microsoft-com:office:smarttags" w:element="place">
        <w:smartTag w:uri="urn:schemas-microsoft-com:office:smarttags" w:element="PlaceName">
          <w:r>
            <w:rPr>
              <w:i/>
            </w:rPr>
            <w:t>Swan</w:t>
          </w:r>
        </w:smartTag>
        <w:r>
          <w:rPr>
            <w:i/>
          </w:rPr>
          <w:t xml:space="preserve"> </w:t>
        </w:r>
        <w:smartTag w:uri="urn:schemas-microsoft-com:office:smarttags" w:element="PlaceType">
          <w:r>
            <w:rPr>
              <w:i/>
            </w:rPr>
            <w:t>River</w:t>
          </w:r>
        </w:smartTag>
      </w:smartTag>
      <w:r>
        <w:rPr>
          <w:i/>
        </w:rPr>
        <w:t xml:space="preserve"> Trust Act 1988 </w:t>
      </w:r>
      <w:r>
        <w:t>s. 64(6)</w:t>
      </w:r>
      <w:r>
        <w:rPr>
          <w:vertAlign w:val="superscript"/>
        </w:rPr>
        <w:t> 14</w:t>
      </w:r>
    </w:p>
    <w:p>
      <w:pPr>
        <w:pStyle w:val="ySubsection"/>
        <w:spacing w:before="0"/>
      </w:pPr>
      <w:r>
        <w:rPr>
          <w:i/>
        </w:rPr>
        <w:t>Transport Co</w:t>
      </w:r>
      <w:r>
        <w:rPr>
          <w:i/>
        </w:rPr>
        <w:noBreakHyphen/>
        <w:t xml:space="preserve">ordination Act 1966 </w:t>
      </w:r>
      <w:r>
        <w:t>s. 49(3)</w:t>
      </w:r>
    </w:p>
    <w:p>
      <w:pPr>
        <w:pStyle w:val="ySubsection"/>
        <w:spacing w:before="0"/>
      </w:pPr>
      <w:r>
        <w:rPr>
          <w:i/>
        </w:rPr>
        <w:t xml:space="preserve">Travel Agents Act 1985 </w:t>
      </w:r>
      <w:r>
        <w:t>s. 41(1)</w:t>
      </w:r>
    </w:p>
    <w:p>
      <w:pPr>
        <w:pStyle w:val="ySubsection"/>
        <w:spacing w:before="0"/>
      </w:pPr>
      <w:r>
        <w:rPr>
          <w:i/>
        </w:rPr>
        <w:t xml:space="preserve">Unclaimed Money Act 1990 </w:t>
      </w:r>
      <w:r>
        <w:t>s. 22(2)</w:t>
      </w:r>
    </w:p>
    <w:p>
      <w:pPr>
        <w:pStyle w:val="ySubsection"/>
        <w:spacing w:before="0"/>
        <w:rPr>
          <w:i/>
        </w:rPr>
      </w:pPr>
      <w:r>
        <w:rPr>
          <w:i/>
        </w:rPr>
        <w:t>Water Corporation Act 1995</w:t>
      </w:r>
      <w:r>
        <w:rPr>
          <w:iCs/>
        </w:rPr>
        <w:t xml:space="preserve"> Sch</w:t>
      </w:r>
      <w:r>
        <w:t>. 2 cl. 12(1)</w:t>
      </w:r>
    </w:p>
    <w:p>
      <w:pPr>
        <w:pStyle w:val="ySubsection"/>
        <w:spacing w:before="0"/>
      </w:pPr>
      <w:r>
        <w:rPr>
          <w:i/>
        </w:rPr>
        <w:t xml:space="preserve">Zoological Parks Authority Act 2001 </w:t>
      </w:r>
      <w:r>
        <w:t>s. 31</w:t>
      </w:r>
    </w:p>
    <w:p>
      <w:pPr>
        <w:pStyle w:val="yHeading5"/>
        <w:spacing w:before="160"/>
      </w:pPr>
      <w:bookmarkStart w:id="107" w:name="_Toc377568002"/>
      <w:bookmarkStart w:id="108" w:name="_Toc425172828"/>
      <w:r>
        <w:t>Subsidiary legislation</w:t>
      </w:r>
      <w:bookmarkEnd w:id="107"/>
      <w:bookmarkEnd w:id="108"/>
    </w:p>
    <w:p>
      <w:pPr>
        <w:pStyle w:val="ySubsection"/>
      </w:pPr>
      <w:r>
        <w:rPr>
          <w:i/>
        </w:rPr>
        <w:t>Aboriginal Communities Act 1979</w:t>
      </w:r>
      <w:r>
        <w:t> — all offences in by</w:t>
      </w:r>
      <w:r>
        <w:noBreakHyphen/>
        <w:t>laws in force under s. 7 of that Act</w:t>
      </w:r>
    </w:p>
    <w:p>
      <w:pPr>
        <w:pStyle w:val="ySubsection"/>
        <w:spacing w:before="0"/>
      </w:pPr>
      <w:r>
        <w:rPr>
          <w:i/>
        </w:rPr>
        <w:t>Aerial Spraying Control Regulations 1971</w:t>
      </w:r>
      <w:r>
        <w:t xml:space="preserve"> r. 15</w:t>
      </w:r>
    </w:p>
    <w:p>
      <w:pPr>
        <w:pStyle w:val="ySubsection"/>
        <w:spacing w:before="0"/>
      </w:pPr>
      <w:r>
        <w:rPr>
          <w:i/>
        </w:rPr>
        <w:t>Navigable Waters Regulations 1958</w:t>
      </w:r>
      <w:r>
        <w:t xml:space="preserve"> r. 40, 53(1) </w:t>
      </w:r>
      <w:r>
        <w:rPr>
          <w:vertAlign w:val="superscript"/>
        </w:rPr>
        <w:t>16</w:t>
      </w:r>
    </w:p>
    <w:p>
      <w:pPr>
        <w:pStyle w:val="yFootnotesection"/>
        <w:spacing w:before="80"/>
        <w:ind w:left="720" w:firstLine="0"/>
      </w:pPr>
      <w:r>
        <w:t>[Schedule 2 inserted in Gazette 14 May 2004 p. 1449</w:t>
      </w:r>
      <w:r>
        <w:noBreakHyphen/>
        <w:t>51; amended in Gazette 12 May 2006 p. 1787; 21 Apr 2009 p. 1369; 6 Mar 2012 p. 894; 5 Feb 2013 p. 838; 14 Nov 2013 p. 5065</w:t>
      </w:r>
      <w:ins w:id="109" w:author="Master Repository Process" w:date="2021-09-12T16:42:00Z">
        <w:r>
          <w:t>; 29 Dec 2015 p. 5179</w:t>
        </w:r>
      </w:ins>
      <w:r>
        <w:t>.]</w:t>
      </w:r>
    </w:p>
    <w:p>
      <w:pPr>
        <w:rPr>
          <w:del w:id="110" w:author="Master Repository Process" w:date="2021-09-12T16:42:00Z"/>
        </w:rPr>
      </w:pPr>
    </w:p>
    <w:p>
      <w:del w:id="111" w:author="Master Repository Process" w:date="2021-09-12T16:42:00Z">
        <w:r>
          <w:rPr>
            <w:noProof/>
          </w:rPr>
          <w:drawing>
            <wp:inline distT="0" distB="0" distL="0" distR="0">
              <wp:extent cx="933450" cy="825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82550"/>
                      </a:xfrm>
                      <a:prstGeom prst="rect">
                        <a:avLst/>
                      </a:prstGeom>
                      <a:noFill/>
                      <a:ln>
                        <a:noFill/>
                      </a:ln>
                    </pic:spPr>
                  </pic:pic>
                </a:graphicData>
              </a:graphic>
            </wp:inline>
          </w:drawing>
        </w:r>
      </w:del>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112" w:name="_Toc377568003"/>
      <w:bookmarkStart w:id="113" w:name="_Toc425172829"/>
      <w:r>
        <w:t>Notes</w:t>
      </w:r>
      <w:bookmarkEnd w:id="112"/>
      <w:bookmarkEnd w:id="113"/>
    </w:p>
    <w:p>
      <w:pPr>
        <w:pStyle w:val="nSubsection"/>
        <w:rPr>
          <w:snapToGrid w:val="0"/>
        </w:rPr>
      </w:pPr>
      <w:r>
        <w:rPr>
          <w:snapToGrid w:val="0"/>
          <w:vertAlign w:val="superscript"/>
        </w:rPr>
        <w:t>1</w:t>
      </w:r>
      <w:r>
        <w:rPr>
          <w:snapToGrid w:val="0"/>
        </w:rPr>
        <w:tab/>
        <w:t xml:space="preserve">This is a compilation of the </w:t>
      </w:r>
      <w:r>
        <w:rPr>
          <w:i/>
          <w:snapToGrid w:val="0"/>
        </w:rPr>
        <w:t>Sentencing Regulations 1996</w:t>
      </w:r>
      <w:r>
        <w:rPr>
          <w:snapToGrid w:val="0"/>
        </w:rPr>
        <w:t xml:space="preserve"> and includes the amendments made by the other written laws referred to in the following table.  The table also contains information about any reprint.</w:t>
      </w:r>
    </w:p>
    <w:p>
      <w:pPr>
        <w:pStyle w:val="nHeading3"/>
        <w:spacing w:before="120"/>
      </w:pPr>
      <w:bookmarkStart w:id="114" w:name="_Toc377568004"/>
      <w:bookmarkStart w:id="115" w:name="_Toc425172830"/>
      <w:r>
        <w:t>Compilation table</w:t>
      </w:r>
      <w:bookmarkEnd w:id="114"/>
      <w:bookmarkEnd w:id="115"/>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nil"/>
              <w:bottom w:val="nil"/>
            </w:tcBorders>
          </w:tcPr>
          <w:p>
            <w:pPr>
              <w:pStyle w:val="nTable"/>
              <w:spacing w:after="40"/>
            </w:pPr>
            <w:r>
              <w:rPr>
                <w:i/>
              </w:rPr>
              <w:t>Sentencing Regulations 1996</w:t>
            </w:r>
          </w:p>
        </w:tc>
        <w:tc>
          <w:tcPr>
            <w:tcW w:w="1276" w:type="dxa"/>
            <w:tcBorders>
              <w:top w:val="nil"/>
              <w:bottom w:val="nil"/>
            </w:tcBorders>
          </w:tcPr>
          <w:p>
            <w:pPr>
              <w:pStyle w:val="nTable"/>
              <w:spacing w:after="40"/>
            </w:pPr>
            <w:r>
              <w:t>4 Oct 1996 p. 5281</w:t>
            </w:r>
            <w:r>
              <w:noBreakHyphen/>
              <w:t>96</w:t>
            </w:r>
          </w:p>
        </w:tc>
        <w:tc>
          <w:tcPr>
            <w:tcW w:w="2693" w:type="dxa"/>
            <w:tcBorders>
              <w:top w:val="nil"/>
              <w:bottom w:val="nil"/>
            </w:tcBorders>
          </w:tcPr>
          <w:p>
            <w:pPr>
              <w:pStyle w:val="nTable"/>
              <w:spacing w:after="40"/>
            </w:pPr>
            <w:r>
              <w:t xml:space="preserve">4 Nov 1996 (see r. 2 and </w:t>
            </w:r>
            <w:r>
              <w:rPr>
                <w:i/>
              </w:rPr>
              <w:t>Gazette</w:t>
            </w:r>
            <w:r>
              <w:t xml:space="preserve"> 25 Oct 1996 p. 5632)</w:t>
            </w:r>
          </w:p>
        </w:tc>
      </w:tr>
      <w:tr>
        <w:tc>
          <w:tcPr>
            <w:tcW w:w="3118" w:type="dxa"/>
            <w:tcBorders>
              <w:top w:val="nil"/>
              <w:bottom w:val="nil"/>
            </w:tcBorders>
          </w:tcPr>
          <w:p>
            <w:pPr>
              <w:pStyle w:val="nTable"/>
              <w:spacing w:after="40"/>
            </w:pPr>
            <w:r>
              <w:rPr>
                <w:i/>
              </w:rPr>
              <w:t>Sentencing Amendment Regulations 2000</w:t>
            </w:r>
            <w:r>
              <w:t xml:space="preserve"> Pt. 2</w:t>
            </w:r>
          </w:p>
        </w:tc>
        <w:tc>
          <w:tcPr>
            <w:tcW w:w="1276" w:type="dxa"/>
            <w:tcBorders>
              <w:top w:val="nil"/>
              <w:bottom w:val="nil"/>
            </w:tcBorders>
          </w:tcPr>
          <w:p>
            <w:pPr>
              <w:pStyle w:val="nTable"/>
              <w:spacing w:after="40"/>
            </w:pPr>
            <w:r>
              <w:t>3 Mar 2000 p. 1013</w:t>
            </w:r>
            <w:r>
              <w:noBreakHyphen/>
              <w:t>15</w:t>
            </w:r>
          </w:p>
        </w:tc>
        <w:tc>
          <w:tcPr>
            <w:tcW w:w="2693" w:type="dxa"/>
            <w:tcBorders>
              <w:top w:val="nil"/>
              <w:bottom w:val="nil"/>
            </w:tcBorders>
          </w:tcPr>
          <w:p>
            <w:pPr>
              <w:pStyle w:val="nTable"/>
              <w:spacing w:after="40"/>
            </w:pPr>
            <w:r>
              <w:t>3 Mar 2000</w:t>
            </w:r>
          </w:p>
        </w:tc>
      </w:tr>
      <w:tr>
        <w:tc>
          <w:tcPr>
            <w:tcW w:w="3118" w:type="dxa"/>
            <w:tcBorders>
              <w:top w:val="nil"/>
              <w:bottom w:val="nil"/>
            </w:tcBorders>
          </w:tcPr>
          <w:p>
            <w:pPr>
              <w:pStyle w:val="nTable"/>
              <w:spacing w:after="40"/>
              <w:rPr>
                <w:i/>
              </w:rPr>
            </w:pPr>
            <w:r>
              <w:rPr>
                <w:i/>
              </w:rPr>
              <w:t>Sentencing Amendment Regulations (No. 4) 2000</w:t>
            </w:r>
          </w:p>
        </w:tc>
        <w:tc>
          <w:tcPr>
            <w:tcW w:w="1276" w:type="dxa"/>
            <w:tcBorders>
              <w:top w:val="nil"/>
              <w:bottom w:val="nil"/>
            </w:tcBorders>
          </w:tcPr>
          <w:p>
            <w:pPr>
              <w:pStyle w:val="nTable"/>
              <w:spacing w:after="40"/>
            </w:pPr>
            <w:r>
              <w:t xml:space="preserve">28 Jul 2000 </w:t>
            </w:r>
            <w:r>
              <w:br/>
              <w:t>p. 4012</w:t>
            </w:r>
          </w:p>
        </w:tc>
        <w:tc>
          <w:tcPr>
            <w:tcW w:w="2693" w:type="dxa"/>
            <w:tcBorders>
              <w:top w:val="nil"/>
              <w:bottom w:val="nil"/>
            </w:tcBorders>
          </w:tcPr>
          <w:p>
            <w:pPr>
              <w:pStyle w:val="nTable"/>
              <w:spacing w:after="40"/>
            </w:pPr>
            <w:r>
              <w:t xml:space="preserve">28 Jul 2000 </w:t>
            </w:r>
          </w:p>
        </w:tc>
      </w:tr>
      <w:tr>
        <w:tc>
          <w:tcPr>
            <w:tcW w:w="3118" w:type="dxa"/>
            <w:tcBorders>
              <w:top w:val="nil"/>
              <w:bottom w:val="nil"/>
            </w:tcBorders>
          </w:tcPr>
          <w:p>
            <w:pPr>
              <w:pStyle w:val="nTable"/>
              <w:spacing w:after="40"/>
              <w:rPr>
                <w:i/>
              </w:rPr>
            </w:pPr>
            <w:r>
              <w:rPr>
                <w:i/>
              </w:rPr>
              <w:t>Sentencing Amendment Regulations (No. 3) 2000</w:t>
            </w:r>
          </w:p>
        </w:tc>
        <w:tc>
          <w:tcPr>
            <w:tcW w:w="1276" w:type="dxa"/>
            <w:tcBorders>
              <w:top w:val="nil"/>
              <w:bottom w:val="nil"/>
            </w:tcBorders>
          </w:tcPr>
          <w:p>
            <w:pPr>
              <w:pStyle w:val="nTable"/>
              <w:spacing w:after="40"/>
            </w:pPr>
            <w:r>
              <w:t>25 Aug 2000 p. 4906</w:t>
            </w:r>
            <w:r>
              <w:noBreakHyphen/>
              <w:t>7</w:t>
            </w:r>
          </w:p>
        </w:tc>
        <w:tc>
          <w:tcPr>
            <w:tcW w:w="2693" w:type="dxa"/>
            <w:tcBorders>
              <w:top w:val="nil"/>
              <w:bottom w:val="nil"/>
            </w:tcBorders>
          </w:tcPr>
          <w:p>
            <w:pPr>
              <w:pStyle w:val="nTable"/>
              <w:spacing w:after="40"/>
            </w:pPr>
            <w:r>
              <w:t xml:space="preserve">25 Aug 2000 (see r. 2 and </w:t>
            </w:r>
            <w:r>
              <w:rPr>
                <w:i/>
              </w:rPr>
              <w:t>Gazette</w:t>
            </w:r>
            <w:r>
              <w:t xml:space="preserve"> 25 Aug 2000 p. 4903)</w:t>
            </w:r>
          </w:p>
        </w:tc>
      </w:tr>
      <w:tr>
        <w:tc>
          <w:tcPr>
            <w:tcW w:w="3118" w:type="dxa"/>
            <w:tcBorders>
              <w:top w:val="nil"/>
              <w:bottom w:val="nil"/>
            </w:tcBorders>
          </w:tcPr>
          <w:p>
            <w:pPr>
              <w:pStyle w:val="nTable"/>
              <w:spacing w:after="40"/>
              <w:rPr>
                <w:i/>
              </w:rPr>
            </w:pPr>
            <w:r>
              <w:rPr>
                <w:i/>
              </w:rPr>
              <w:t>Sentencing Amendment Regulations (No. 2) 2000</w:t>
            </w:r>
          </w:p>
        </w:tc>
        <w:tc>
          <w:tcPr>
            <w:tcW w:w="1276" w:type="dxa"/>
            <w:tcBorders>
              <w:top w:val="nil"/>
              <w:bottom w:val="nil"/>
            </w:tcBorders>
          </w:tcPr>
          <w:p>
            <w:pPr>
              <w:pStyle w:val="nTable"/>
              <w:spacing w:after="40"/>
            </w:pPr>
            <w:r>
              <w:t>29 Dec 2000 p. 7919</w:t>
            </w:r>
            <w:r>
              <w:noBreakHyphen/>
              <w:t>21</w:t>
            </w:r>
          </w:p>
        </w:tc>
        <w:tc>
          <w:tcPr>
            <w:tcW w:w="2693" w:type="dxa"/>
            <w:tcBorders>
              <w:top w:val="nil"/>
              <w:bottom w:val="nil"/>
            </w:tcBorders>
          </w:tcPr>
          <w:p>
            <w:pPr>
              <w:pStyle w:val="nTable"/>
              <w:spacing w:after="40"/>
            </w:pPr>
            <w:r>
              <w:t xml:space="preserve">8 Jan 2001 (see r. 2 and </w:t>
            </w:r>
            <w:r>
              <w:rPr>
                <w:i/>
              </w:rPr>
              <w:t>Gazette</w:t>
            </w:r>
            <w:r>
              <w:t xml:space="preserve"> 29 Dec 2000 p. 7903)</w:t>
            </w:r>
          </w:p>
        </w:tc>
      </w:tr>
      <w:tr>
        <w:trPr>
          <w:cantSplit/>
        </w:trPr>
        <w:tc>
          <w:tcPr>
            <w:tcW w:w="7087" w:type="dxa"/>
            <w:gridSpan w:val="3"/>
            <w:tcBorders>
              <w:top w:val="nil"/>
              <w:bottom w:val="nil"/>
            </w:tcBorders>
          </w:tcPr>
          <w:p>
            <w:pPr>
              <w:pStyle w:val="nTable"/>
              <w:spacing w:after="40"/>
            </w:pPr>
            <w:r>
              <w:rPr>
                <w:b/>
              </w:rPr>
              <w:t xml:space="preserve">Reprint of the </w:t>
            </w:r>
            <w:r>
              <w:rPr>
                <w:b/>
                <w:i/>
              </w:rPr>
              <w:t xml:space="preserve">Sentencing Regulations 1996 </w:t>
            </w:r>
            <w:r>
              <w:rPr>
                <w:b/>
              </w:rPr>
              <w:t>as at 3 Sep 2002</w:t>
            </w:r>
            <w:r>
              <w:t xml:space="preserve"> (includes amendments listed above)</w:t>
            </w:r>
          </w:p>
        </w:tc>
      </w:tr>
      <w:tr>
        <w:tc>
          <w:tcPr>
            <w:tcW w:w="3118" w:type="dxa"/>
            <w:tcBorders>
              <w:top w:val="nil"/>
              <w:bottom w:val="nil"/>
            </w:tcBorders>
          </w:tcPr>
          <w:p>
            <w:pPr>
              <w:pStyle w:val="nTable"/>
              <w:spacing w:after="40"/>
              <w:rPr>
                <w:i/>
              </w:rPr>
            </w:pPr>
            <w:r>
              <w:rPr>
                <w:i/>
              </w:rPr>
              <w:t>Sentencing Amendment Regulations 2003</w:t>
            </w:r>
          </w:p>
        </w:tc>
        <w:tc>
          <w:tcPr>
            <w:tcW w:w="1276" w:type="dxa"/>
            <w:tcBorders>
              <w:top w:val="nil"/>
              <w:bottom w:val="nil"/>
            </w:tcBorders>
          </w:tcPr>
          <w:p>
            <w:pPr>
              <w:pStyle w:val="nTable"/>
              <w:spacing w:after="40"/>
            </w:pPr>
            <w:r>
              <w:t>29 Aug 2003 p. 3850</w:t>
            </w:r>
            <w:r>
              <w:noBreakHyphen/>
              <w:t>4</w:t>
            </w:r>
          </w:p>
        </w:tc>
        <w:tc>
          <w:tcPr>
            <w:tcW w:w="2693" w:type="dxa"/>
            <w:tcBorders>
              <w:top w:val="nil"/>
              <w:bottom w:val="nil"/>
            </w:tcBorders>
          </w:tcPr>
          <w:p>
            <w:pPr>
              <w:pStyle w:val="nTable"/>
              <w:spacing w:after="40"/>
            </w:pPr>
            <w:r>
              <w:t xml:space="preserve">31 Aug 2003 (see r. 2 and </w:t>
            </w:r>
            <w:r>
              <w:rPr>
                <w:i/>
              </w:rPr>
              <w:t>Gazette</w:t>
            </w:r>
            <w:r>
              <w:t xml:space="preserve"> 29 Aug 2003 p. 3833)</w:t>
            </w:r>
          </w:p>
        </w:tc>
      </w:tr>
      <w:tr>
        <w:tc>
          <w:tcPr>
            <w:tcW w:w="3118" w:type="dxa"/>
            <w:tcBorders>
              <w:top w:val="nil"/>
              <w:bottom w:val="nil"/>
            </w:tcBorders>
          </w:tcPr>
          <w:p>
            <w:pPr>
              <w:pStyle w:val="nTable"/>
              <w:spacing w:after="40"/>
              <w:rPr>
                <w:i/>
              </w:rPr>
            </w:pPr>
            <w:r>
              <w:rPr>
                <w:i/>
              </w:rPr>
              <w:t xml:space="preserve">Sentencing Amendment Regulations (No. 2) 2004 </w:t>
            </w:r>
          </w:p>
        </w:tc>
        <w:tc>
          <w:tcPr>
            <w:tcW w:w="1276" w:type="dxa"/>
            <w:tcBorders>
              <w:top w:val="nil"/>
              <w:bottom w:val="nil"/>
            </w:tcBorders>
          </w:tcPr>
          <w:p>
            <w:pPr>
              <w:pStyle w:val="nTable"/>
              <w:spacing w:after="40"/>
            </w:pPr>
            <w:r>
              <w:t>14 May 2004 p. 1448-51</w:t>
            </w:r>
          </w:p>
        </w:tc>
        <w:tc>
          <w:tcPr>
            <w:tcW w:w="2693" w:type="dxa"/>
            <w:tcBorders>
              <w:top w:val="nil"/>
              <w:bottom w:val="nil"/>
            </w:tcBorders>
          </w:tcPr>
          <w:p>
            <w:pPr>
              <w:pStyle w:val="nTable"/>
              <w:spacing w:after="40"/>
            </w:pPr>
            <w:r>
              <w:t xml:space="preserve">15 May 2004 (see r. 2 and </w:t>
            </w:r>
            <w:r>
              <w:rPr>
                <w:i/>
              </w:rPr>
              <w:t xml:space="preserve">Gazette </w:t>
            </w:r>
            <w:r>
              <w:t>14 May 2004 p. 1445)</w:t>
            </w:r>
          </w:p>
        </w:tc>
      </w:tr>
      <w:tr>
        <w:tc>
          <w:tcPr>
            <w:tcW w:w="3118" w:type="dxa"/>
            <w:tcBorders>
              <w:top w:val="nil"/>
              <w:bottom w:val="nil"/>
            </w:tcBorders>
          </w:tcPr>
          <w:p>
            <w:pPr>
              <w:pStyle w:val="nTable"/>
              <w:spacing w:after="40"/>
              <w:rPr>
                <w:i/>
              </w:rPr>
            </w:pPr>
            <w:r>
              <w:rPr>
                <w:i/>
              </w:rPr>
              <w:t>Sentencing Amendment Regulations 2004</w:t>
            </w:r>
          </w:p>
        </w:tc>
        <w:tc>
          <w:tcPr>
            <w:tcW w:w="1276" w:type="dxa"/>
            <w:tcBorders>
              <w:top w:val="nil"/>
              <w:bottom w:val="nil"/>
            </w:tcBorders>
          </w:tcPr>
          <w:p>
            <w:pPr>
              <w:pStyle w:val="nTable"/>
              <w:spacing w:after="40"/>
            </w:pPr>
            <w:r>
              <w:t>3 Aug 2004 p. 3125</w:t>
            </w:r>
          </w:p>
        </w:tc>
        <w:tc>
          <w:tcPr>
            <w:tcW w:w="2693" w:type="dxa"/>
            <w:tcBorders>
              <w:top w:val="nil"/>
              <w:bottom w:val="nil"/>
            </w:tcBorders>
          </w:tcPr>
          <w:p>
            <w:pPr>
              <w:pStyle w:val="nTable"/>
              <w:spacing w:after="40"/>
            </w:pPr>
            <w:r>
              <w:t>3 Aug 2004</w:t>
            </w:r>
          </w:p>
        </w:tc>
      </w:tr>
      <w:tr>
        <w:tc>
          <w:tcPr>
            <w:tcW w:w="3118" w:type="dxa"/>
            <w:tcBorders>
              <w:top w:val="nil"/>
              <w:bottom w:val="nil"/>
            </w:tcBorders>
          </w:tcPr>
          <w:p>
            <w:pPr>
              <w:pStyle w:val="nTable"/>
              <w:spacing w:after="40"/>
              <w:rPr>
                <w:i/>
              </w:rPr>
            </w:pPr>
            <w:r>
              <w:rPr>
                <w:i/>
              </w:rPr>
              <w:t>Sentencing Amendment Regulations (No. 3) 2004</w:t>
            </w:r>
          </w:p>
        </w:tc>
        <w:tc>
          <w:tcPr>
            <w:tcW w:w="1276" w:type="dxa"/>
            <w:tcBorders>
              <w:top w:val="nil"/>
              <w:bottom w:val="nil"/>
            </w:tcBorders>
          </w:tcPr>
          <w:p>
            <w:pPr>
              <w:pStyle w:val="nTable"/>
              <w:spacing w:after="40"/>
            </w:pPr>
            <w:r>
              <w:t>31 Dec 2004 p. 7150</w:t>
            </w:r>
            <w:r>
              <w:noBreakHyphen/>
              <w:t>1</w:t>
            </w:r>
          </w:p>
        </w:tc>
        <w:tc>
          <w:tcPr>
            <w:tcW w:w="2693" w:type="dxa"/>
            <w:tcBorders>
              <w:top w:val="nil"/>
              <w:bottom w:val="nil"/>
            </w:tcBorders>
          </w:tcPr>
          <w:p>
            <w:pPr>
              <w:pStyle w:val="nTable"/>
              <w:spacing w:after="40"/>
            </w:pPr>
            <w:r>
              <w:t>31 Dec 2004</w:t>
            </w:r>
          </w:p>
        </w:tc>
      </w:tr>
      <w:tr>
        <w:tc>
          <w:tcPr>
            <w:tcW w:w="3118" w:type="dxa"/>
            <w:tcBorders>
              <w:top w:val="nil"/>
              <w:bottom w:val="nil"/>
            </w:tcBorders>
          </w:tcPr>
          <w:p>
            <w:pPr>
              <w:pStyle w:val="nTable"/>
              <w:spacing w:after="40"/>
              <w:rPr>
                <w:i/>
              </w:rPr>
            </w:pPr>
            <w:r>
              <w:rPr>
                <w:i/>
              </w:rPr>
              <w:t>Sentencing Amendment Regulations 2005</w:t>
            </w:r>
          </w:p>
        </w:tc>
        <w:tc>
          <w:tcPr>
            <w:tcW w:w="1276" w:type="dxa"/>
            <w:tcBorders>
              <w:top w:val="nil"/>
              <w:bottom w:val="nil"/>
            </w:tcBorders>
          </w:tcPr>
          <w:p>
            <w:pPr>
              <w:pStyle w:val="nTable"/>
              <w:spacing w:after="40"/>
            </w:pPr>
            <w:r>
              <w:t>28 Apr 2005 p. 1764-5</w:t>
            </w:r>
          </w:p>
        </w:tc>
        <w:tc>
          <w:tcPr>
            <w:tcW w:w="2693" w:type="dxa"/>
            <w:tcBorders>
              <w:top w:val="nil"/>
              <w:bottom w:val="nil"/>
            </w:tcBorders>
          </w:tcPr>
          <w:p>
            <w:pPr>
              <w:pStyle w:val="nTable"/>
              <w:spacing w:after="40"/>
            </w:pPr>
            <w:r>
              <w:t>2 May 2005 (see r. 2)</w:t>
            </w:r>
          </w:p>
        </w:tc>
      </w:tr>
      <w:tr>
        <w:tc>
          <w:tcPr>
            <w:tcW w:w="3118" w:type="dxa"/>
            <w:tcBorders>
              <w:top w:val="nil"/>
              <w:bottom w:val="nil"/>
            </w:tcBorders>
          </w:tcPr>
          <w:p>
            <w:pPr>
              <w:pStyle w:val="nTable"/>
              <w:spacing w:after="40"/>
              <w:rPr>
                <w:i/>
              </w:rPr>
            </w:pPr>
            <w:r>
              <w:rPr>
                <w:i/>
              </w:rPr>
              <w:t>Sentencing Amendment Regulations (No. 2) 2005</w:t>
            </w:r>
          </w:p>
        </w:tc>
        <w:tc>
          <w:tcPr>
            <w:tcW w:w="1276" w:type="dxa"/>
            <w:tcBorders>
              <w:top w:val="nil"/>
              <w:bottom w:val="nil"/>
            </w:tcBorders>
          </w:tcPr>
          <w:p>
            <w:pPr>
              <w:pStyle w:val="nTable"/>
              <w:spacing w:after="40"/>
            </w:pPr>
            <w:r>
              <w:t>24 Jan 2006 p. 429-31</w:t>
            </w:r>
          </w:p>
        </w:tc>
        <w:tc>
          <w:tcPr>
            <w:tcW w:w="2693" w:type="dxa"/>
            <w:tcBorders>
              <w:top w:val="nil"/>
              <w:bottom w:val="nil"/>
            </w:tcBorders>
          </w:tcPr>
          <w:p>
            <w:pPr>
              <w:pStyle w:val="nTable"/>
              <w:spacing w:after="40"/>
            </w:pPr>
            <w:r>
              <w:t>24 Jan 2006</w:t>
            </w:r>
          </w:p>
        </w:tc>
      </w:tr>
      <w:tr>
        <w:tc>
          <w:tcPr>
            <w:tcW w:w="3118" w:type="dxa"/>
            <w:tcBorders>
              <w:top w:val="nil"/>
              <w:bottom w:val="nil"/>
            </w:tcBorders>
          </w:tcPr>
          <w:p>
            <w:pPr>
              <w:pStyle w:val="nTable"/>
              <w:spacing w:after="40"/>
              <w:rPr>
                <w:i/>
              </w:rPr>
            </w:pPr>
            <w:r>
              <w:rPr>
                <w:i/>
              </w:rPr>
              <w:t>Sentencing Amendment Regulations 2006</w:t>
            </w:r>
          </w:p>
        </w:tc>
        <w:tc>
          <w:tcPr>
            <w:tcW w:w="1276" w:type="dxa"/>
            <w:tcBorders>
              <w:top w:val="nil"/>
              <w:bottom w:val="nil"/>
            </w:tcBorders>
          </w:tcPr>
          <w:p>
            <w:pPr>
              <w:pStyle w:val="nTable"/>
              <w:spacing w:after="40"/>
            </w:pPr>
            <w:r>
              <w:t>12 May 2006 p. 1785</w:t>
            </w:r>
            <w:r>
              <w:noBreakHyphen/>
              <w:t>7</w:t>
            </w:r>
          </w:p>
        </w:tc>
        <w:tc>
          <w:tcPr>
            <w:tcW w:w="2693" w:type="dxa"/>
            <w:tcBorders>
              <w:top w:val="nil"/>
              <w:bottom w:val="nil"/>
            </w:tcBorders>
          </w:tcPr>
          <w:p>
            <w:pPr>
              <w:pStyle w:val="nTable"/>
              <w:spacing w:after="40"/>
            </w:pPr>
            <w:r>
              <w:t xml:space="preserve">31 May 2006 (see r. 2 and </w:t>
            </w:r>
            <w:r>
              <w:rPr>
                <w:i/>
              </w:rPr>
              <w:t>Gazette</w:t>
            </w:r>
            <w:r>
              <w:t xml:space="preserve"> 30 May 2006 p. 1965)</w:t>
            </w:r>
          </w:p>
        </w:tc>
      </w:tr>
      <w:tr>
        <w:trPr>
          <w:cantSplit/>
        </w:trPr>
        <w:tc>
          <w:tcPr>
            <w:tcW w:w="7087" w:type="dxa"/>
            <w:gridSpan w:val="3"/>
            <w:tcBorders>
              <w:top w:val="nil"/>
              <w:bottom w:val="nil"/>
            </w:tcBorders>
          </w:tcPr>
          <w:p>
            <w:pPr>
              <w:pStyle w:val="nTable"/>
              <w:spacing w:after="40"/>
            </w:pPr>
            <w:r>
              <w:rPr>
                <w:b/>
              </w:rPr>
              <w:t xml:space="preserve">Reprint 2: The </w:t>
            </w:r>
            <w:r>
              <w:rPr>
                <w:b/>
                <w:i/>
              </w:rPr>
              <w:t xml:space="preserve">Sentencing Regulations 1996 </w:t>
            </w:r>
            <w:r>
              <w:rPr>
                <w:b/>
              </w:rPr>
              <w:t>as at 25 Aug 2006</w:t>
            </w:r>
            <w:r>
              <w:t xml:space="preserve"> (includes amendments listed above)</w:t>
            </w:r>
          </w:p>
        </w:tc>
      </w:tr>
      <w:tr>
        <w:trPr>
          <w:cantSplit/>
        </w:trPr>
        <w:tc>
          <w:tcPr>
            <w:tcW w:w="3118" w:type="dxa"/>
            <w:tcBorders>
              <w:top w:val="nil"/>
              <w:bottom w:val="nil"/>
            </w:tcBorders>
          </w:tcPr>
          <w:p>
            <w:pPr>
              <w:pStyle w:val="nTable"/>
              <w:spacing w:after="40"/>
              <w:rPr>
                <w:i/>
              </w:rPr>
            </w:pPr>
            <w:r>
              <w:rPr>
                <w:i/>
              </w:rPr>
              <w:t>Sentencing Amendment Regulations 2008</w:t>
            </w:r>
          </w:p>
        </w:tc>
        <w:tc>
          <w:tcPr>
            <w:tcW w:w="1276" w:type="dxa"/>
            <w:tcBorders>
              <w:top w:val="nil"/>
              <w:bottom w:val="nil"/>
            </w:tcBorders>
          </w:tcPr>
          <w:p>
            <w:pPr>
              <w:pStyle w:val="nTable"/>
              <w:keepNext/>
              <w:keepLines/>
              <w:spacing w:after="40"/>
            </w:pPr>
            <w:r>
              <w:t>27 Mar 2008 p. 901-2</w:t>
            </w:r>
          </w:p>
        </w:tc>
        <w:tc>
          <w:tcPr>
            <w:tcW w:w="2693" w:type="dxa"/>
            <w:tcBorders>
              <w:top w:val="nil"/>
              <w:bottom w:val="nil"/>
            </w:tcBorders>
          </w:tcPr>
          <w:p>
            <w:pPr>
              <w:pStyle w:val="nTable"/>
              <w:keepNext/>
              <w:keepLines/>
              <w:spacing w:after="40"/>
            </w:pPr>
            <w:r>
              <w:t>r. 1 and 2: 27 Mar 2008 (see r. 2(a));</w:t>
            </w:r>
            <w:r>
              <w:br/>
              <w:t xml:space="preserve">Regulations other than r. 1 and 2: 28 Mar 2008 (see r. 2(b) and </w:t>
            </w:r>
            <w:r>
              <w:rPr>
                <w:i/>
                <w:iCs/>
              </w:rPr>
              <w:t>Gazette</w:t>
            </w:r>
            <w:r>
              <w:t xml:space="preserve"> 27 Mar 2008 p. 899)</w:t>
            </w:r>
          </w:p>
        </w:tc>
      </w:tr>
      <w:tr>
        <w:tc>
          <w:tcPr>
            <w:tcW w:w="3118" w:type="dxa"/>
            <w:tcBorders>
              <w:top w:val="nil"/>
              <w:bottom w:val="nil"/>
            </w:tcBorders>
          </w:tcPr>
          <w:p>
            <w:pPr>
              <w:pStyle w:val="nTable"/>
              <w:spacing w:after="40"/>
              <w:rPr>
                <w:i/>
              </w:rPr>
            </w:pPr>
            <w:r>
              <w:rPr>
                <w:i/>
              </w:rPr>
              <w:t>Sentencing Amendment Regulations 2009</w:t>
            </w:r>
          </w:p>
        </w:tc>
        <w:tc>
          <w:tcPr>
            <w:tcW w:w="1276" w:type="dxa"/>
            <w:tcBorders>
              <w:top w:val="nil"/>
              <w:bottom w:val="nil"/>
            </w:tcBorders>
          </w:tcPr>
          <w:p>
            <w:pPr>
              <w:pStyle w:val="nTable"/>
              <w:keepNext/>
              <w:keepLines/>
              <w:spacing w:after="40"/>
            </w:pPr>
            <w:r>
              <w:t>21 Apr 2009 p. 1369</w:t>
            </w:r>
          </w:p>
        </w:tc>
        <w:tc>
          <w:tcPr>
            <w:tcW w:w="2693" w:type="dxa"/>
            <w:tcBorders>
              <w:top w:val="nil"/>
              <w:bottom w:val="nil"/>
            </w:tcBorders>
          </w:tcPr>
          <w:p>
            <w:pPr>
              <w:pStyle w:val="nTable"/>
              <w:keepNext/>
              <w:keepLines/>
              <w:spacing w:after="40"/>
            </w:pPr>
            <w:r>
              <w:rPr>
                <w:snapToGrid w:val="0"/>
                <w:spacing w:val="-2"/>
              </w:rPr>
              <w:t>r. 1 and 2: 21 Apr 2009 (see r. 2(a));</w:t>
            </w:r>
            <w:r>
              <w:rPr>
                <w:snapToGrid w:val="0"/>
                <w:spacing w:val="-2"/>
              </w:rPr>
              <w:br/>
              <w:t>Regulations other than r. 1 and 2: 22 Apr 2009 (see r. 2(b))</w:t>
            </w:r>
          </w:p>
        </w:tc>
      </w:tr>
      <w:tr>
        <w:tc>
          <w:tcPr>
            <w:tcW w:w="3118" w:type="dxa"/>
            <w:tcBorders>
              <w:top w:val="nil"/>
              <w:bottom w:val="nil"/>
            </w:tcBorders>
          </w:tcPr>
          <w:p>
            <w:pPr>
              <w:pStyle w:val="nTable"/>
              <w:spacing w:after="40"/>
              <w:rPr>
                <w:i/>
              </w:rPr>
            </w:pPr>
            <w:r>
              <w:rPr>
                <w:i/>
              </w:rPr>
              <w:t>Sentencing Amendment Regulations 2012</w:t>
            </w:r>
          </w:p>
        </w:tc>
        <w:tc>
          <w:tcPr>
            <w:tcW w:w="1276" w:type="dxa"/>
            <w:tcBorders>
              <w:top w:val="nil"/>
              <w:bottom w:val="nil"/>
            </w:tcBorders>
          </w:tcPr>
          <w:p>
            <w:pPr>
              <w:pStyle w:val="nTable"/>
              <w:keepNext/>
              <w:keepLines/>
              <w:spacing w:after="40"/>
            </w:pPr>
            <w:r>
              <w:t>6 Mar 2012 p. 893-4</w:t>
            </w:r>
          </w:p>
        </w:tc>
        <w:tc>
          <w:tcPr>
            <w:tcW w:w="2693" w:type="dxa"/>
            <w:tcBorders>
              <w:top w:val="nil"/>
              <w:bottom w:val="nil"/>
            </w:tcBorders>
          </w:tcPr>
          <w:p>
            <w:pPr>
              <w:pStyle w:val="nTable"/>
              <w:keepNext/>
              <w:keepLines/>
              <w:spacing w:after="40"/>
              <w:rPr>
                <w:snapToGrid w:val="0"/>
                <w:spacing w:val="-2"/>
              </w:rPr>
            </w:pPr>
            <w:r>
              <w:rPr>
                <w:snapToGrid w:val="0"/>
                <w:spacing w:val="-2"/>
              </w:rPr>
              <w:t>r. 1 and 2: 6 Mar 2012 (see r. 2(a));</w:t>
            </w:r>
            <w:r>
              <w:rPr>
                <w:snapToGrid w:val="0"/>
                <w:spacing w:val="-2"/>
              </w:rPr>
              <w:br/>
              <w:t>Regulations other than r. 1 and 2: 7 Mar 2012 (see r. 2(b))</w:t>
            </w:r>
          </w:p>
        </w:tc>
      </w:tr>
      <w:tr>
        <w:tc>
          <w:tcPr>
            <w:tcW w:w="3118" w:type="dxa"/>
            <w:tcBorders>
              <w:top w:val="nil"/>
              <w:bottom w:val="nil"/>
            </w:tcBorders>
          </w:tcPr>
          <w:p>
            <w:pPr>
              <w:pStyle w:val="nTable"/>
              <w:spacing w:after="40"/>
              <w:rPr>
                <w:i/>
              </w:rPr>
            </w:pPr>
            <w:r>
              <w:rPr>
                <w:i/>
              </w:rPr>
              <w:t>Sentencing Amendment Regulations 2013</w:t>
            </w:r>
          </w:p>
        </w:tc>
        <w:tc>
          <w:tcPr>
            <w:tcW w:w="1276" w:type="dxa"/>
            <w:tcBorders>
              <w:top w:val="nil"/>
              <w:bottom w:val="nil"/>
            </w:tcBorders>
          </w:tcPr>
          <w:p>
            <w:pPr>
              <w:pStyle w:val="nTable"/>
              <w:keepNext/>
              <w:keepLines/>
              <w:spacing w:after="40"/>
            </w:pPr>
            <w:r>
              <w:t>5 Feb 2013 p. 837</w:t>
            </w:r>
            <w:r>
              <w:noBreakHyphen/>
              <w:t>8</w:t>
            </w:r>
          </w:p>
        </w:tc>
        <w:tc>
          <w:tcPr>
            <w:tcW w:w="2693" w:type="dxa"/>
            <w:tcBorders>
              <w:top w:val="nil"/>
              <w:bottom w:val="nil"/>
            </w:tcBorders>
          </w:tcPr>
          <w:p>
            <w:pPr>
              <w:pStyle w:val="nTable"/>
              <w:keepNext/>
              <w:keepLines/>
              <w:spacing w:after="40"/>
              <w:rPr>
                <w:snapToGrid w:val="0"/>
                <w:spacing w:val="-2"/>
              </w:rPr>
            </w:pPr>
            <w:r>
              <w:rPr>
                <w:snapToGrid w:val="0"/>
                <w:spacing w:val="-2"/>
              </w:rPr>
              <w:t>r. 1 and 2: 5 Feb 2013 (see r. 2(a));</w:t>
            </w:r>
            <w:r>
              <w:rPr>
                <w:snapToGrid w:val="0"/>
                <w:spacing w:val="-2"/>
              </w:rPr>
              <w:br/>
              <w:t xml:space="preserve">Regulations other than r. 1 and 2: </w:t>
            </w:r>
            <w:r>
              <w:t xml:space="preserve">1 May 2013 (see r. 2(b)(i) and </w:t>
            </w:r>
            <w:r>
              <w:rPr>
                <w:i/>
              </w:rPr>
              <w:t>Gazette</w:t>
            </w:r>
            <w:r>
              <w:t xml:space="preserve"> 5 Feb 2013 p. 823)</w:t>
            </w:r>
          </w:p>
        </w:tc>
      </w:tr>
      <w:tr>
        <w:tc>
          <w:tcPr>
            <w:tcW w:w="7087" w:type="dxa"/>
            <w:gridSpan w:val="3"/>
            <w:tcBorders>
              <w:top w:val="nil"/>
              <w:bottom w:val="nil"/>
            </w:tcBorders>
          </w:tcPr>
          <w:p>
            <w:pPr>
              <w:pStyle w:val="nTable"/>
              <w:spacing w:after="40"/>
              <w:rPr>
                <w:rFonts w:ascii="Arial" w:hAnsi="Arial"/>
                <w:b/>
                <w:snapToGrid w:val="0"/>
                <w:spacing w:val="-2"/>
              </w:rPr>
            </w:pPr>
            <w:r>
              <w:rPr>
                <w:b/>
                <w:snapToGrid w:val="0"/>
                <w:spacing w:val="-2"/>
              </w:rPr>
              <w:t xml:space="preserve">Reprint 3:  The </w:t>
            </w:r>
            <w:r>
              <w:rPr>
                <w:b/>
                <w:i/>
                <w:snapToGrid w:val="0"/>
                <w:spacing w:val="-2"/>
              </w:rPr>
              <w:t>Sentencing Regulations 1996</w:t>
            </w:r>
            <w:r>
              <w:rPr>
                <w:b/>
                <w:snapToGrid w:val="0"/>
                <w:spacing w:val="-2"/>
              </w:rPr>
              <w:t xml:space="preserve"> as at 12 Jul 2013</w:t>
            </w:r>
            <w:r>
              <w:rPr>
                <w:snapToGrid w:val="0"/>
                <w:spacing w:val="-2"/>
              </w:rPr>
              <w:t xml:space="preserve"> (includes amendments listed above)</w:t>
            </w:r>
          </w:p>
        </w:tc>
      </w:tr>
      <w:tr>
        <w:tc>
          <w:tcPr>
            <w:tcW w:w="3118" w:type="dxa"/>
            <w:tcBorders>
              <w:top w:val="nil"/>
              <w:bottom w:val="nil"/>
            </w:tcBorders>
          </w:tcPr>
          <w:p>
            <w:pPr>
              <w:pStyle w:val="nTable"/>
              <w:spacing w:after="40"/>
              <w:rPr>
                <w:i/>
              </w:rPr>
            </w:pPr>
            <w:r>
              <w:rPr>
                <w:i/>
              </w:rPr>
              <w:t>Sentencing Amendment Regulations (No. 2) 2013</w:t>
            </w:r>
          </w:p>
        </w:tc>
        <w:tc>
          <w:tcPr>
            <w:tcW w:w="1276" w:type="dxa"/>
            <w:tcBorders>
              <w:top w:val="nil"/>
              <w:bottom w:val="nil"/>
            </w:tcBorders>
          </w:tcPr>
          <w:p>
            <w:pPr>
              <w:pStyle w:val="nTable"/>
              <w:keepNext/>
              <w:keepLines/>
              <w:spacing w:after="40"/>
            </w:pPr>
            <w:r>
              <w:t>14 Nov 2013 p. 5065</w:t>
            </w:r>
          </w:p>
        </w:tc>
        <w:tc>
          <w:tcPr>
            <w:tcW w:w="2693" w:type="dxa"/>
            <w:tcBorders>
              <w:top w:val="nil"/>
              <w:bottom w:val="nil"/>
            </w:tcBorders>
          </w:tcPr>
          <w:p>
            <w:pPr>
              <w:pStyle w:val="nTable"/>
              <w:keepNext/>
              <w:keepLines/>
              <w:spacing w:after="40"/>
              <w:rPr>
                <w:snapToGrid w:val="0"/>
                <w:spacing w:val="-2"/>
              </w:rPr>
            </w:pPr>
            <w:r>
              <w:rPr>
                <w:bCs/>
                <w:snapToGrid w:val="0"/>
                <w:spacing w:val="-2"/>
              </w:rPr>
              <w:t>r. 1 and 2: 14 Nov 2013 (see r. 2(a));</w:t>
            </w:r>
            <w:r>
              <w:rPr>
                <w:bCs/>
                <w:snapToGrid w:val="0"/>
                <w:spacing w:val="-2"/>
              </w:rPr>
              <w:br/>
              <w:t xml:space="preserve">Regulations other than r. 1 and 2: 18 Nov 2013 (see r. 2(b) and </w:t>
            </w:r>
            <w:r>
              <w:rPr>
                <w:bCs/>
                <w:i/>
                <w:snapToGrid w:val="0"/>
                <w:spacing w:val="-2"/>
              </w:rPr>
              <w:t xml:space="preserve">Gazette </w:t>
            </w:r>
            <w:r>
              <w:rPr>
                <w:bCs/>
                <w:snapToGrid w:val="0"/>
                <w:spacing w:val="-2"/>
              </w:rPr>
              <w:t>14 Nov 2013 p. 5027)</w:t>
            </w:r>
          </w:p>
        </w:tc>
      </w:tr>
      <w:tr>
        <w:trPr>
          <w:ins w:id="116" w:author="Master Repository Process" w:date="2021-09-12T16:42:00Z"/>
        </w:trPr>
        <w:tc>
          <w:tcPr>
            <w:tcW w:w="3118" w:type="dxa"/>
            <w:tcBorders>
              <w:top w:val="nil"/>
              <w:bottom w:val="single" w:sz="4" w:space="0" w:color="auto"/>
            </w:tcBorders>
          </w:tcPr>
          <w:p>
            <w:pPr>
              <w:pStyle w:val="nTable"/>
              <w:spacing w:after="40"/>
              <w:rPr>
                <w:ins w:id="117" w:author="Master Repository Process" w:date="2021-09-12T16:42:00Z"/>
                <w:i/>
              </w:rPr>
            </w:pPr>
            <w:ins w:id="118" w:author="Master Repository Process" w:date="2021-09-12T16:42:00Z">
              <w:r>
                <w:rPr>
                  <w:i/>
                </w:rPr>
                <w:t>Sentencing Amendment Regulations (No. 2) 2015</w:t>
              </w:r>
            </w:ins>
          </w:p>
        </w:tc>
        <w:tc>
          <w:tcPr>
            <w:tcW w:w="1276" w:type="dxa"/>
            <w:tcBorders>
              <w:top w:val="nil"/>
              <w:bottom w:val="single" w:sz="4" w:space="0" w:color="auto"/>
            </w:tcBorders>
          </w:tcPr>
          <w:p>
            <w:pPr>
              <w:pStyle w:val="nTable"/>
              <w:keepNext/>
              <w:keepLines/>
              <w:spacing w:after="40"/>
              <w:rPr>
                <w:ins w:id="119" w:author="Master Repository Process" w:date="2021-09-12T16:42:00Z"/>
              </w:rPr>
            </w:pPr>
            <w:ins w:id="120" w:author="Master Repository Process" w:date="2021-09-12T16:42:00Z">
              <w:r>
                <w:t>29 Dec 2015 p. 5179</w:t>
              </w:r>
            </w:ins>
          </w:p>
        </w:tc>
        <w:tc>
          <w:tcPr>
            <w:tcW w:w="2693" w:type="dxa"/>
            <w:tcBorders>
              <w:top w:val="nil"/>
              <w:bottom w:val="single" w:sz="4" w:space="0" w:color="auto"/>
            </w:tcBorders>
          </w:tcPr>
          <w:p>
            <w:pPr>
              <w:pStyle w:val="nTable"/>
              <w:keepNext/>
              <w:keepLines/>
              <w:spacing w:after="40"/>
              <w:rPr>
                <w:ins w:id="121" w:author="Master Repository Process" w:date="2021-09-12T16:42:00Z"/>
                <w:bCs/>
                <w:snapToGrid w:val="0"/>
                <w:spacing w:val="-2"/>
              </w:rPr>
            </w:pPr>
            <w:ins w:id="122" w:author="Master Repository Process" w:date="2021-09-12T16:42:00Z">
              <w:r>
                <w:rPr>
                  <w:bCs/>
                  <w:snapToGrid w:val="0"/>
                  <w:spacing w:val="-2"/>
                </w:rPr>
                <w:t>r. 1 and 2: 29 Dec 2015 (see r. 2(a));</w:t>
              </w:r>
              <w:r>
                <w:rPr>
                  <w:bCs/>
                  <w:snapToGrid w:val="0"/>
                  <w:spacing w:val="-2"/>
                </w:rPr>
                <w:br/>
                <w:t>Regulations other than r. 1 and 2: 30 Dec 2015 (see r. 2(b))</w:t>
              </w:r>
            </w:ins>
          </w:p>
        </w:tc>
      </w:tr>
    </w:tbl>
    <w:p>
      <w:pPr>
        <w:pStyle w:val="nSubsection"/>
        <w:spacing w:before="160"/>
      </w:pPr>
      <w:r>
        <w:rPr>
          <w:vertAlign w:val="superscript"/>
        </w:rPr>
        <w:t>2</w:t>
      </w:r>
      <w:r>
        <w:rPr>
          <w:vertAlign w:val="superscript"/>
        </w:rPr>
        <w:tab/>
      </w:r>
      <w:r>
        <w:rPr>
          <w:iCs/>
          <w:snapToGrid w:val="0"/>
        </w:rPr>
        <w:t xml:space="preserve">The </w:t>
      </w:r>
      <w:r>
        <w:rPr>
          <w:i/>
          <w:iCs/>
          <w:snapToGrid w:val="0"/>
        </w:rPr>
        <w:t>Co-operatives and Provident Societies Act 1903</w:t>
      </w:r>
      <w:r>
        <w:rPr>
          <w:iCs/>
          <w:snapToGrid w:val="0"/>
        </w:rPr>
        <w:t xml:space="preserve"> was repealed</w:t>
      </w:r>
      <w:r>
        <w:t xml:space="preserve"> by the</w:t>
      </w:r>
      <w:r>
        <w:br/>
      </w:r>
      <w:r>
        <w:rPr>
          <w:i/>
        </w:rPr>
        <w:t>Co-operatives Act 2009</w:t>
      </w:r>
      <w:r>
        <w:t>.</w:t>
      </w:r>
    </w:p>
    <w:p>
      <w:pPr>
        <w:pStyle w:val="nSubsection"/>
      </w:pPr>
      <w:r>
        <w:rPr>
          <w:vertAlign w:val="superscript"/>
        </w:rPr>
        <w:t>3</w:t>
      </w:r>
      <w:r>
        <w:rPr>
          <w:vertAlign w:val="superscript"/>
        </w:rPr>
        <w:tab/>
      </w:r>
      <w:r>
        <w:t xml:space="preserve">The </w:t>
      </w:r>
      <w:r>
        <w:rPr>
          <w:i/>
          <w:iCs/>
          <w:snapToGrid w:val="0"/>
        </w:rPr>
        <w:t>Credit (Administration) Act 1984</w:t>
      </w:r>
      <w:r>
        <w:rPr>
          <w:iCs/>
          <w:snapToGrid w:val="0"/>
        </w:rPr>
        <w:t xml:space="preserve"> s. 37, 38, 39(4) and (6) were deleted by the </w:t>
      </w:r>
      <w:r>
        <w:rPr>
          <w:i/>
          <w:iCs/>
          <w:snapToGrid w:val="0"/>
        </w:rPr>
        <w:t xml:space="preserve">Credit (Commonwealth Powers) (Transitional and Consequential Provisions) Act 2010 </w:t>
      </w:r>
      <w:r>
        <w:rPr>
          <w:iCs/>
          <w:snapToGrid w:val="0"/>
        </w:rPr>
        <w:t>s. 29</w:t>
      </w:r>
      <w:r>
        <w:t>.</w:t>
      </w:r>
    </w:p>
    <w:p>
      <w:pPr>
        <w:pStyle w:val="nSubsection"/>
        <w:rPr>
          <w:iCs/>
          <w:snapToGrid w:val="0"/>
        </w:rPr>
      </w:pPr>
      <w:r>
        <w:rPr>
          <w:vertAlign w:val="superscript"/>
        </w:rPr>
        <w:t>4</w:t>
      </w:r>
      <w:r>
        <w:rPr>
          <w:vertAlign w:val="superscript"/>
        </w:rPr>
        <w:tab/>
      </w:r>
      <w:r>
        <w:t xml:space="preserve">The following sections of </w:t>
      </w:r>
      <w:r>
        <w:rPr>
          <w:i/>
        </w:rPr>
        <w:t xml:space="preserve">The </w:t>
      </w:r>
      <w:r>
        <w:rPr>
          <w:i/>
          <w:iCs/>
          <w:snapToGrid w:val="0"/>
        </w:rPr>
        <w:t>Criminal Code</w:t>
      </w:r>
      <w:r>
        <w:rPr>
          <w:iCs/>
          <w:snapToGrid w:val="0"/>
        </w:rPr>
        <w:t xml:space="preserve"> have been deleted:</w:t>
      </w:r>
    </w:p>
    <w:p>
      <w:pPr>
        <w:pStyle w:val="nSubsection"/>
        <w:spacing w:before="40"/>
        <w:ind w:left="624" w:hanging="624"/>
        <w:rPr>
          <w:iCs/>
          <w:snapToGrid w:val="0"/>
        </w:rPr>
      </w:pPr>
      <w:r>
        <w:rPr>
          <w:iCs/>
          <w:snapToGrid w:val="0"/>
        </w:rPr>
        <w:tab/>
        <w:t xml:space="preserve">s. 108, 110 and 111 by the </w:t>
      </w:r>
      <w:r>
        <w:rPr>
          <w:i/>
          <w:iCs/>
          <w:snapToGrid w:val="0"/>
        </w:rPr>
        <w:t>Criminal Law Amendment (Simple Offences) Act 2004</w:t>
      </w:r>
      <w:r>
        <w:rPr>
          <w:iCs/>
          <w:snapToGrid w:val="0"/>
        </w:rPr>
        <w:t xml:space="preserve">; </w:t>
      </w:r>
    </w:p>
    <w:p>
      <w:pPr>
        <w:pStyle w:val="nSubsection"/>
        <w:spacing w:before="40"/>
        <w:ind w:left="624" w:hanging="624"/>
        <w:rPr>
          <w:iCs/>
          <w:snapToGrid w:val="0"/>
        </w:rPr>
      </w:pPr>
      <w:r>
        <w:rPr>
          <w:iCs/>
          <w:snapToGrid w:val="0"/>
        </w:rPr>
        <w:tab/>
        <w:t xml:space="preserve">s. 208 by the </w:t>
      </w:r>
      <w:r>
        <w:rPr>
          <w:i/>
          <w:iCs/>
          <w:snapToGrid w:val="0"/>
        </w:rPr>
        <w:t>Criminal Code Amendment Act 2004</w:t>
      </w:r>
      <w:r>
        <w:rPr>
          <w:iCs/>
          <w:snapToGrid w:val="0"/>
        </w:rPr>
        <w:t xml:space="preserve"> s. 17;</w:t>
      </w:r>
    </w:p>
    <w:p>
      <w:pPr>
        <w:pStyle w:val="nSubsection"/>
        <w:spacing w:before="40"/>
        <w:ind w:left="624" w:hanging="624"/>
        <w:rPr>
          <w:iCs/>
          <w:snapToGrid w:val="0"/>
        </w:rPr>
      </w:pPr>
      <w:r>
        <w:rPr>
          <w:iCs/>
          <w:snapToGrid w:val="0"/>
        </w:rPr>
        <w:tab/>
        <w:t xml:space="preserve">s. 426A(3) by the </w:t>
      </w:r>
      <w:r>
        <w:rPr>
          <w:i/>
          <w:iCs/>
          <w:snapToGrid w:val="0"/>
        </w:rPr>
        <w:t>Criminal Code Amendment Act 2004</w:t>
      </w:r>
      <w:r>
        <w:rPr>
          <w:iCs/>
          <w:snapToGrid w:val="0"/>
        </w:rPr>
        <w:t xml:space="preserve"> s. 34;</w:t>
      </w:r>
    </w:p>
    <w:p>
      <w:pPr>
        <w:pStyle w:val="nSubsection"/>
        <w:spacing w:before="40"/>
        <w:ind w:left="624" w:hanging="624"/>
        <w:rPr>
          <w:iCs/>
          <w:snapToGrid w:val="0"/>
        </w:rPr>
      </w:pPr>
      <w:r>
        <w:rPr>
          <w:iCs/>
          <w:snapToGrid w:val="0"/>
        </w:rPr>
        <w:tab/>
        <w:t xml:space="preserve">s. 430, 431, 434 and 435 by the </w:t>
      </w:r>
      <w:r>
        <w:rPr>
          <w:i/>
          <w:iCs/>
          <w:snapToGrid w:val="0"/>
        </w:rPr>
        <w:t>Criminal Law Amendment (Simple Offences) Act 2004</w:t>
      </w:r>
      <w:r>
        <w:rPr>
          <w:iCs/>
          <w:snapToGrid w:val="0"/>
        </w:rPr>
        <w:t xml:space="preserve"> s. 28.</w:t>
      </w:r>
    </w:p>
    <w:p>
      <w:pPr>
        <w:pStyle w:val="nSubsection"/>
        <w:rPr>
          <w:iCs/>
          <w:snapToGrid w:val="0"/>
          <w:vertAlign w:val="superscript"/>
        </w:rPr>
      </w:pPr>
      <w:r>
        <w:rPr>
          <w:iCs/>
          <w:snapToGrid w:val="0"/>
          <w:vertAlign w:val="superscript"/>
        </w:rPr>
        <w:t>5</w:t>
      </w:r>
      <w:r>
        <w:rPr>
          <w:iCs/>
          <w:snapToGrid w:val="0"/>
        </w:rPr>
        <w:tab/>
        <w:t xml:space="preserve">The </w:t>
      </w:r>
      <w:r>
        <w:rPr>
          <w:i/>
          <w:iCs/>
          <w:snapToGrid w:val="0"/>
        </w:rPr>
        <w:t xml:space="preserve">Dangerous Goods (Transport) Act 1998 </w:t>
      </w:r>
      <w:r>
        <w:rPr>
          <w:iCs/>
          <w:snapToGrid w:val="0"/>
        </w:rPr>
        <w:t xml:space="preserve">was repealed by the </w:t>
      </w:r>
      <w:r>
        <w:rPr>
          <w:i/>
          <w:color w:val="000000"/>
        </w:rPr>
        <w:t>Dangerous Goods Safety Act 2004.</w:t>
      </w:r>
    </w:p>
    <w:p>
      <w:pPr>
        <w:pStyle w:val="nSubsection"/>
        <w:keepLines/>
        <w:rPr>
          <w:iCs/>
          <w:snapToGrid w:val="0"/>
        </w:rPr>
      </w:pPr>
      <w:r>
        <w:rPr>
          <w:vertAlign w:val="superscript"/>
        </w:rPr>
        <w:t>6</w:t>
      </w:r>
      <w:r>
        <w:tab/>
        <w:t xml:space="preserve">Formerly referred to the </w:t>
      </w:r>
      <w:r>
        <w:rPr>
          <w:i/>
          <w:iCs/>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rPr>
        <w:t>Electricity Corporations Act 2005</w:t>
      </w:r>
      <w:r>
        <w:rPr>
          <w:iCs/>
          <w:snapToGrid w:val="0"/>
        </w:rPr>
        <w:t xml:space="preserve"> s. 139. The reference was changed under the </w:t>
      </w:r>
      <w:r>
        <w:rPr>
          <w:i/>
          <w:snapToGrid w:val="0"/>
        </w:rPr>
        <w:t>Reprints Act 1984</w:t>
      </w:r>
      <w:r>
        <w:rPr>
          <w:iCs/>
          <w:snapToGrid w:val="0"/>
        </w:rPr>
        <w:t xml:space="preserve"> s. 7(3)(gb). </w:t>
      </w:r>
    </w:p>
    <w:p>
      <w:pPr>
        <w:pStyle w:val="nSubsection"/>
        <w:rPr>
          <w:iCs/>
          <w:snapToGrid w:val="0"/>
        </w:rPr>
      </w:pPr>
      <w:r>
        <w:rPr>
          <w:iCs/>
          <w:snapToGrid w:val="0"/>
          <w:vertAlign w:val="superscript"/>
        </w:rPr>
        <w:t>7</w:t>
      </w:r>
      <w:r>
        <w:rPr>
          <w:iCs/>
          <w:snapToGrid w:val="0"/>
        </w:rPr>
        <w:tab/>
        <w:t xml:space="preserve">Sch. 2 was deleted by the </w:t>
      </w:r>
      <w:r>
        <w:rPr>
          <w:i/>
          <w:color w:val="000000"/>
        </w:rPr>
        <w:t xml:space="preserve">Electricity Corporations Act 2005 </w:t>
      </w:r>
      <w:r>
        <w:rPr>
          <w:iCs/>
          <w:snapToGrid w:val="0"/>
        </w:rPr>
        <w:t>s. 139.</w:t>
      </w:r>
    </w:p>
    <w:p>
      <w:pPr>
        <w:pStyle w:val="nSubsection"/>
        <w:rPr>
          <w:i/>
          <w:color w:val="000000"/>
        </w:rPr>
      </w:pPr>
      <w:r>
        <w:rPr>
          <w:iCs/>
          <w:snapToGrid w:val="0"/>
          <w:vertAlign w:val="superscript"/>
        </w:rPr>
        <w:t>8</w:t>
      </w:r>
      <w:r>
        <w:rPr>
          <w:iCs/>
          <w:snapToGrid w:val="0"/>
        </w:rPr>
        <w:tab/>
        <w:t xml:space="preserve">The </w:t>
      </w:r>
      <w:r>
        <w:rPr>
          <w:i/>
          <w:iCs/>
          <w:snapToGrid w:val="0"/>
        </w:rPr>
        <w:t>Explosives and Dangerous Goods Act 1961</w:t>
      </w:r>
      <w:r>
        <w:rPr>
          <w:iCs/>
          <w:snapToGrid w:val="0"/>
        </w:rPr>
        <w:t xml:space="preserve"> was repealed by the </w:t>
      </w:r>
      <w:r>
        <w:rPr>
          <w:i/>
          <w:color w:val="000000"/>
        </w:rPr>
        <w:t>Dangerous Goods Safety Act 2004.</w:t>
      </w:r>
    </w:p>
    <w:p>
      <w:pPr>
        <w:pStyle w:val="nSubsection"/>
        <w:rPr>
          <w:color w:val="000000"/>
        </w:rPr>
      </w:pPr>
      <w:r>
        <w:rPr>
          <w:iCs/>
          <w:snapToGrid w:val="0"/>
          <w:vertAlign w:val="superscript"/>
        </w:rPr>
        <w:t>9</w:t>
      </w:r>
      <w:r>
        <w:rPr>
          <w:iCs/>
          <w:snapToGrid w:val="0"/>
        </w:rPr>
        <w:tab/>
        <w:t xml:space="preserve">The </w:t>
      </w:r>
      <w:r>
        <w:rPr>
          <w:i/>
          <w:iCs/>
          <w:snapToGrid w:val="0"/>
        </w:rPr>
        <w:t>Family Court Act 1997</w:t>
      </w:r>
      <w:r>
        <w:rPr>
          <w:iCs/>
          <w:snapToGrid w:val="0"/>
        </w:rPr>
        <w:t xml:space="preserve"> s. 243(6) was deleted by the </w:t>
      </w:r>
      <w:r>
        <w:rPr>
          <w:i/>
          <w:snapToGrid w:val="0"/>
        </w:rPr>
        <w:t>Criminal Code Amendment Act 2004</w:t>
      </w:r>
      <w:r>
        <w:rPr>
          <w:snapToGrid w:val="0"/>
        </w:rPr>
        <w:t xml:space="preserve"> </w:t>
      </w:r>
      <w:r>
        <w:rPr>
          <w:color w:val="000000"/>
        </w:rPr>
        <w:t>s.58.</w:t>
      </w:r>
    </w:p>
    <w:p>
      <w:pPr>
        <w:pStyle w:val="nSubsection"/>
        <w:rPr>
          <w:iCs/>
          <w:snapToGrid w:val="0"/>
        </w:rPr>
      </w:pPr>
      <w:r>
        <w:rPr>
          <w:iCs/>
          <w:snapToGrid w:val="0"/>
          <w:vertAlign w:val="superscript"/>
        </w:rPr>
        <w:t>10</w:t>
      </w:r>
      <w:r>
        <w:rPr>
          <w:iCs/>
          <w:snapToGrid w:val="0"/>
        </w:rPr>
        <w:tab/>
        <w:t xml:space="preserve">The </w:t>
      </w:r>
      <w:r>
        <w:rPr>
          <w:i/>
        </w:rPr>
        <w:t xml:space="preserve">Guardianship and Administration Act 1990 </w:t>
      </w:r>
      <w:r>
        <w:t xml:space="preserve">Sch. 1 Pt. B </w:t>
      </w:r>
      <w:r>
        <w:rPr>
          <w:iCs/>
          <w:snapToGrid w:val="0"/>
        </w:rPr>
        <w:t xml:space="preserve">cl. 12(6) was deleted by the </w:t>
      </w:r>
      <w:r>
        <w:rPr>
          <w:i/>
          <w:iCs/>
          <w:snapToGrid w:val="0"/>
        </w:rPr>
        <w:t>Sentencing Legislation Amendment and Repeal</w:t>
      </w:r>
      <w:r>
        <w:rPr>
          <w:iCs/>
          <w:snapToGrid w:val="0"/>
        </w:rPr>
        <w:t xml:space="preserve"> Act 2003 s. 70. (There is no longer a Pt. B).</w:t>
      </w:r>
    </w:p>
    <w:p>
      <w:pPr>
        <w:pStyle w:val="nSubsection"/>
        <w:rPr>
          <w:i/>
          <w:color w:val="000000"/>
        </w:rPr>
      </w:pPr>
      <w:r>
        <w:rPr>
          <w:iCs/>
          <w:vertAlign w:val="superscript"/>
        </w:rPr>
        <w:t>11</w:t>
      </w:r>
      <w:r>
        <w:rPr>
          <w:iCs/>
          <w:vertAlign w:val="superscript"/>
        </w:rPr>
        <w:tab/>
      </w:r>
      <w:r>
        <w:rPr>
          <w:iCs/>
          <w:snapToGrid w:val="0"/>
        </w:rPr>
        <w:t xml:space="preserve">The </w:t>
      </w:r>
      <w:r>
        <w:rPr>
          <w:i/>
          <w:iCs/>
          <w:snapToGrid w:val="0"/>
        </w:rPr>
        <w:t>Housing Societies Act 1976</w:t>
      </w:r>
      <w:r>
        <w:rPr>
          <w:iCs/>
          <w:snapToGrid w:val="0"/>
        </w:rPr>
        <w:t xml:space="preserve"> was repealed by the </w:t>
      </w:r>
      <w:r>
        <w:rPr>
          <w:i/>
          <w:color w:val="000000"/>
        </w:rPr>
        <w:t>Housing Societies Repeal Act 2005.</w:t>
      </w:r>
    </w:p>
    <w:p>
      <w:pPr>
        <w:pStyle w:val="nSubsection"/>
        <w:rPr>
          <w:iCs/>
          <w:snapToGrid w:val="0"/>
        </w:rPr>
      </w:pPr>
      <w:r>
        <w:rPr>
          <w:vertAlign w:val="superscript"/>
        </w:rPr>
        <w:t>12</w:t>
      </w:r>
      <w:r>
        <w:rPr>
          <w:vertAlign w:val="superscript"/>
        </w:rPr>
        <w:tab/>
      </w:r>
      <w:r>
        <w:t xml:space="preserve">The following sections of the </w:t>
      </w:r>
      <w:r>
        <w:rPr>
          <w:i/>
        </w:rPr>
        <w:t>Police Act 1892</w:t>
      </w:r>
      <w:r>
        <w:t xml:space="preserve"> h</w:t>
      </w:r>
      <w:r>
        <w:rPr>
          <w:iCs/>
          <w:snapToGrid w:val="0"/>
        </w:rPr>
        <w:t>ave been deleted:</w:t>
      </w:r>
    </w:p>
    <w:p>
      <w:pPr>
        <w:pStyle w:val="nSubsection"/>
        <w:spacing w:before="40"/>
        <w:ind w:left="624" w:hanging="624"/>
        <w:rPr>
          <w:iCs/>
          <w:snapToGrid w:val="0"/>
        </w:rPr>
      </w:pPr>
      <w:r>
        <w:rPr>
          <w:iCs/>
          <w:snapToGrid w:val="0"/>
        </w:rPr>
        <w:tab/>
        <w:t xml:space="preserve">s. 54, 54A(3), 59, 65 and 66 by the </w:t>
      </w:r>
      <w:r>
        <w:rPr>
          <w:i/>
          <w:color w:val="000000"/>
        </w:rPr>
        <w:t xml:space="preserve">Criminal Law Amendment (Simple Offences) Act 2004 </w:t>
      </w:r>
      <w:r>
        <w:rPr>
          <w:iCs/>
          <w:snapToGrid w:val="0"/>
        </w:rPr>
        <w:t>s. 57;</w:t>
      </w:r>
    </w:p>
    <w:p>
      <w:pPr>
        <w:pStyle w:val="nSubsection"/>
        <w:spacing w:before="40"/>
        <w:ind w:left="624" w:hanging="624"/>
        <w:rPr>
          <w:iCs/>
          <w:snapToGrid w:val="0"/>
        </w:rPr>
      </w:pPr>
      <w:r>
        <w:rPr>
          <w:iCs/>
          <w:snapToGrid w:val="0"/>
        </w:rPr>
        <w:tab/>
        <w:t xml:space="preserve">s. 76F(3)(a), 82B(1) and 82B(3) by the </w:t>
      </w:r>
      <w:r>
        <w:rPr>
          <w:i/>
          <w:color w:val="000000"/>
        </w:rPr>
        <w:t xml:space="preserve">Criminal Law Amendment (Simple Offences) Act 2004 </w:t>
      </w:r>
      <w:r>
        <w:rPr>
          <w:iCs/>
          <w:snapToGrid w:val="0"/>
        </w:rPr>
        <w:t>s. 63;</w:t>
      </w:r>
    </w:p>
    <w:p>
      <w:pPr>
        <w:pStyle w:val="nSubsection"/>
        <w:spacing w:before="40"/>
        <w:ind w:left="624" w:hanging="624"/>
        <w:rPr>
          <w:iCs/>
          <w:snapToGrid w:val="0"/>
        </w:rPr>
      </w:pPr>
      <w:r>
        <w:rPr>
          <w:iCs/>
          <w:snapToGrid w:val="0"/>
        </w:rPr>
        <w:tab/>
        <w:t xml:space="preserve">s. 97 and 107 by the </w:t>
      </w:r>
      <w:r>
        <w:rPr>
          <w:i/>
          <w:color w:val="000000"/>
        </w:rPr>
        <w:t xml:space="preserve">Criminal Law Amendment (Simple Offences) Act 2004 </w:t>
      </w:r>
      <w:r>
        <w:rPr>
          <w:iCs/>
          <w:snapToGrid w:val="0"/>
        </w:rPr>
        <w:t>s. 68;</w:t>
      </w:r>
    </w:p>
    <w:p>
      <w:pPr>
        <w:pStyle w:val="nSubsection"/>
        <w:spacing w:before="40"/>
        <w:ind w:left="624" w:hanging="624"/>
        <w:rPr>
          <w:iCs/>
          <w:snapToGrid w:val="0"/>
        </w:rPr>
      </w:pPr>
      <w:r>
        <w:rPr>
          <w:iCs/>
          <w:snapToGrid w:val="0"/>
        </w:rPr>
        <w:tab/>
        <w:t xml:space="preserve">s. 124 by the </w:t>
      </w:r>
      <w:r>
        <w:rPr>
          <w:i/>
          <w:color w:val="000000"/>
        </w:rPr>
        <w:t xml:space="preserve">Criminal Investigation (Consequential Provisions) Act 2006 </w:t>
      </w:r>
      <w:r>
        <w:rPr>
          <w:iCs/>
          <w:snapToGrid w:val="0"/>
        </w:rPr>
        <w:t xml:space="preserve">s. 67; </w:t>
      </w:r>
    </w:p>
    <w:p>
      <w:pPr>
        <w:pStyle w:val="nSubsection"/>
        <w:spacing w:before="40"/>
        <w:ind w:left="624" w:hanging="624"/>
      </w:pPr>
      <w:r>
        <w:rPr>
          <w:iCs/>
          <w:snapToGrid w:val="0"/>
        </w:rPr>
        <w:tab/>
        <w:t xml:space="preserve">s. 125 by the </w:t>
      </w:r>
      <w:r>
        <w:rPr>
          <w:i/>
          <w:color w:val="000000"/>
        </w:rPr>
        <w:t xml:space="preserve">Criminal Law Amendment (Simple Offences) Act 2004 </w:t>
      </w:r>
      <w:r>
        <w:t>s. 70;</w:t>
      </w:r>
    </w:p>
    <w:p>
      <w:pPr>
        <w:pStyle w:val="nSubsection"/>
        <w:spacing w:before="40"/>
        <w:ind w:left="624" w:hanging="624"/>
      </w:pPr>
      <w:r>
        <w:rPr>
          <w:iCs/>
          <w:snapToGrid w:val="0"/>
        </w:rPr>
        <w:tab/>
        <w:t xml:space="preserve">s. 128 by the </w:t>
      </w:r>
      <w:r>
        <w:rPr>
          <w:i/>
          <w:color w:val="000000"/>
        </w:rPr>
        <w:t xml:space="preserve">Courts Legislation Amendment and Repeal Act 2004 </w:t>
      </w:r>
      <w:r>
        <w:t>s. 141.</w:t>
      </w:r>
    </w:p>
    <w:p>
      <w:pPr>
        <w:pStyle w:val="nSubsection"/>
      </w:pPr>
      <w:r>
        <w:rPr>
          <w:vertAlign w:val="superscript"/>
        </w:rPr>
        <w:t>13</w:t>
      </w:r>
      <w:r>
        <w:rPr>
          <w:vertAlign w:val="superscript"/>
        </w:rPr>
        <w:tab/>
      </w:r>
      <w:r>
        <w:rPr>
          <w:iCs/>
          <w:snapToGrid w:val="0"/>
        </w:rPr>
        <w:t>Formerly</w:t>
      </w:r>
      <w:r>
        <w:t xml:space="preserve"> referred to the </w:t>
      </w:r>
      <w:r>
        <w:rPr>
          <w:i/>
        </w:rPr>
        <w:t>Curriculum Council Act 1997</w:t>
      </w:r>
      <w:r>
        <w:t xml:space="preserve"> the short title of which was changed to </w:t>
      </w:r>
      <w:r>
        <w:rPr>
          <w:i/>
        </w:rPr>
        <w:t xml:space="preserve">School Curriculum and Standards Authority Act 1997 </w:t>
      </w:r>
      <w:r>
        <w:t xml:space="preserve">by the </w:t>
      </w:r>
      <w:r>
        <w:rPr>
          <w:i/>
        </w:rPr>
        <w:t>Curriculum Council Amendment Act 2011</w:t>
      </w:r>
      <w:r>
        <w:t xml:space="preserve"> s. 5.  The reference was changed under the </w:t>
      </w:r>
      <w:r>
        <w:rPr>
          <w:i/>
        </w:rPr>
        <w:t>Reprints Act 1984</w:t>
      </w:r>
      <w:r>
        <w:t xml:space="preserve"> s. 7(3)(gb).</w:t>
      </w:r>
    </w:p>
    <w:p>
      <w:pPr>
        <w:pStyle w:val="nSubsection"/>
        <w:rPr>
          <w:iCs/>
        </w:rPr>
      </w:pPr>
      <w:r>
        <w:rPr>
          <w:iCs/>
          <w:vertAlign w:val="superscript"/>
        </w:rPr>
        <w:t>14</w:t>
      </w:r>
      <w:r>
        <w:rPr>
          <w:iCs/>
        </w:rPr>
        <w:tab/>
        <w:t xml:space="preserve">Repealed by the </w:t>
      </w:r>
      <w:r>
        <w:rPr>
          <w:i/>
          <w:color w:val="000000"/>
        </w:rPr>
        <w:t>Swan and Canning Rivers (Consequential and Transitional Provisions) Act 2006.</w:t>
      </w:r>
    </w:p>
    <w:p>
      <w:pPr>
        <w:pStyle w:val="nSubsection"/>
        <w:rPr>
          <w:iCs/>
        </w:rPr>
      </w:pPr>
      <w:r>
        <w:rPr>
          <w:iCs/>
          <w:vertAlign w:val="superscript"/>
        </w:rPr>
        <w:t>15</w:t>
      </w:r>
      <w:r>
        <w:rPr>
          <w:iCs/>
        </w:rPr>
        <w:tab/>
        <w:t xml:space="preserve">Repealed by the </w:t>
      </w:r>
      <w:r>
        <w:rPr>
          <w:i/>
          <w:iCs/>
        </w:rPr>
        <w:t>Water Resources Legislation Amendment Act 2007</w:t>
      </w:r>
      <w:r>
        <w:rPr>
          <w:iCs/>
        </w:rPr>
        <w:t>.</w:t>
      </w:r>
    </w:p>
    <w:p>
      <w:pPr>
        <w:pStyle w:val="nSubsection"/>
        <w:rPr>
          <w:iCs/>
        </w:rPr>
      </w:pPr>
      <w:r>
        <w:rPr>
          <w:iCs/>
          <w:vertAlign w:val="superscript"/>
        </w:rPr>
        <w:t>16</w:t>
      </w:r>
      <w:r>
        <w:rPr>
          <w:iCs/>
        </w:rPr>
        <w:tab/>
        <w:t xml:space="preserve">Formerly referred to the </w:t>
      </w:r>
      <w:r>
        <w:rPr>
          <w:i/>
          <w:iCs/>
        </w:rPr>
        <w:t>Navigable Waters Regulations</w:t>
      </w:r>
      <w:r>
        <w:rPr>
          <w:iCs/>
        </w:rPr>
        <w:t xml:space="preserve">, the citation of which was changed to the </w:t>
      </w:r>
      <w:r>
        <w:rPr>
          <w:i/>
          <w:iCs/>
        </w:rPr>
        <w:t>Navigable Waters Regulations 1958</w:t>
      </w:r>
      <w:r>
        <w:rPr>
          <w:iCs/>
        </w:rPr>
        <w:t xml:space="preserve"> by the </w:t>
      </w:r>
      <w:r>
        <w:rPr>
          <w:i/>
          <w:iCs/>
        </w:rPr>
        <w:t>Navigable Waters Amendment Regulations (No. 2) 2005</w:t>
      </w:r>
      <w:r>
        <w:rPr>
          <w:iCs/>
        </w:rPr>
        <w:t xml:space="preserve">.  The reference was changed under the </w:t>
      </w:r>
      <w:r>
        <w:rPr>
          <w:i/>
          <w:iCs/>
        </w:rPr>
        <w:t>Reprints Act 1984</w:t>
      </w:r>
      <w:r>
        <w:rPr>
          <w:iCs/>
        </w:rPr>
        <w:t xml:space="preserve"> s. 7(3)(gb).</w:t>
      </w: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Dec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Dec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Dec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1348" w:type="dxa"/>
        </w:tcPr>
        <w:p>
          <w:pPr>
            <w:pStyle w:val="Header"/>
            <w:spacing w:before="40"/>
          </w:pPr>
          <w:r>
            <w:rPr>
              <w:b/>
            </w:rPr>
            <w:fldChar w:fldCharType="begin"/>
          </w:r>
          <w:r>
            <w:rPr>
              <w:b/>
            </w:rPr>
            <w:instrText>styleref CharSchno</w:instrText>
          </w:r>
          <w:r>
            <w:rPr>
              <w:b/>
            </w:rPr>
            <w:fldChar w:fldCharType="end"/>
          </w:r>
        </w:p>
      </w:tc>
      <w:tc>
        <w:tcPr>
          <w:tcW w:w="5915" w:type="dxa"/>
          <w:vAlign w:val="bottom"/>
        </w:tcPr>
        <w:p>
          <w:pPr>
            <w:pStyle w:val="Header"/>
            <w:spacing w:before="40"/>
          </w:pPr>
          <w:r>
            <w:fldChar w:fldCharType="begin"/>
          </w:r>
          <w:r>
            <w:instrText>styleref CharSchText</w:instrText>
          </w:r>
          <w:r>
            <w:fldChar w:fldCharType="separate"/>
          </w:r>
          <w:r>
            <w:t>Forms</w:t>
          </w:r>
          <w: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5884"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379" w:type="dxa"/>
        </w:tcPr>
        <w:p>
          <w:pPr>
            <w:pStyle w:val="Header"/>
            <w:spacing w:before="40"/>
            <w:ind w:right="17"/>
            <w:jc w:val="right"/>
          </w:pPr>
          <w:r>
            <w:rPr>
              <w:b/>
            </w:rPr>
            <w:fldChar w:fldCharType="begin"/>
          </w:r>
          <w:r>
            <w:rPr>
              <w:b/>
            </w:rPr>
            <w:instrText>styleref CharSchno</w:instrText>
          </w:r>
          <w:r>
            <w:rPr>
              <w:b/>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23" w:name="Compilation"/>
    <w:bookmarkEnd w:id="1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 w:name="Coversheet"/>
    <w:bookmarkEnd w:id="1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1348" w:type="dxa"/>
        </w:tcPr>
        <w:p>
          <w:pPr>
            <w:pStyle w:val="Header"/>
            <w:spacing w:before="40"/>
          </w:pPr>
          <w:r>
            <w:rPr>
              <w:b/>
            </w:rPr>
            <w:t>Schedule 1</w:t>
          </w:r>
        </w:p>
      </w:tc>
      <w:tc>
        <w:tcPr>
          <w:tcW w:w="5915" w:type="dxa"/>
        </w:tcPr>
        <w:p>
          <w:pPr>
            <w:pStyle w:val="Header"/>
            <w:spacing w:before="40"/>
          </w:pPr>
          <w:r>
            <w:t>Forms</w:t>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r>
            <w:rPr>
              <w:b/>
            </w:rPr>
            <w:ptab w:relativeTo="margin" w:alignment="left" w:leader="none"/>
          </w: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9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Sentencing Regulations 1996</w:t>
          </w:r>
          <w:r>
            <w:rPr>
              <w:b/>
              <w:i/>
            </w:rPr>
            <w:fldChar w:fldCharType="end"/>
          </w:r>
        </w:p>
      </w:tc>
    </w:tr>
    <w:tr>
      <w:tc>
        <w:tcPr>
          <w:tcW w:w="5884" w:type="dxa"/>
          <w:vAlign w:val="bottom"/>
        </w:tcPr>
        <w:p>
          <w:pPr>
            <w:pStyle w:val="Header"/>
            <w:spacing w:before="40"/>
            <w:jc w:val="right"/>
          </w:pPr>
          <w:r>
            <w:fldChar w:fldCharType="begin"/>
          </w:r>
          <w:r>
            <w:instrText>styleref CharSchText</w:instrText>
          </w:r>
          <w:r>
            <w:fldChar w:fldCharType="end"/>
          </w:r>
        </w:p>
      </w:tc>
      <w:tc>
        <w:tcPr>
          <w:tcW w:w="1379" w:type="dxa"/>
        </w:tcPr>
        <w:p>
          <w:pPr>
            <w:pStyle w:val="Header"/>
            <w:spacing w:before="40"/>
            <w:ind w:right="17"/>
            <w:jc w:val="right"/>
          </w:pPr>
          <w:r>
            <w:rPr>
              <w:b/>
            </w:rPr>
            <w:fldChar w:fldCharType="begin"/>
          </w:r>
          <w:r>
            <w:rPr>
              <w:b/>
            </w:rPr>
            <w:instrText>styleref CharSchno</w:instrText>
          </w:r>
          <w:r>
            <w:rPr>
              <w:b/>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2" w:name="Schedule"/>
    <w:bookmarkEnd w:id="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AA0F7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29A00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C8C68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BD25B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6846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4C6B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74A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B21D5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3A99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C014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BD60BF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126"/>
    <w:docVar w:name="WAFER_20140115161352" w:val="RemoveTocBookmarks,RemoveUnusedBookmarks,RemoveLanguageTags,UsedStyles,ResetPageSize,UpdateArrangement"/>
    <w:docVar w:name="WAFER_20140115161352_GUID" w:val="5898cde5-1595-4553-9a19-994e834a9234"/>
    <w:docVar w:name="WAFER_20140115164639" w:val="RemoveTocBookmarks,RunningHeaders"/>
    <w:docVar w:name="WAFER_20140115164639_GUID" w:val="e3ff9529-489b-4a72-8e29-5c53f27a7127"/>
    <w:docVar w:name="WAFER_20150720160954" w:val="ResetPageSize,UpdateArrangement,UpdateNTable"/>
    <w:docVar w:name="WAFER_20150720160954_GUID" w:val="77f39f9b-fb75-4969-98b9-d0399d448e3e"/>
    <w:docVar w:name="WAFER_20151127162047" w:val="UpdateStyles"/>
    <w:docVar w:name="WAFER_20151127162047_GUID" w:val="51177b50-f834-484e-a069-460a7a9ded0b"/>
    <w:docVar w:name="WAFER_20151127164126" w:val="UsedStyles"/>
    <w:docVar w:name="WAFER_20151127164126_GUID" w:val="5a148a52-de62-478e-9063-6711e9aff7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FF7DB2B9-C034-403D-BB93-CA0577E1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noProof w:val="0"/>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Open">
    <w:name w:val="DeleteOpen"/>
    <w:basedOn w:val="Normal"/>
    <w:pPr>
      <w:keepNext/>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DDF1-35D0-403F-B76A-2204EC2F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6597</Words>
  <Characters>30942</Characters>
  <Application>Microsoft Office Word</Application>
  <DocSecurity>0</DocSecurity>
  <Lines>1345</Lines>
  <Paragraphs>798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Sentencing Regulations 1996 03-b0-03 - 03-c0-00</dc:title>
  <dc:subject/>
  <dc:creator/>
  <cp:keywords/>
  <dc:description/>
  <cp:lastModifiedBy>Master Repository Process</cp:lastModifiedBy>
  <cp:revision>2</cp:revision>
  <cp:lastPrinted>2013-08-05T04:25:00Z</cp:lastPrinted>
  <dcterms:created xsi:type="dcterms:W3CDTF">2021-09-12T08:42:00Z</dcterms:created>
  <dcterms:modified xsi:type="dcterms:W3CDTF">2021-09-12T08:42:00Z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October 1996 pp.5281-96</vt:lpwstr>
  </property>
  <property fmtid="{D5CDD505-2E9C-101B-9397-08002B2CF9AE}" pid="3" name="DocumentType">
    <vt:lpwstr>Reg</vt:lpwstr>
  </property>
  <property fmtid="{D5CDD505-2E9C-101B-9397-08002B2CF9AE}" pid="4" name="OwlsUID">
    <vt:i4>4770</vt:i4>
  </property>
  <property fmtid="{D5CDD505-2E9C-101B-9397-08002B2CF9AE}" pid="5" name="ReprintNo">
    <vt:lpwstr>3</vt:lpwstr>
  </property>
  <property fmtid="{D5CDD505-2E9C-101B-9397-08002B2CF9AE}" pid="6" name="ReprintedAsAt">
    <vt:filetime>2013-07-11T16:00:00Z</vt:filetime>
  </property>
  <property fmtid="{D5CDD505-2E9C-101B-9397-08002B2CF9AE}" pid="7" name="CommencementDate">
    <vt:lpwstr>20151230</vt:lpwstr>
  </property>
  <property fmtid="{D5CDD505-2E9C-101B-9397-08002B2CF9AE}" pid="8" name="FromSuffix">
    <vt:lpwstr>03-b0-03</vt:lpwstr>
  </property>
  <property fmtid="{D5CDD505-2E9C-101B-9397-08002B2CF9AE}" pid="9" name="FromAsAtDate">
    <vt:lpwstr>18 Nov 2013</vt:lpwstr>
  </property>
  <property fmtid="{D5CDD505-2E9C-101B-9397-08002B2CF9AE}" pid="10" name="ToSuffix">
    <vt:lpwstr>03-c0-00</vt:lpwstr>
  </property>
  <property fmtid="{D5CDD505-2E9C-101B-9397-08002B2CF9AE}" pid="11" name="ToAsAtDate">
    <vt:lpwstr>30 Dec 2015</vt:lpwstr>
  </property>
</Properties>
</file>