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30 Dec 2015</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404772668"/>
      <w:bookmarkStart w:id="2" w:name="_Toc404948988"/>
      <w:bookmarkStart w:id="3" w:name="_Toc411343659"/>
      <w:bookmarkStart w:id="4" w:name="_Toc416966252"/>
      <w:bookmarkStart w:id="5" w:name="_Toc416966287"/>
      <w:bookmarkStart w:id="6" w:name="_Toc417656197"/>
      <w:bookmarkStart w:id="7" w:name="_Toc42344696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11343660"/>
      <w:bookmarkStart w:id="10" w:name="_Toc423446963"/>
      <w:r>
        <w:rPr>
          <w:rStyle w:val="CharSectno"/>
        </w:rPr>
        <w:t>1</w:t>
      </w:r>
      <w:r>
        <w:t>.</w:t>
      </w:r>
      <w:r>
        <w:tab/>
        <w:t>Citation</w:t>
      </w:r>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2" w:name="_Toc411343661"/>
      <w:bookmarkStart w:id="13" w:name="_Toc423446964"/>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4" w:name="_Toc411343662"/>
      <w:bookmarkStart w:id="15" w:name="_Toc423446965"/>
      <w:r>
        <w:rPr>
          <w:rStyle w:val="CharSectno"/>
        </w:rPr>
        <w:t>3</w:t>
      </w:r>
      <w:r>
        <w:t>.</w:t>
      </w:r>
      <w:r>
        <w:tab/>
        <w:t>Terms used</w:t>
      </w:r>
      <w:bookmarkEnd w:id="14"/>
      <w:bookmarkEnd w:id="15"/>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spacing w:before="60"/>
      </w:pPr>
      <w:r>
        <w:rPr>
          <w:b/>
        </w:rPr>
        <w:tab/>
      </w:r>
      <w:r>
        <w:rPr>
          <w:rStyle w:val="CharDefText"/>
        </w:rPr>
        <w:t>former adjudicator</w:t>
      </w:r>
      <w:r>
        <w:t xml:space="preserve"> has the meaning given to that term in the Act section 167(1)(a);</w:t>
      </w:r>
    </w:p>
    <w:p>
      <w:pPr>
        <w:pStyle w:val="Defstart"/>
        <w:spacing w:before="60"/>
      </w:pPr>
      <w:r>
        <w:rPr>
          <w:b/>
        </w:rPr>
        <w:tab/>
      </w:r>
      <w:r>
        <w:rPr>
          <w:rStyle w:val="CharDefText"/>
        </w:rPr>
        <w:t>notifiable person</w:t>
      </w:r>
      <w:r>
        <w:t xml:space="preserve"> has the meaning given to that term in the Act section 45(2);</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6" w:name="_Toc404772672"/>
      <w:bookmarkStart w:id="17" w:name="_Toc404948992"/>
      <w:bookmarkStart w:id="18" w:name="_Toc411343663"/>
      <w:bookmarkStart w:id="19" w:name="_Toc416966256"/>
      <w:bookmarkStart w:id="20" w:name="_Toc416966291"/>
      <w:bookmarkStart w:id="21" w:name="_Toc417656201"/>
      <w:bookmarkStart w:id="22" w:name="_Toc423446966"/>
      <w:r>
        <w:rPr>
          <w:rStyle w:val="CharPartNo"/>
        </w:rPr>
        <w:t>Part 2</w:t>
      </w:r>
      <w:r>
        <w:rPr>
          <w:rStyle w:val="CharDivNo"/>
        </w:rPr>
        <w:t> </w:t>
      </w:r>
      <w:r>
        <w:t>—</w:t>
      </w:r>
      <w:r>
        <w:rPr>
          <w:rStyle w:val="CharDivText"/>
        </w:rPr>
        <w:t> </w:t>
      </w:r>
      <w:r>
        <w:rPr>
          <w:rStyle w:val="CharPartText"/>
        </w:rPr>
        <w:t>General</w:t>
      </w:r>
      <w:bookmarkEnd w:id="16"/>
      <w:bookmarkEnd w:id="17"/>
      <w:bookmarkEnd w:id="18"/>
      <w:bookmarkEnd w:id="19"/>
      <w:bookmarkEnd w:id="20"/>
      <w:bookmarkEnd w:id="21"/>
      <w:bookmarkEnd w:id="22"/>
    </w:p>
    <w:p>
      <w:pPr>
        <w:pStyle w:val="Heading5"/>
      </w:pPr>
      <w:bookmarkStart w:id="23" w:name="_Toc411343664"/>
      <w:bookmarkStart w:id="24" w:name="_Toc423446967"/>
      <w:r>
        <w:rPr>
          <w:rStyle w:val="CharSectno"/>
        </w:rPr>
        <w:t>4</w:t>
      </w:r>
      <w:r>
        <w:t>.</w:t>
      </w:r>
      <w:r>
        <w:tab/>
        <w:t xml:space="preserve">Acts prescribed for purpose of definition of </w:t>
      </w:r>
      <w:r>
        <w:rPr>
          <w:i/>
          <w:iCs/>
        </w:rPr>
        <w:t>vocational regulatory body</w:t>
      </w:r>
      <w:bookmarkEnd w:id="23"/>
      <w:bookmarkEnd w:id="24"/>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5" w:name="_Toc411343665"/>
      <w:bookmarkStart w:id="26" w:name="_Toc423446968"/>
      <w:r>
        <w:rPr>
          <w:rStyle w:val="CharSectno"/>
        </w:rPr>
        <w:t>5</w:t>
      </w:r>
      <w:r>
        <w:t>.</w:t>
      </w:r>
      <w:r>
        <w:tab/>
        <w:t>Register of proceedings</w:t>
      </w:r>
      <w:bookmarkEnd w:id="25"/>
      <w:bookmarkEnd w:id="26"/>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7" w:name="_Toc411343666"/>
      <w:bookmarkStart w:id="28" w:name="_Toc423446969"/>
      <w:r>
        <w:rPr>
          <w:rStyle w:val="CharSectno"/>
        </w:rPr>
        <w:t>6</w:t>
      </w:r>
      <w:r>
        <w:t>.</w:t>
      </w:r>
      <w:r>
        <w:tab/>
        <w:t>Prescribed places: s. 116(3)(a) of Act</w:t>
      </w:r>
      <w:bookmarkEnd w:id="27"/>
      <w:bookmarkEnd w:id="28"/>
    </w:p>
    <w:p>
      <w:pPr>
        <w:pStyle w:val="Subsection"/>
      </w:pPr>
      <w:r>
        <w:tab/>
      </w:r>
      <w:r>
        <w:tab/>
        <w:t>For the purposes of the Act section 116(3)(a), the places listed in Schedule 2 are prescribed.</w:t>
      </w:r>
    </w:p>
    <w:p>
      <w:pPr>
        <w:pStyle w:val="Heading5"/>
      </w:pPr>
      <w:bookmarkStart w:id="29" w:name="_Toc411343667"/>
      <w:bookmarkStart w:id="30" w:name="_Toc423446970"/>
      <w:r>
        <w:rPr>
          <w:rStyle w:val="CharSectno"/>
        </w:rPr>
        <w:t>7</w:t>
      </w:r>
      <w:r>
        <w:t>.</w:t>
      </w:r>
      <w:r>
        <w:tab/>
        <w:t>Class prescribed: s. 117(5)(a) of Act</w:t>
      </w:r>
      <w:bookmarkEnd w:id="29"/>
      <w:bookmarkEnd w:id="30"/>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w:t>
      </w:r>
      <w:del w:id="31" w:author="Master Repository Process" w:date="2021-09-18T02:32:00Z">
        <w:r>
          <w:rPr>
            <w:i/>
          </w:rPr>
          <w:delText xml:space="preserve"> 1996</w:delText>
        </w:r>
      </w:del>
      <w:ins w:id="32" w:author="Master Repository Process" w:date="2021-09-18T02:32:00Z">
        <w:r>
          <w:rPr>
            <w:i/>
          </w:rPr>
          <w:t> 2014</w:t>
        </w:r>
      </w:ins>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w:t>
      </w:r>
      <w:ins w:id="33" w:author="Master Repository Process" w:date="2021-09-18T02:32:00Z">
        <w:r>
          <w:t>; 29 Dec 2015 p. 5180</w:t>
        </w:r>
      </w:ins>
      <w:r>
        <w:t>.]</w:t>
      </w:r>
    </w:p>
    <w:p>
      <w:pPr>
        <w:pStyle w:val="Heading2"/>
      </w:pPr>
      <w:bookmarkStart w:id="34" w:name="_Toc404772677"/>
      <w:bookmarkStart w:id="35" w:name="_Toc404948997"/>
      <w:bookmarkStart w:id="36" w:name="_Toc411343668"/>
      <w:bookmarkStart w:id="37" w:name="_Toc416966261"/>
      <w:bookmarkStart w:id="38" w:name="_Toc416966296"/>
      <w:bookmarkStart w:id="39" w:name="_Toc417656206"/>
      <w:bookmarkStart w:id="40" w:name="_Toc423446971"/>
      <w:r>
        <w:rPr>
          <w:rStyle w:val="CharPartNo"/>
        </w:rPr>
        <w:t>Part 3</w:t>
      </w:r>
      <w:r>
        <w:rPr>
          <w:rStyle w:val="CharDivNo"/>
        </w:rPr>
        <w:t> </w:t>
      </w:r>
      <w:r>
        <w:t>—</w:t>
      </w:r>
      <w:r>
        <w:rPr>
          <w:rStyle w:val="CharDivText"/>
        </w:rPr>
        <w:t> </w:t>
      </w:r>
      <w:r>
        <w:rPr>
          <w:rStyle w:val="CharPartText"/>
        </w:rPr>
        <w:t>Fees</w:t>
      </w:r>
      <w:bookmarkEnd w:id="34"/>
      <w:bookmarkEnd w:id="35"/>
      <w:bookmarkEnd w:id="36"/>
      <w:bookmarkEnd w:id="37"/>
      <w:bookmarkEnd w:id="38"/>
      <w:bookmarkEnd w:id="39"/>
      <w:bookmarkEnd w:id="40"/>
    </w:p>
    <w:p>
      <w:pPr>
        <w:pStyle w:val="Heading5"/>
      </w:pPr>
      <w:bookmarkStart w:id="41" w:name="_Toc411343669"/>
      <w:bookmarkStart w:id="42" w:name="_Toc423446972"/>
      <w:r>
        <w:rPr>
          <w:rStyle w:val="CharSectno"/>
        </w:rPr>
        <w:t>8</w:t>
      </w:r>
      <w:r>
        <w:t>.</w:t>
      </w:r>
      <w:r>
        <w:tab/>
        <w:t>General</w:t>
      </w:r>
      <w:bookmarkEnd w:id="41"/>
      <w:bookmarkEnd w:id="42"/>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43" w:name="_Toc411343670"/>
      <w:bookmarkStart w:id="44" w:name="_Toc423446973"/>
      <w:r>
        <w:rPr>
          <w:rStyle w:val="CharSectno"/>
        </w:rPr>
        <w:t>9</w:t>
      </w:r>
      <w:r>
        <w:t>.</w:t>
      </w:r>
      <w:r>
        <w:tab/>
        <w:t>Fees relating to application under provision in Sch. 3, 4 or 6</w:t>
      </w:r>
      <w:bookmarkEnd w:id="43"/>
      <w:bookmarkEnd w:id="44"/>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blHeader/>
        </w:trPr>
        <w:tc>
          <w:tcPr>
            <w:tcW w:w="5114" w:type="dxa"/>
            <w:tcBorders>
              <w:top w:val="single" w:sz="4" w:space="0" w:color="auto"/>
            </w:tcBorders>
          </w:tcPr>
          <w:p>
            <w:pPr>
              <w:pStyle w:val="TableNAm"/>
              <w:rPr>
                <w:bCs/>
              </w:rPr>
            </w:pPr>
            <w:r>
              <w:rPr>
                <w:bCs/>
              </w:rPr>
              <w:t>Application</w:t>
            </w:r>
          </w:p>
        </w:tc>
        <w:tc>
          <w:tcPr>
            <w:tcW w:w="1134" w:type="dxa"/>
            <w:tcBorders>
              <w:top w:val="single" w:sz="4" w:space="0" w:color="auto"/>
            </w:tcBorders>
          </w:tcPr>
          <w:p>
            <w:pPr>
              <w:pStyle w:val="TableNAm"/>
              <w:jc w:val="right"/>
              <w:rPr>
                <w:bCs/>
              </w:rPr>
            </w:pPr>
            <w:r>
              <w:rPr>
                <w:szCs w:val="24"/>
              </w:rPr>
              <w:t>1 370.00</w:t>
            </w:r>
          </w:p>
        </w:tc>
      </w:tr>
      <w:tr>
        <w:trPr>
          <w:cantSplit/>
          <w:tblHeader/>
        </w:trPr>
        <w:tc>
          <w:tcPr>
            <w:tcW w:w="5114" w:type="dxa"/>
          </w:tcPr>
          <w:p>
            <w:pPr>
              <w:pStyle w:val="TableNAm"/>
              <w:rPr>
                <w:bCs/>
              </w:rPr>
            </w:pPr>
            <w:r>
              <w:rPr>
                <w:bCs/>
              </w:rPr>
              <w:t>Hearing fee (for each day or part of a day allocated, other than the first day) for an application by a person</w:t>
            </w:r>
          </w:p>
        </w:tc>
        <w:tc>
          <w:tcPr>
            <w:tcW w:w="1134" w:type="dxa"/>
          </w:tcPr>
          <w:p>
            <w:pPr>
              <w:pStyle w:val="TableNAm"/>
              <w:jc w:val="right"/>
              <w:rPr>
                <w:bCs/>
              </w:rPr>
            </w:pPr>
            <w:r>
              <w:rPr>
                <w:bCs/>
              </w:rPr>
              <w:br/>
            </w:r>
            <w:r>
              <w:rPr>
                <w:bCs/>
              </w:rPr>
              <w:br/>
            </w:r>
            <w:r>
              <w:rPr>
                <w:szCs w:val="24"/>
              </w:rPr>
              <w:t>1 370.00</w:t>
            </w:r>
          </w:p>
        </w:tc>
      </w:tr>
      <w:tr>
        <w:trPr>
          <w:cantSplit/>
          <w:tblHeader/>
        </w:trPr>
        <w:tc>
          <w:tcPr>
            <w:tcW w:w="5114" w:type="dxa"/>
          </w:tcPr>
          <w:p>
            <w:pPr>
              <w:pStyle w:val="TableNAm"/>
              <w:rPr>
                <w:bCs/>
              </w:rPr>
            </w:pPr>
            <w:r>
              <w:rPr>
                <w:bCs/>
              </w:rPr>
              <w:t>Application for assessment of costs —</w:t>
            </w:r>
          </w:p>
        </w:tc>
        <w:tc>
          <w:tcPr>
            <w:tcW w:w="1134" w:type="dxa"/>
          </w:tcPr>
          <w:p>
            <w:pPr>
              <w:pStyle w:val="TableNAm"/>
              <w:jc w:val="right"/>
              <w:rPr>
                <w:bCs/>
              </w:rPr>
            </w:pPr>
          </w:p>
        </w:tc>
      </w:tr>
      <w:tr>
        <w:trPr>
          <w:cantSplit/>
          <w:tblHeader/>
        </w:trPr>
        <w:tc>
          <w:tcPr>
            <w:tcW w:w="5114" w:type="dxa"/>
          </w:tcPr>
          <w:p>
            <w:pPr>
              <w:pStyle w:val="TableNAm"/>
              <w:ind w:left="612" w:hanging="612"/>
              <w:rPr>
                <w:bCs/>
              </w:rPr>
            </w:pPr>
            <w:r>
              <w:rPr>
                <w:bCs/>
              </w:rPr>
              <w:t>(a)</w:t>
            </w:r>
            <w:r>
              <w:rPr>
                <w:bCs/>
              </w:rPr>
              <w:tab/>
              <w:t>fee for application by —</w:t>
            </w:r>
          </w:p>
        </w:tc>
        <w:tc>
          <w:tcPr>
            <w:tcW w:w="1134" w:type="dxa"/>
          </w:tcPr>
          <w:p>
            <w:pPr>
              <w:pStyle w:val="TableNAm"/>
              <w:jc w:val="right"/>
              <w:rPr>
                <w:bCs/>
              </w:rPr>
            </w:pPr>
          </w:p>
        </w:tc>
      </w:tr>
      <w:tr>
        <w:trPr>
          <w:cantSplit/>
          <w:tblHeader/>
        </w:trPr>
        <w:tc>
          <w:tcPr>
            <w:tcW w:w="5114" w:type="dxa"/>
          </w:tcPr>
          <w:p>
            <w:pPr>
              <w:pStyle w:val="TableNAm"/>
              <w:rPr>
                <w:bCs/>
              </w:rPr>
            </w:pPr>
            <w:r>
              <w:rPr>
                <w:bCs/>
              </w:rPr>
              <w:tab/>
              <w:t>(i)</w:t>
            </w:r>
            <w:r>
              <w:rPr>
                <w:bCs/>
              </w:rPr>
              <w:tab/>
              <w:t>an individual</w:t>
            </w:r>
          </w:p>
        </w:tc>
        <w:tc>
          <w:tcPr>
            <w:tcW w:w="1134" w:type="dxa"/>
          </w:tcPr>
          <w:p>
            <w:pPr>
              <w:pStyle w:val="TableNAm"/>
              <w:jc w:val="right"/>
              <w:rPr>
                <w:bCs/>
              </w:rPr>
            </w:pPr>
            <w:r>
              <w:rPr>
                <w:szCs w:val="24"/>
              </w:rPr>
              <w:t>256.00</w:t>
            </w:r>
          </w:p>
        </w:tc>
      </w:tr>
      <w:tr>
        <w:trPr>
          <w:cantSplit/>
          <w:tblHeader/>
        </w:trPr>
        <w:tc>
          <w:tcPr>
            <w:tcW w:w="5114" w:type="dxa"/>
          </w:tcPr>
          <w:p>
            <w:pPr>
              <w:pStyle w:val="TableNAm"/>
              <w:rPr>
                <w:bCs/>
              </w:rPr>
            </w:pPr>
            <w:r>
              <w:rPr>
                <w:bCs/>
              </w:rPr>
              <w:tab/>
              <w:t>(ii)</w:t>
            </w:r>
            <w:r>
              <w:rPr>
                <w:bCs/>
              </w:rPr>
              <w:tab/>
              <w:t>a person other than an individual</w:t>
            </w:r>
          </w:p>
        </w:tc>
        <w:tc>
          <w:tcPr>
            <w:tcW w:w="1134" w:type="dxa"/>
          </w:tcPr>
          <w:p>
            <w:pPr>
              <w:pStyle w:val="TableNAm"/>
              <w:jc w:val="right"/>
              <w:rPr>
                <w:bCs/>
              </w:rPr>
            </w:pPr>
            <w:r>
              <w:rPr>
                <w:szCs w:val="24"/>
              </w:rPr>
              <w:t>382.00</w:t>
            </w:r>
          </w:p>
        </w:tc>
      </w:tr>
      <w:tr>
        <w:trPr>
          <w:cantSplit/>
          <w:tblHeader/>
        </w:trPr>
        <w:tc>
          <w:tcPr>
            <w:tcW w:w="5114" w:type="dxa"/>
            <w:tcBorders>
              <w:bottom w:val="single" w:sz="4" w:space="0" w:color="auto"/>
            </w:tcBorders>
          </w:tcPr>
          <w:p>
            <w:pPr>
              <w:pStyle w:val="TableNAm"/>
              <w:ind w:left="612" w:hanging="612"/>
              <w:rPr>
                <w:bCs/>
              </w:rPr>
            </w:pPr>
            <w:r>
              <w:rPr>
                <w:bCs/>
              </w:rPr>
              <w:t>(b)</w:t>
            </w:r>
            <w:r>
              <w:rPr>
                <w:bCs/>
              </w:rPr>
              <w:tab/>
              <w:t>in addition to the application fee, an assessment fee equal to 2.5% of the costs claimed in the application</w:t>
            </w:r>
          </w:p>
        </w:tc>
        <w:tc>
          <w:tcPr>
            <w:tcW w:w="1134" w:type="dxa"/>
            <w:tcBorders>
              <w:bottom w:val="single" w:sz="4" w:space="0" w:color="auto"/>
            </w:tcBorders>
          </w:tcPr>
          <w:p>
            <w:pPr>
              <w:pStyle w:val="TableNAm"/>
              <w:rPr>
                <w:bCs/>
              </w:rPr>
            </w:pP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r>
              <w:rPr>
                <w:szCs w:val="24"/>
              </w:rPr>
              <w:t>500.00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r>
              <w:rPr>
                <w:szCs w:val="24"/>
              </w:rPr>
              <w:t>913.00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r>
            <w:r>
              <w:rPr>
                <w:szCs w:val="24"/>
              </w:rPr>
              <w:t>457.00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r>
            <w:r>
              <w:rPr>
                <w:szCs w:val="24"/>
              </w:rPr>
              <w:t>592.00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rPr>
                <w:szCs w:val="24"/>
              </w:rPr>
              <w:t>180.50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rPr>
                <w:szCs w:val="24"/>
              </w:rPr>
              <w:t>272.00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r>
              <w:rPr>
                <w:szCs w:val="24"/>
              </w:rPr>
              <w:t>91.50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182.00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5" w:hanging="635"/>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rPr>
                <w:szCs w:val="24"/>
              </w:rPr>
              <w:t>88.50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rPr>
                <w:szCs w:val="24"/>
              </w:rPr>
              <w:t>132.00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w:t>
      </w:r>
    </w:p>
    <w:p>
      <w:pPr>
        <w:pStyle w:val="Heading5"/>
        <w:spacing w:before="240"/>
      </w:pPr>
      <w:bookmarkStart w:id="45" w:name="_Toc411343671"/>
      <w:bookmarkStart w:id="46" w:name="_Toc423446974"/>
      <w:r>
        <w:rPr>
          <w:rStyle w:val="CharSectno"/>
        </w:rPr>
        <w:t>10</w:t>
      </w:r>
      <w:r>
        <w:t>.</w:t>
      </w:r>
      <w:r>
        <w:tab/>
        <w:t>Fees relating to application to do with development on land</w:t>
      </w:r>
      <w:bookmarkEnd w:id="45"/>
      <w:bookmarkEnd w:id="46"/>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500.00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457.00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rPr>
                <w:szCs w:val="24"/>
              </w:rPr>
              <w:t>180.50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913.00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592.00</w:t>
            </w:r>
          </w:p>
        </w:tc>
      </w:tr>
      <w:tr>
        <w:trPr>
          <w:cantSplit/>
        </w:trPr>
        <w:tc>
          <w:tcPr>
            <w:tcW w:w="5103" w:type="dxa"/>
          </w:tcPr>
          <w:p>
            <w:pPr>
              <w:pStyle w:val="TableNAm"/>
              <w:keepNext/>
            </w:pPr>
            <w:r>
              <w:t>Application for assessment of costs —</w:t>
            </w:r>
          </w:p>
        </w:tc>
        <w:tc>
          <w:tcPr>
            <w:tcW w:w="1134" w:type="dxa"/>
          </w:tcPr>
          <w:p>
            <w:pPr>
              <w:pStyle w:val="TableNAm"/>
              <w:keepNext/>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rPr>
                <w:szCs w:val="24"/>
              </w:rPr>
              <w:t>272.00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w:t>
      </w:r>
    </w:p>
    <w:p>
      <w:pPr>
        <w:pStyle w:val="Heading5"/>
      </w:pPr>
      <w:bookmarkStart w:id="47" w:name="_Toc411343672"/>
      <w:bookmarkStart w:id="48" w:name="_Toc423446975"/>
      <w:r>
        <w:rPr>
          <w:rStyle w:val="CharSectno"/>
        </w:rPr>
        <w:t>11A</w:t>
      </w:r>
      <w:r>
        <w:t>.</w:t>
      </w:r>
      <w:r>
        <w:tab/>
        <w:t>No fee relating to application under provision in Sch. 7</w:t>
      </w:r>
      <w:bookmarkEnd w:id="47"/>
      <w:bookmarkEnd w:id="48"/>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49" w:name="_Toc411343673"/>
      <w:bookmarkStart w:id="50" w:name="_Toc423446976"/>
      <w:r>
        <w:rPr>
          <w:rStyle w:val="CharSectno"/>
        </w:rPr>
        <w:t>11B</w:t>
      </w:r>
      <w:r>
        <w:t>.</w:t>
      </w:r>
      <w:r>
        <w:tab/>
        <w:t>Fees relating to application not covered by r. 9, 10 or 11A</w:t>
      </w:r>
      <w:bookmarkEnd w:id="49"/>
      <w:bookmarkEnd w:id="50"/>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r>
              <w:rPr>
                <w:szCs w:val="24"/>
              </w:rPr>
              <w:t>411.00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r>
            <w:r>
              <w:rPr>
                <w:szCs w:val="24"/>
              </w:rPr>
              <w:t>411.00</w:t>
            </w:r>
          </w:p>
        </w:tc>
      </w:tr>
      <w:tr>
        <w:trPr>
          <w:cantSplit/>
        </w:trPr>
        <w:tc>
          <w:tcPr>
            <w:tcW w:w="5245" w:type="dxa"/>
          </w:tcPr>
          <w:p>
            <w:pPr>
              <w:pStyle w:val="TableNAm"/>
              <w:keepNext/>
              <w:keepLines/>
            </w:pPr>
            <w:r>
              <w:t>Application for assessment of costs —</w:t>
            </w:r>
          </w:p>
        </w:tc>
        <w:tc>
          <w:tcPr>
            <w:tcW w:w="992" w:type="dxa"/>
          </w:tcPr>
          <w:p>
            <w:pPr>
              <w:pStyle w:val="TableNAm"/>
              <w:keepNext/>
              <w:keepLines/>
            </w:pPr>
          </w:p>
        </w:tc>
      </w:tr>
      <w:tr>
        <w:trPr>
          <w:cantSplit/>
        </w:trPr>
        <w:tc>
          <w:tcPr>
            <w:tcW w:w="5245" w:type="dxa"/>
          </w:tcPr>
          <w:p>
            <w:pPr>
              <w:pStyle w:val="TableNAm"/>
              <w:keepNext/>
              <w:keepLines/>
            </w:pPr>
            <w:r>
              <w:t>(a)</w:t>
            </w:r>
            <w:r>
              <w:tab/>
              <w:t>fee for application by —</w:t>
            </w:r>
          </w:p>
        </w:tc>
        <w:tc>
          <w:tcPr>
            <w:tcW w:w="992" w:type="dxa"/>
          </w:tcPr>
          <w:p>
            <w:pPr>
              <w:pStyle w:val="TableNAm"/>
              <w:keepNext/>
              <w:keepLines/>
            </w:pPr>
          </w:p>
        </w:tc>
      </w:tr>
      <w:tr>
        <w:trPr>
          <w:cantSplit/>
        </w:trPr>
        <w:tc>
          <w:tcPr>
            <w:tcW w:w="5245" w:type="dxa"/>
          </w:tcPr>
          <w:p>
            <w:pPr>
              <w:pStyle w:val="TableNAm"/>
            </w:pPr>
            <w:r>
              <w:tab/>
              <w:t>(i)</w:t>
            </w:r>
            <w:r>
              <w:tab/>
              <w:t>an individual</w:t>
            </w:r>
          </w:p>
        </w:tc>
        <w:tc>
          <w:tcPr>
            <w:tcW w:w="992" w:type="dxa"/>
          </w:tcPr>
          <w:p>
            <w:pPr>
              <w:pStyle w:val="TableNAm"/>
            </w:pPr>
            <w:r>
              <w:rPr>
                <w:szCs w:val="24"/>
              </w:rPr>
              <w:t>142.00</w:t>
            </w:r>
          </w:p>
        </w:tc>
      </w:tr>
      <w:tr>
        <w:trPr>
          <w:cantSplit/>
        </w:trPr>
        <w:tc>
          <w:tcPr>
            <w:tcW w:w="5245" w:type="dxa"/>
          </w:tcPr>
          <w:p>
            <w:pPr>
              <w:pStyle w:val="TableNAm"/>
            </w:pPr>
            <w:r>
              <w:tab/>
              <w:t>(ii)</w:t>
            </w:r>
            <w:r>
              <w:tab/>
              <w:t>a person other than an individual</w:t>
            </w:r>
          </w:p>
        </w:tc>
        <w:tc>
          <w:tcPr>
            <w:tcW w:w="992" w:type="dxa"/>
          </w:tcPr>
          <w:p>
            <w:pPr>
              <w:pStyle w:val="TableNAm"/>
            </w:pPr>
            <w:r>
              <w:rPr>
                <w:szCs w:val="24"/>
              </w:rPr>
              <w:t>216.00</w:t>
            </w:r>
          </w:p>
        </w:tc>
      </w:tr>
      <w:tr>
        <w:trPr>
          <w:cantSplit/>
        </w:trPr>
        <w:tc>
          <w:tcPr>
            <w:tcW w:w="5245" w:type="dxa"/>
            <w:tcBorders>
              <w:bottom w:val="single" w:sz="4" w:space="0" w:color="auto"/>
            </w:tcBorders>
            <w:shd w:val="clear" w:color="auto" w:fill="auto"/>
          </w:tcPr>
          <w:p>
            <w:pPr>
              <w:pStyle w:val="TableNAm"/>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pPr>
          </w:p>
        </w:tc>
      </w:tr>
    </w:tbl>
    <w:p>
      <w:pPr>
        <w:pStyle w:val="Footnotesection"/>
        <w:ind w:left="890" w:hanging="890"/>
      </w:pPr>
      <w:r>
        <w:tab/>
        <w:t>[Regulation 11B inserted in Gazette 6 Aug 2013 p. 3652</w:t>
      </w:r>
      <w:r>
        <w:noBreakHyphen/>
        <w:t>3; amended in Gazette 14 Jan 2014 p. 44; 27 Jun 2014 p. 2346; 19 Jun 2015 p. 2129.]</w:t>
      </w:r>
    </w:p>
    <w:p>
      <w:pPr>
        <w:pStyle w:val="Heading5"/>
        <w:spacing w:before="180"/>
      </w:pPr>
      <w:bookmarkStart w:id="51" w:name="_Toc411343674"/>
      <w:bookmarkStart w:id="52" w:name="_Toc423446977"/>
      <w:r>
        <w:rPr>
          <w:rStyle w:val="CharSectno"/>
        </w:rPr>
        <w:t>11</w:t>
      </w:r>
      <w:r>
        <w:t>.</w:t>
      </w:r>
      <w:r>
        <w:tab/>
        <w:t>Fees for provision of transcripts to third parties</w:t>
      </w:r>
      <w:bookmarkEnd w:id="51"/>
      <w:bookmarkEnd w:id="52"/>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53" w:name="_Toc411343675"/>
      <w:bookmarkStart w:id="54" w:name="_Toc423446978"/>
      <w:r>
        <w:rPr>
          <w:rStyle w:val="CharSectno"/>
        </w:rPr>
        <w:t>27</w:t>
      </w:r>
      <w:r>
        <w:t>.</w:t>
      </w:r>
      <w:r>
        <w:tab/>
        <w:t>Other fees</w:t>
      </w:r>
      <w:bookmarkEnd w:id="53"/>
      <w:bookmarkEnd w:id="54"/>
    </w:p>
    <w:p>
      <w:pPr>
        <w:pStyle w:val="Subsection"/>
      </w:pPr>
      <w:r>
        <w:tab/>
      </w:r>
      <w:r>
        <w:tab/>
        <w:t>The fees set out in Schedule 20 are to be charged in respect of the matters shown in that Schedule.</w:t>
      </w:r>
    </w:p>
    <w:p>
      <w:pPr>
        <w:pStyle w:val="Heading2"/>
      </w:pPr>
      <w:bookmarkStart w:id="55" w:name="_Toc404772685"/>
      <w:bookmarkStart w:id="56" w:name="_Toc404949005"/>
      <w:bookmarkStart w:id="57" w:name="_Toc411343676"/>
      <w:bookmarkStart w:id="58" w:name="_Toc416966269"/>
      <w:bookmarkStart w:id="59" w:name="_Toc416966304"/>
      <w:bookmarkStart w:id="60" w:name="_Toc417656214"/>
      <w:bookmarkStart w:id="61" w:name="_Toc42344697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5"/>
      <w:bookmarkEnd w:id="56"/>
      <w:bookmarkEnd w:id="57"/>
      <w:bookmarkEnd w:id="58"/>
      <w:bookmarkEnd w:id="59"/>
      <w:bookmarkEnd w:id="60"/>
      <w:bookmarkEnd w:id="61"/>
    </w:p>
    <w:p>
      <w:pPr>
        <w:pStyle w:val="Heading5"/>
        <w:spacing w:before="180"/>
      </w:pPr>
      <w:bookmarkStart w:id="62" w:name="_Toc411343677"/>
      <w:bookmarkStart w:id="63" w:name="_Toc423446980"/>
      <w:r>
        <w:rPr>
          <w:rStyle w:val="CharSectno"/>
        </w:rPr>
        <w:t>28</w:t>
      </w:r>
      <w:r>
        <w:t>.</w:t>
      </w:r>
      <w:r>
        <w:tab/>
        <w:t>Transitional provisions</w:t>
      </w:r>
      <w:bookmarkEnd w:id="62"/>
      <w:bookmarkEnd w:id="63"/>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64" w:name="_Toc411343678"/>
      <w:bookmarkStart w:id="65" w:name="_Toc423446981"/>
      <w:r>
        <w:rPr>
          <w:rStyle w:val="CharSectno"/>
        </w:rPr>
        <w:t>33</w:t>
      </w:r>
      <w:r>
        <w:t>.</w:t>
      </w:r>
      <w:r>
        <w:tab/>
      </w:r>
      <w:r>
        <w:rPr>
          <w:i/>
        </w:rPr>
        <w:t>Land Administration Act 1997</w:t>
      </w:r>
      <w:bookmarkEnd w:id="64"/>
      <w:bookmarkEnd w:id="65"/>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66" w:name="_Toc404772688"/>
      <w:bookmarkStart w:id="67" w:name="_Toc404949008"/>
      <w:bookmarkStart w:id="68" w:name="_Toc411343679"/>
      <w:bookmarkStart w:id="69" w:name="_Toc416966272"/>
      <w:bookmarkStart w:id="70" w:name="_Toc416966307"/>
      <w:bookmarkStart w:id="71" w:name="_Toc417656217"/>
      <w:bookmarkStart w:id="72" w:name="_Toc42344698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6"/>
      <w:bookmarkEnd w:id="67"/>
      <w:bookmarkEnd w:id="68"/>
      <w:bookmarkEnd w:id="69"/>
      <w:bookmarkEnd w:id="70"/>
      <w:bookmarkEnd w:id="71"/>
      <w:bookmarkEnd w:id="72"/>
    </w:p>
    <w:p>
      <w:pPr>
        <w:pStyle w:val="Heading5"/>
      </w:pPr>
      <w:bookmarkStart w:id="73" w:name="_Toc411343680"/>
      <w:bookmarkStart w:id="74" w:name="_Toc423446983"/>
      <w:r>
        <w:rPr>
          <w:rStyle w:val="CharSectno"/>
        </w:rPr>
        <w:t>42</w:t>
      </w:r>
      <w:r>
        <w:t>.</w:t>
      </w:r>
      <w:r>
        <w:tab/>
        <w:t>Transitional provision</w:t>
      </w:r>
      <w:bookmarkEnd w:id="73"/>
      <w:bookmarkEnd w:id="74"/>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75" w:name="_Toc411343681"/>
      <w:bookmarkStart w:id="76" w:name="_Toc423446984"/>
      <w:r>
        <w:rPr>
          <w:rStyle w:val="CharSectno"/>
        </w:rPr>
        <w:t>55</w:t>
      </w:r>
      <w:r>
        <w:t>.</w:t>
      </w:r>
      <w:r>
        <w:tab/>
      </w:r>
      <w:r>
        <w:rPr>
          <w:i/>
        </w:rPr>
        <w:t>Local Government (Miscellaneous Provisions) Act 1960</w:t>
      </w:r>
      <w:bookmarkEnd w:id="75"/>
      <w:bookmarkEnd w:id="76"/>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77" w:name="_Toc411343682"/>
      <w:bookmarkStart w:id="78" w:name="_Toc423446985"/>
      <w:r>
        <w:rPr>
          <w:rStyle w:val="CharSectno"/>
        </w:rPr>
        <w:t>61</w:t>
      </w:r>
      <w:r>
        <w:t>.</w:t>
      </w:r>
      <w:r>
        <w:tab/>
      </w:r>
      <w:r>
        <w:rPr>
          <w:i/>
        </w:rPr>
        <w:t>Rights in Water and Irrigation Act 1914</w:t>
      </w:r>
      <w:bookmarkEnd w:id="77"/>
      <w:bookmarkEnd w:id="7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79" w:name="_Toc411343683"/>
      <w:bookmarkStart w:id="80" w:name="_Toc423446986"/>
      <w:r>
        <w:rPr>
          <w:rStyle w:val="CharSectno"/>
        </w:rPr>
        <w:t>63</w:t>
      </w:r>
      <w:r>
        <w:t>.</w:t>
      </w:r>
      <w:r>
        <w:tab/>
      </w:r>
      <w:r>
        <w:rPr>
          <w:i/>
        </w:rPr>
        <w:t>Strata Titles Act 1985</w:t>
      </w:r>
      <w:bookmarkEnd w:id="79"/>
      <w:bookmarkEnd w:id="8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1" w:name="_Toc404772693"/>
      <w:bookmarkStart w:id="82" w:name="_Toc404949013"/>
      <w:bookmarkStart w:id="83" w:name="_Toc411343684"/>
      <w:bookmarkStart w:id="84" w:name="_Toc416966277"/>
      <w:bookmarkStart w:id="85" w:name="_Toc416966312"/>
      <w:bookmarkStart w:id="86" w:name="_Toc417656222"/>
      <w:bookmarkStart w:id="87" w:name="_Toc42344698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81"/>
      <w:bookmarkEnd w:id="82"/>
      <w:bookmarkEnd w:id="83"/>
      <w:bookmarkEnd w:id="84"/>
      <w:bookmarkEnd w:id="85"/>
      <w:bookmarkEnd w:id="86"/>
      <w:bookmarkEnd w:id="8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89" w:name="_Toc404772694"/>
      <w:bookmarkStart w:id="90" w:name="_Toc404949014"/>
      <w:bookmarkStart w:id="91" w:name="_Toc411343685"/>
      <w:bookmarkStart w:id="92" w:name="_Toc416966278"/>
      <w:bookmarkStart w:id="93" w:name="_Toc416966313"/>
      <w:bookmarkStart w:id="94" w:name="_Toc417656223"/>
      <w:bookmarkStart w:id="95" w:name="_Toc423446988"/>
      <w:r>
        <w:rPr>
          <w:rStyle w:val="CharSchNo"/>
        </w:rPr>
        <w:t>Schedule 2</w:t>
      </w:r>
      <w:r>
        <w:t> — </w:t>
      </w:r>
      <w:r>
        <w:rPr>
          <w:rStyle w:val="CharSchText"/>
        </w:rPr>
        <w:t>Places at which a magistrate may be authorised to perform functions as a member of the Tribunal</w:t>
      </w:r>
      <w:bookmarkEnd w:id="89"/>
      <w:bookmarkEnd w:id="90"/>
      <w:bookmarkEnd w:id="91"/>
      <w:bookmarkEnd w:id="92"/>
      <w:bookmarkEnd w:id="93"/>
      <w:bookmarkEnd w:id="94"/>
      <w:bookmarkEnd w:id="95"/>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96" w:name="_Toc404772695"/>
      <w:bookmarkStart w:id="97" w:name="_Toc404949015"/>
      <w:bookmarkStart w:id="98" w:name="_Toc411343686"/>
      <w:bookmarkStart w:id="99" w:name="_Toc416966279"/>
      <w:bookmarkStart w:id="100" w:name="_Toc416966314"/>
      <w:bookmarkStart w:id="101" w:name="_Toc417656224"/>
      <w:bookmarkStart w:id="102" w:name="_Toc423446989"/>
      <w:r>
        <w:rPr>
          <w:rStyle w:val="CharSchNo"/>
        </w:rPr>
        <w:t>Schedule 3</w:t>
      </w:r>
      <w:r>
        <w:t> — </w:t>
      </w:r>
      <w:r>
        <w:rPr>
          <w:rStyle w:val="CharSchText"/>
        </w:rPr>
        <w:t>Provision under which proceedings commenced</w:t>
      </w:r>
      <w:bookmarkEnd w:id="96"/>
      <w:bookmarkEnd w:id="97"/>
      <w:bookmarkEnd w:id="98"/>
      <w:bookmarkEnd w:id="99"/>
      <w:bookmarkEnd w:id="100"/>
      <w:bookmarkEnd w:id="101"/>
      <w:bookmarkEnd w:id="102"/>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03" w:name="_Toc404772696"/>
      <w:bookmarkStart w:id="104" w:name="_Toc404949016"/>
      <w:bookmarkStart w:id="105" w:name="_Toc411343687"/>
      <w:bookmarkStart w:id="106" w:name="_Toc416966280"/>
      <w:bookmarkStart w:id="107" w:name="_Toc416966315"/>
      <w:bookmarkStart w:id="108" w:name="_Toc417656225"/>
      <w:bookmarkStart w:id="109" w:name="_Toc423446990"/>
      <w:r>
        <w:rPr>
          <w:rStyle w:val="CharSchNo"/>
        </w:rPr>
        <w:t>Schedule 4</w:t>
      </w:r>
      <w:r>
        <w:t> — </w:t>
      </w:r>
      <w:r>
        <w:rPr>
          <w:rStyle w:val="CharSchText"/>
        </w:rPr>
        <w:t>Provision under which proceedings commenced</w:t>
      </w:r>
      <w:bookmarkEnd w:id="103"/>
      <w:bookmarkEnd w:id="104"/>
      <w:bookmarkEnd w:id="105"/>
      <w:bookmarkEnd w:id="106"/>
      <w:bookmarkEnd w:id="107"/>
      <w:bookmarkEnd w:id="108"/>
      <w:bookmarkEnd w:id="109"/>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10" w:name="_Toc404772697"/>
      <w:bookmarkStart w:id="111" w:name="_Toc404949017"/>
      <w:bookmarkStart w:id="112" w:name="_Toc411343688"/>
      <w:bookmarkStart w:id="113" w:name="_Toc416966281"/>
      <w:bookmarkStart w:id="114" w:name="_Toc416966316"/>
      <w:bookmarkStart w:id="115" w:name="_Toc417656226"/>
      <w:bookmarkStart w:id="116" w:name="_Toc423446991"/>
      <w:r>
        <w:rPr>
          <w:rStyle w:val="CharSchNo"/>
        </w:rPr>
        <w:t>Schedule 6</w:t>
      </w:r>
      <w:r>
        <w:t> — </w:t>
      </w:r>
      <w:r>
        <w:rPr>
          <w:rStyle w:val="CharSchText"/>
        </w:rPr>
        <w:t>Provision under which proceedings commenced</w:t>
      </w:r>
      <w:bookmarkEnd w:id="110"/>
      <w:bookmarkEnd w:id="111"/>
      <w:bookmarkEnd w:id="112"/>
      <w:bookmarkEnd w:id="113"/>
      <w:bookmarkEnd w:id="114"/>
      <w:bookmarkEnd w:id="115"/>
      <w:bookmarkEnd w:id="116"/>
    </w:p>
    <w:p>
      <w:pPr>
        <w:pStyle w:val="yShoulderClause"/>
      </w:pPr>
      <w:r>
        <w:t>[r. 9(4)]</w:t>
      </w:r>
    </w:p>
    <w:p>
      <w:pPr>
        <w:pStyle w:val="yFootnoteheading"/>
      </w:pPr>
      <w:r>
        <w:tab/>
        <w:t>[Heading inserted in Gazette 26 Jun 2007 p. 2993.]</w:t>
      </w:r>
    </w:p>
    <w:p>
      <w:pPr>
        <w:pStyle w:val="yMiscellaneousBody"/>
        <w:spacing w:before="240"/>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2012</w:t>
      </w:r>
      <w:r>
        <w:rPr>
          <w:vertAlign w:val="superscript"/>
        </w:rPr>
        <w:t> 11</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w:t>
      </w:r>
    </w:p>
    <w:p>
      <w:pPr>
        <w:pStyle w:val="yScheduleHeading"/>
      </w:pPr>
      <w:bookmarkStart w:id="117" w:name="_Toc404772698"/>
      <w:bookmarkStart w:id="118" w:name="_Toc404949018"/>
      <w:bookmarkStart w:id="119" w:name="_Toc411343689"/>
      <w:bookmarkStart w:id="120" w:name="_Toc416966282"/>
      <w:bookmarkStart w:id="121" w:name="_Toc416966317"/>
      <w:bookmarkStart w:id="122" w:name="_Toc417656227"/>
      <w:bookmarkStart w:id="123" w:name="_Toc423446992"/>
      <w:r>
        <w:rPr>
          <w:rStyle w:val="CharSchNo"/>
        </w:rPr>
        <w:t>Schedule 7</w:t>
      </w:r>
      <w:r>
        <w:t> — </w:t>
      </w:r>
      <w:r>
        <w:rPr>
          <w:rStyle w:val="CharSchText"/>
        </w:rPr>
        <w:t>Enactments under which proceedings commenced</w:t>
      </w:r>
      <w:bookmarkEnd w:id="117"/>
      <w:bookmarkEnd w:id="118"/>
      <w:bookmarkEnd w:id="119"/>
      <w:bookmarkEnd w:id="120"/>
      <w:bookmarkEnd w:id="121"/>
      <w:bookmarkEnd w:id="122"/>
      <w:bookmarkEnd w:id="123"/>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w:t>
      </w:r>
      <w:del w:id="124" w:author="Master Repository Process" w:date="2021-09-18T02:32:00Z">
        <w:r>
          <w:rPr>
            <w:i/>
          </w:rPr>
          <w:delText>1996</w:delText>
        </w:r>
      </w:del>
      <w:ins w:id="125" w:author="Master Repository Process" w:date="2021-09-18T02:32:00Z">
        <w:r>
          <w:rPr>
            <w:i/>
          </w:rPr>
          <w:t>2014</w:t>
        </w:r>
      </w:ins>
      <w:r>
        <w:t xml:space="preserve"> s. </w:t>
      </w:r>
      <w:del w:id="126" w:author="Master Repository Process" w:date="2021-09-18T02:32:00Z">
        <w:r>
          <w:delText>148A(1)</w:delText>
        </w:r>
      </w:del>
      <w:ins w:id="127" w:author="Master Repository Process" w:date="2021-09-18T02:32:00Z">
        <w:r>
          <w:t>494, 495</w:t>
        </w:r>
      </w:ins>
      <w:r>
        <w:t xml:space="preserve"> or </w:t>
      </w:r>
      <w:del w:id="128" w:author="Master Repository Process" w:date="2021-09-18T02:32:00Z">
        <w:r>
          <w:delText>(2), 148E or 151</w:delText>
        </w:r>
      </w:del>
      <w:ins w:id="129" w:author="Master Repository Process" w:date="2021-09-18T02:32:00Z">
        <w:r>
          <w:t>505</w:t>
        </w:r>
      </w:ins>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w:t>
      </w:r>
      <w:ins w:id="130" w:author="Master Repository Process" w:date="2021-09-18T02:32:00Z">
        <w:r>
          <w:t>; 29 Dec 2015 p. 5180</w:t>
        </w:r>
      </w:ins>
      <w:r>
        <w:t>.]</w:t>
      </w:r>
    </w:p>
    <w:p>
      <w:pPr>
        <w:pStyle w:val="yEdnoteschedule"/>
      </w:pPr>
      <w:r>
        <w:t>[Schedules 8</w:t>
      </w:r>
      <w:r>
        <w:noBreakHyphen/>
        <w:t>19 deleted in Gazette 26 Jun 2007 p. 2987.]</w:t>
      </w:r>
    </w:p>
    <w:p>
      <w:pPr>
        <w:pStyle w:val="yScheduleHeading"/>
      </w:pPr>
      <w:bookmarkStart w:id="131" w:name="_Toc404772699"/>
      <w:bookmarkStart w:id="132" w:name="_Toc404949019"/>
      <w:bookmarkStart w:id="133" w:name="_Toc411343690"/>
      <w:bookmarkStart w:id="134" w:name="_Toc416966283"/>
      <w:bookmarkStart w:id="135" w:name="_Toc416966318"/>
      <w:bookmarkStart w:id="136" w:name="_Toc417656228"/>
      <w:bookmarkStart w:id="137" w:name="_Toc423446993"/>
      <w:r>
        <w:rPr>
          <w:rStyle w:val="CharSchNo"/>
        </w:rPr>
        <w:t>Schedule 20</w:t>
      </w:r>
      <w:r>
        <w:t> — </w:t>
      </w:r>
      <w:r>
        <w:rPr>
          <w:rStyle w:val="CharSchText"/>
        </w:rPr>
        <w:t>Other fees</w:t>
      </w:r>
      <w:bookmarkEnd w:id="131"/>
      <w:bookmarkEnd w:id="132"/>
      <w:bookmarkEnd w:id="133"/>
      <w:bookmarkEnd w:id="134"/>
      <w:bookmarkEnd w:id="135"/>
      <w:bookmarkEnd w:id="136"/>
      <w:bookmarkEnd w:id="137"/>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r>
              <w:rPr>
                <w:szCs w:val="22"/>
              </w:rPr>
              <w:t>83.50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r>
              <w:rPr>
                <w:szCs w:val="22"/>
              </w:rPr>
              <w:t>167.50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r>
              <w:rPr>
                <w:szCs w:val="22"/>
              </w:rPr>
              <w:t>9.45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r>
              <w:rPr>
                <w:szCs w:val="22"/>
              </w:rPr>
              <w:t>16.25</w:t>
            </w:r>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$21.70)</w:t>
            </w:r>
          </w:p>
        </w:tc>
        <w:tc>
          <w:tcPr>
            <w:tcW w:w="1327" w:type="dxa"/>
          </w:tcPr>
          <w:p>
            <w:pPr>
              <w:pStyle w:val="yTableNAm"/>
              <w:jc w:val="right"/>
            </w:pPr>
            <w:r>
              <w:br/>
            </w:r>
            <w:r>
              <w:br/>
            </w:r>
            <w:r>
              <w:rPr>
                <w:szCs w:val="22"/>
              </w:rPr>
              <w:t>7.10</w:t>
            </w:r>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$21.70)</w:t>
            </w:r>
          </w:p>
        </w:tc>
        <w:tc>
          <w:tcPr>
            <w:tcW w:w="1327" w:type="dxa"/>
          </w:tcPr>
          <w:p>
            <w:pPr>
              <w:pStyle w:val="yTableNAm"/>
              <w:jc w:val="right"/>
              <w:rPr>
                <w:rFonts w:ascii="Times" w:hAnsi="Times"/>
                <w:spacing w:val="-4"/>
              </w:rPr>
            </w:pPr>
            <w:r>
              <w:br/>
            </w:r>
            <w:r>
              <w:br/>
            </w:r>
            <w:r>
              <w:rPr>
                <w:szCs w:val="22"/>
              </w:rPr>
              <w:t>7.10 plus 70.00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$21.70)</w:t>
            </w:r>
          </w:p>
        </w:tc>
        <w:tc>
          <w:tcPr>
            <w:tcW w:w="1327" w:type="dxa"/>
          </w:tcPr>
          <w:p>
            <w:pPr>
              <w:pStyle w:val="yTableNAm"/>
              <w:jc w:val="right"/>
              <w:rPr>
                <w:rFonts w:ascii="Times" w:hAnsi="Times"/>
                <w:spacing w:val="-6"/>
              </w:rPr>
            </w:pPr>
            <w:r>
              <w:br/>
            </w:r>
            <w:r>
              <w:rPr>
                <w:szCs w:val="22"/>
              </w:rPr>
              <w:t>7.10 plus 8.00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r>
              <w:rPr>
                <w:szCs w:val="22"/>
              </w:rPr>
              <w:t>18.30</w:t>
            </w:r>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r>
              <w:rPr>
                <w:szCs w:val="22"/>
              </w:rPr>
              <w:t>40.80</w:t>
            </w:r>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r>
              <w:rPr>
                <w:szCs w:val="22"/>
              </w:rPr>
              <w:t>33.60</w:t>
            </w:r>
          </w:p>
        </w:tc>
      </w:tr>
    </w:tbl>
    <w:p>
      <w:pPr>
        <w:pStyle w:val="yFootnotesection"/>
      </w:pPr>
      <w:r>
        <w:tab/>
        <w:t>[Schedule 20 amended in Gazette 26 Jun 2007 p. 2995</w:t>
      </w:r>
      <w:r>
        <w:noBreakHyphen/>
        <w:t>6; 27 Jun 2008 p. 3067; 4 Sep 2009 p. 3482</w:t>
      </w:r>
      <w:r>
        <w:noBreakHyphen/>
        <w:t>3; 8 Mar 2011 p. 795; 20 Dec 2011 p. 5386-7; 30 Nov 2012 p. 5796-7; 15 Nov 2013 p. 5247; 27 Jun 2014 p. 2346; 19 Jun 2015 p.2129</w:t>
      </w:r>
      <w:r>
        <w:noBreakHyphen/>
        <w:t>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38" w:name="_Toc404772700"/>
      <w:bookmarkStart w:id="139" w:name="_Toc404949020"/>
      <w:bookmarkStart w:id="140" w:name="_Toc411343691"/>
      <w:bookmarkStart w:id="141" w:name="_Toc416966284"/>
      <w:bookmarkStart w:id="142" w:name="_Toc416966319"/>
      <w:bookmarkStart w:id="143" w:name="_Toc417656229"/>
      <w:bookmarkStart w:id="144" w:name="_Toc423446994"/>
      <w:r>
        <w:t>Notes</w:t>
      </w:r>
      <w:bookmarkEnd w:id="138"/>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45" w:name="_Toc411343692"/>
      <w:bookmarkStart w:id="146" w:name="_Toc423446995"/>
      <w:r>
        <w:t>Compilation table</w:t>
      </w:r>
      <w:bookmarkEnd w:id="145"/>
      <w:bookmarkEnd w:id="14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ins w:id="147" w:author="Master Repository Process" w:date="2021-09-18T02:32:00Z"/>
        </w:trPr>
        <w:tc>
          <w:tcPr>
            <w:tcW w:w="3118" w:type="dxa"/>
            <w:tcBorders>
              <w:bottom w:val="single" w:sz="4" w:space="0" w:color="auto"/>
            </w:tcBorders>
            <w:shd w:val="clear" w:color="auto" w:fill="auto"/>
          </w:tcPr>
          <w:p>
            <w:pPr>
              <w:pStyle w:val="nTable"/>
              <w:spacing w:after="40"/>
              <w:rPr>
                <w:ins w:id="148" w:author="Master Repository Process" w:date="2021-09-18T02:32:00Z"/>
                <w:i/>
              </w:rPr>
            </w:pPr>
            <w:ins w:id="149" w:author="Master Repository Process" w:date="2021-09-18T02:32:00Z">
              <w:r>
                <w:rPr>
                  <w:i/>
                </w:rPr>
                <w:t>State Administrative Tribunal Amendment Regulations (No. 4) 2015</w:t>
              </w:r>
            </w:ins>
          </w:p>
        </w:tc>
        <w:tc>
          <w:tcPr>
            <w:tcW w:w="1276" w:type="dxa"/>
            <w:tcBorders>
              <w:bottom w:val="single" w:sz="4" w:space="0" w:color="auto"/>
            </w:tcBorders>
            <w:shd w:val="clear" w:color="auto" w:fill="auto"/>
          </w:tcPr>
          <w:p>
            <w:pPr>
              <w:pStyle w:val="nTable"/>
              <w:keepNext/>
              <w:spacing w:after="40"/>
              <w:rPr>
                <w:ins w:id="150" w:author="Master Repository Process" w:date="2021-09-18T02:32:00Z"/>
              </w:rPr>
            </w:pPr>
            <w:ins w:id="151" w:author="Master Repository Process" w:date="2021-09-18T02:32:00Z">
              <w:r>
                <w:t>29 Dec 2015 p. 5179</w:t>
              </w:r>
              <w:r>
                <w:noBreakHyphen/>
                <w:t>80</w:t>
              </w:r>
            </w:ins>
          </w:p>
        </w:tc>
        <w:tc>
          <w:tcPr>
            <w:tcW w:w="2693" w:type="dxa"/>
            <w:tcBorders>
              <w:bottom w:val="single" w:sz="4" w:space="0" w:color="auto"/>
            </w:tcBorders>
            <w:shd w:val="clear" w:color="auto" w:fill="auto"/>
          </w:tcPr>
          <w:p>
            <w:pPr>
              <w:pStyle w:val="nTable"/>
              <w:keepNext/>
              <w:spacing w:after="40"/>
              <w:rPr>
                <w:ins w:id="152" w:author="Master Repository Process" w:date="2021-09-18T02:32:00Z"/>
                <w:snapToGrid w:val="0"/>
                <w:spacing w:val="-2"/>
              </w:rPr>
            </w:pPr>
            <w:ins w:id="153" w:author="Master Repository Process" w:date="2021-09-18T02:32:00Z">
              <w:r>
                <w:rPr>
                  <w:snapToGrid w:val="0"/>
                  <w:spacing w:val="-2"/>
                </w:rPr>
                <w:t>r. 1 and 2: 2</w:t>
              </w:r>
              <w:r>
                <w:t>9 Dec 2015</w:t>
              </w:r>
              <w:r>
                <w:rPr>
                  <w:snapToGrid w:val="0"/>
                  <w:spacing w:val="-2"/>
                </w:rPr>
                <w:t xml:space="preserve"> (see r. 2(a));</w:t>
              </w:r>
              <w:r>
                <w:rPr>
                  <w:snapToGrid w:val="0"/>
                  <w:spacing w:val="-2"/>
                </w:rPr>
                <w:br/>
                <w:t>Regulations other than r. 1 and 2: 30 Dec 2015 (see r. 2(b))</w:t>
              </w:r>
            </w:ins>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8" w:name="Schedule"/>
    <w:bookmarkEnd w:id="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5" w:name="Coversheet"/>
    <w:bookmarkEnd w:id="1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09560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14D9ACB-9C2D-4FC4-96C7-41CB218B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6C6BD-6A1B-4EB4-9876-72C656D7B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5904</Words>
  <Characters>27985</Characters>
  <Application>Microsoft Office Word</Application>
  <DocSecurity>0</DocSecurity>
  <Lines>999</Lines>
  <Paragraphs>605</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33284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04-d0-02 - 04-e0-00</dc:title>
  <dc:subject/>
  <dc:creator/>
  <cp:keywords/>
  <dc:description/>
  <cp:lastModifiedBy>Master Repository Process</cp:lastModifiedBy>
  <cp:revision>2</cp:revision>
  <cp:lastPrinted>2014-11-27T01:55:00Z</cp:lastPrinted>
  <dcterms:created xsi:type="dcterms:W3CDTF">2021-09-17T18:32:00Z</dcterms:created>
  <dcterms:modified xsi:type="dcterms:W3CDTF">2021-09-17T18:32:00Z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CommencementDate">
    <vt:lpwstr>20151230</vt:lpwstr>
  </property>
  <property fmtid="{D5CDD505-2E9C-101B-9397-08002B2CF9AE}" pid="8" name="FromSuffix">
    <vt:lpwstr>04-d0-02</vt:lpwstr>
  </property>
  <property fmtid="{D5CDD505-2E9C-101B-9397-08002B2CF9AE}" pid="9" name="FromAsAtDate">
    <vt:lpwstr>01 Jul 2015</vt:lpwstr>
  </property>
  <property fmtid="{D5CDD505-2E9C-101B-9397-08002B2CF9AE}" pid="10" name="ToSuffix">
    <vt:lpwstr>04-e0-00</vt:lpwstr>
  </property>
  <property fmtid="{D5CDD505-2E9C-101B-9397-08002B2CF9AE}" pid="11" name="ToAsAtDate">
    <vt:lpwstr>30 Dec 2015</vt:lpwstr>
  </property>
</Properties>
</file>